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7FAF5" w14:textId="77777777" w:rsidR="001015D6" w:rsidRPr="00B63569" w:rsidRDefault="00DE5FAA"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48A6E229" wp14:editId="453F0913">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05235BA7" w14:textId="77777777" w:rsidR="001015D6" w:rsidRPr="00B63569" w:rsidRDefault="001015D6" w:rsidP="001015D6">
      <w:pPr>
        <w:spacing w:line="360" w:lineRule="auto"/>
        <w:jc w:val="center"/>
        <w:rPr>
          <w:rFonts w:ascii="David" w:hAnsi="David" w:cs="David"/>
          <w:b/>
          <w:bCs/>
          <w:sz w:val="16"/>
          <w:szCs w:val="16"/>
          <w:rtl/>
        </w:rPr>
      </w:pPr>
    </w:p>
    <w:p w14:paraId="387FD68F" w14:textId="77777777" w:rsidR="00194889" w:rsidRPr="007C5B4C" w:rsidRDefault="00194889" w:rsidP="00194889">
      <w:pPr>
        <w:spacing w:line="360" w:lineRule="auto"/>
        <w:jc w:val="center"/>
        <w:rPr>
          <w:rFonts w:cs="David"/>
          <w:b/>
          <w:bCs/>
          <w:sz w:val="16"/>
          <w:szCs w:val="16"/>
          <w:rtl/>
        </w:rPr>
      </w:pPr>
    </w:p>
    <w:p w14:paraId="1B56EAF7" w14:textId="77777777" w:rsidR="00194889" w:rsidRPr="007C5B4C" w:rsidRDefault="00DE5FAA"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המשרד להגנת הסביבה</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אגף מערכות מידע</w:t>
      </w:r>
      <w:bookmarkEnd w:id="6"/>
      <w:bookmarkEnd w:id="7"/>
    </w:p>
    <w:p w14:paraId="7080D65A" w14:textId="77777777" w:rsidR="00194889" w:rsidRPr="007C5B4C" w:rsidRDefault="00DE5FAA" w:rsidP="00194889">
      <w:pPr>
        <w:spacing w:line="360" w:lineRule="auto"/>
        <w:jc w:val="center"/>
        <w:rPr>
          <w:rFonts w:cs="David"/>
          <w:b/>
          <w:bCs/>
          <w:sz w:val="16"/>
          <w:szCs w:val="16"/>
          <w:rtl/>
        </w:rPr>
      </w:pPr>
      <w:r>
        <w:rPr>
          <w:rFonts w:cs="David" w:hint="cs"/>
          <w:b/>
          <w:bCs/>
          <w:sz w:val="16"/>
          <w:szCs w:val="16"/>
          <w:rtl/>
        </w:rPr>
        <w:t xml:space="preserve"> </w:t>
      </w:r>
    </w:p>
    <w:p w14:paraId="19AC259F" w14:textId="73924E3E" w:rsidR="00194889" w:rsidRPr="00197945" w:rsidRDefault="00DE5FAA" w:rsidP="00192C49">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401DA2">
        <w:rPr>
          <w:rFonts w:cs="David" w:hint="cs"/>
          <w:b/>
          <w:bCs/>
          <w:noProof w:val="0"/>
          <w:sz w:val="64"/>
          <w:szCs w:val="64"/>
          <w:rtl/>
        </w:rPr>
        <w:t xml:space="preserve"> </w:t>
      </w:r>
      <w:proofErr w:type="spellStart"/>
      <w:r w:rsidR="00401DA2">
        <w:rPr>
          <w:rFonts w:cs="David" w:hint="cs"/>
          <w:b/>
          <w:bCs/>
          <w:noProof w:val="0"/>
          <w:sz w:val="64"/>
          <w:szCs w:val="64"/>
          <w:rtl/>
        </w:rPr>
        <w:t>טד"מ</w:t>
      </w:r>
      <w:proofErr w:type="spellEnd"/>
      <w:r w:rsidR="00401DA2">
        <w:rPr>
          <w:rFonts w:cs="David" w:hint="cs"/>
          <w:b/>
          <w:bCs/>
          <w:noProof w:val="0"/>
          <w:sz w:val="64"/>
          <w:szCs w:val="64"/>
          <w:rtl/>
        </w:rPr>
        <w:t xml:space="preserve"> 01-2024</w:t>
      </w:r>
    </w:p>
    <w:p w14:paraId="7C2C0007" w14:textId="06B8A4A5" w:rsidR="00194889" w:rsidRPr="007C5B4C" w:rsidRDefault="00EA2F14" w:rsidP="00EA2F14">
      <w:pPr>
        <w:spacing w:line="360" w:lineRule="auto"/>
        <w:jc w:val="center"/>
        <w:rPr>
          <w:rFonts w:cs="David"/>
          <w:b/>
          <w:bCs/>
          <w:sz w:val="72"/>
          <w:szCs w:val="72"/>
          <w:rtl/>
        </w:rPr>
      </w:pPr>
      <w:bookmarkStart w:id="8" w:name="TenderDesc_1"/>
      <w:r>
        <w:rPr>
          <w:rFonts w:cs="David" w:hint="cs"/>
          <w:b/>
          <w:bCs/>
          <w:sz w:val="72"/>
          <w:szCs w:val="72"/>
          <w:rtl/>
        </w:rPr>
        <w:t xml:space="preserve">לקבלת שירותי צוות תגובה </w:t>
      </w:r>
      <w:r w:rsidRPr="00401DA2">
        <w:rPr>
          <w:rFonts w:asciiTheme="minorHAnsi" w:hAnsiTheme="minorHAnsi" w:cstheme="minorHAnsi"/>
          <w:b/>
          <w:bCs/>
          <w:sz w:val="72"/>
          <w:szCs w:val="72"/>
        </w:rPr>
        <w:t>IR</w:t>
      </w:r>
      <w:bookmarkEnd w:id="8"/>
    </w:p>
    <w:p w14:paraId="7DBD828B" w14:textId="77777777" w:rsidR="001015D6" w:rsidRPr="00B63569" w:rsidRDefault="00DE5FAA"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6A46119E" w14:textId="59B9EE1E" w:rsidR="001015D6" w:rsidRPr="00246CE3" w:rsidRDefault="00DE5FA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00401DA2">
        <w:rPr>
          <w:rFonts w:ascii="David" w:hAnsi="David" w:cs="David" w:hint="cs"/>
          <w:b/>
          <w:bCs/>
          <w:sz w:val="32"/>
          <w:szCs w:val="32"/>
          <w:rtl/>
        </w:rPr>
        <w:t>-</w:t>
      </w:r>
      <w:r w:rsidRPr="00246CE3">
        <w:rPr>
          <w:rFonts w:ascii="David" w:hAnsi="David" w:cs="David"/>
          <w:b/>
          <w:bCs/>
          <w:sz w:val="32"/>
          <w:szCs w:val="32"/>
          <w:rtl/>
        </w:rPr>
        <w:t xml:space="preserve"> </w:t>
      </w:r>
      <w:r w:rsidR="00401DA2">
        <w:rPr>
          <w:rFonts w:ascii="David" w:hAnsi="David" w:cs="David"/>
          <w:b/>
          <w:bCs/>
          <w:sz w:val="32"/>
          <w:szCs w:val="32"/>
          <w:rtl/>
        </w:rPr>
        <w:br/>
      </w:r>
      <w:r w:rsidRPr="00246CE3">
        <w:rPr>
          <w:rFonts w:ascii="David" w:hAnsi="David" w:cs="David"/>
          <w:b/>
          <w:bCs/>
          <w:sz w:val="32"/>
          <w:szCs w:val="32"/>
          <w:rtl/>
        </w:rPr>
        <w:t xml:space="preserve">מכרז </w:t>
      </w:r>
      <w:r w:rsidR="00401DA2">
        <w:rPr>
          <w:rFonts w:ascii="David" w:hAnsi="David" w:cs="David"/>
          <w:b/>
          <w:bCs/>
          <w:sz w:val="32"/>
          <w:szCs w:val="32"/>
        </w:rPr>
        <w:t xml:space="preserve"> </w:t>
      </w:r>
      <w:proofErr w:type="spellStart"/>
      <w:r w:rsidR="00401DA2">
        <w:rPr>
          <w:rFonts w:ascii="David" w:hAnsi="David" w:cs="David" w:hint="cs"/>
          <w:b/>
          <w:bCs/>
          <w:sz w:val="32"/>
          <w:szCs w:val="32"/>
          <w:rtl/>
        </w:rPr>
        <w:t>טד"מ</w:t>
      </w:r>
      <w:proofErr w:type="spellEnd"/>
      <w:r w:rsidR="00401DA2">
        <w:rPr>
          <w:rFonts w:ascii="David" w:hAnsi="David" w:cs="David" w:hint="cs"/>
          <w:b/>
          <w:bCs/>
          <w:sz w:val="32"/>
          <w:szCs w:val="32"/>
          <w:rtl/>
        </w:rPr>
        <w:t xml:space="preserve"> 01-2024</w:t>
      </w:r>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9" w:name="TenderDesc_2"/>
      <w:r w:rsidR="006B3A73" w:rsidRPr="00246CE3">
        <w:rPr>
          <w:rFonts w:ascii="David" w:hAnsi="David" w:cs="David" w:hint="cs"/>
          <w:b/>
          <w:bCs/>
          <w:sz w:val="32"/>
          <w:szCs w:val="32"/>
          <w:rtl/>
        </w:rPr>
        <w:t xml:space="preserve">מכרז לקבלת שירותי צוות תגובה </w:t>
      </w:r>
      <w:r w:rsidR="006B3A73" w:rsidRPr="00401DA2">
        <w:rPr>
          <w:rFonts w:ascii="Calibri" w:hAnsi="Calibri" w:cs="Calibri"/>
          <w:b/>
          <w:bCs/>
          <w:sz w:val="32"/>
          <w:szCs w:val="32"/>
        </w:rPr>
        <w:t>IR</w:t>
      </w:r>
      <w:bookmarkEnd w:id="9"/>
      <w:r w:rsidRPr="00246CE3">
        <w:rPr>
          <w:rFonts w:ascii="David" w:hAnsi="David" w:cs="David" w:hint="cs"/>
          <w:b/>
          <w:bCs/>
          <w:sz w:val="32"/>
          <w:szCs w:val="32"/>
          <w:rtl/>
        </w:rPr>
        <w:t>.</w:t>
      </w:r>
    </w:p>
    <w:p w14:paraId="1D1ED5CF" w14:textId="77777777" w:rsidR="006F467B" w:rsidRDefault="00DE5FAA">
      <w:pPr>
        <w:bidi w:val="0"/>
        <w:spacing w:before="200" w:after="200" w:line="276" w:lineRule="auto"/>
        <w:rPr>
          <w:rFonts w:ascii="David" w:hAnsi="David" w:cs="David"/>
          <w:sz w:val="36"/>
          <w:szCs w:val="36"/>
        </w:rPr>
      </w:pPr>
      <w:r>
        <w:rPr>
          <w:rFonts w:ascii="David" w:hAnsi="David" w:cs="David"/>
          <w:sz w:val="36"/>
          <w:szCs w:val="36"/>
          <w:rtl/>
        </w:rPr>
        <w:br w:type="page"/>
      </w:r>
    </w:p>
    <w:p w14:paraId="42FD1FE5" w14:textId="180CD807" w:rsidR="000626ED" w:rsidRPr="00BC709B" w:rsidRDefault="00DE5FAA" w:rsidP="00ED1416">
      <w:pPr>
        <w:pStyle w:val="-6"/>
        <w:rPr>
          <w:rtl/>
        </w:rPr>
      </w:pPr>
      <w:bookmarkStart w:id="10" w:name="_Toc256000050"/>
      <w:bookmarkStart w:id="11" w:name="_Toc32477895"/>
      <w:bookmarkStart w:id="12" w:name="_Toc43400585"/>
      <w:bookmarkStart w:id="13" w:name="_Toc44931894"/>
      <w:bookmarkStart w:id="14" w:name="_Toc44931981"/>
      <w:bookmarkStart w:id="15" w:name="_Toc44932667"/>
      <w:bookmarkStart w:id="16" w:name="_Toc53331323"/>
      <w:r w:rsidRPr="007F01E2">
        <w:rPr>
          <w:rFonts w:hint="cs"/>
          <w:rtl/>
        </w:rPr>
        <w:lastRenderedPageBreak/>
        <w:t>הקדמה</w:t>
      </w:r>
      <w:bookmarkEnd w:id="10"/>
      <w:bookmarkEnd w:id="11"/>
      <w:bookmarkEnd w:id="12"/>
      <w:bookmarkEnd w:id="13"/>
      <w:bookmarkEnd w:id="14"/>
      <w:bookmarkEnd w:id="15"/>
      <w:bookmarkEnd w:id="16"/>
      <w:r w:rsidR="00FA6CD8">
        <w:rPr>
          <w:rtl/>
        </w:rPr>
        <w:br/>
      </w:r>
    </w:p>
    <w:p w14:paraId="1469C3A2" w14:textId="357CC4D2" w:rsidR="003D1D7E" w:rsidRDefault="00DE5FAA" w:rsidP="00FA6CD8">
      <w:pPr>
        <w:pStyle w:val="1fc"/>
        <w:spacing w:after="120"/>
        <w:rPr>
          <w:rFonts w:eastAsia="David"/>
        </w:rPr>
      </w:pPr>
      <w:bookmarkStart w:id="17" w:name="OfficeValue_1"/>
      <w:r>
        <w:rPr>
          <w:rFonts w:hint="cs"/>
          <w:rtl/>
        </w:rPr>
        <w:t>המשרד להגנת הסביבה</w:t>
      </w:r>
      <w:bookmarkEnd w:id="17"/>
      <w:r w:rsidR="000626ED" w:rsidRPr="00B63569">
        <w:rPr>
          <w:rtl/>
        </w:rPr>
        <w:t xml:space="preserve"> (להלן: "</w:t>
      </w:r>
      <w:r>
        <w:rPr>
          <w:rFonts w:hint="cs"/>
          <w:bCs/>
          <w:rtl/>
        </w:rPr>
        <w:t>המזמין</w:t>
      </w:r>
      <w:r w:rsidR="000626ED" w:rsidRPr="00B63569">
        <w:rPr>
          <w:rtl/>
        </w:rPr>
        <w:t>"</w:t>
      </w:r>
      <w:r w:rsidR="008D4852">
        <w:rPr>
          <w:rFonts w:hint="cs"/>
          <w:rtl/>
        </w:rPr>
        <w:t xml:space="preserve"> או "</w:t>
      </w:r>
      <w:r w:rsidR="008D4852" w:rsidRPr="002424B6">
        <w:rPr>
          <w:rFonts w:hint="eastAsia"/>
          <w:b w:val="0"/>
          <w:bCs/>
          <w:rtl/>
        </w:rPr>
        <w:t>המשרד</w:t>
      </w:r>
      <w:r w:rsidR="008D4852">
        <w:rPr>
          <w:rFonts w:hint="cs"/>
          <w:rtl/>
        </w:rPr>
        <w:t>"</w:t>
      </w:r>
      <w:r w:rsidR="000626ED" w:rsidRPr="00B63569">
        <w:rPr>
          <w:rtl/>
        </w:rPr>
        <w:t xml:space="preserve">), </w:t>
      </w:r>
      <w:r w:rsidR="000626ED">
        <w:rPr>
          <w:rFonts w:hint="cs"/>
          <w:rtl/>
        </w:rPr>
        <w:t>מפרסם בזאת</w:t>
      </w:r>
      <w:r w:rsidR="000626ED" w:rsidRPr="007C5B4C">
        <w:rPr>
          <w:rtl/>
        </w:rPr>
        <w:t xml:space="preserve"> מכרז</w:t>
      </w:r>
      <w:r w:rsidR="00401DA2">
        <w:rPr>
          <w:rFonts w:hint="cs"/>
          <w:rtl/>
        </w:rPr>
        <w:t xml:space="preserve"> </w:t>
      </w:r>
      <w:proofErr w:type="spellStart"/>
      <w:r w:rsidR="00401DA2">
        <w:rPr>
          <w:rFonts w:hint="cs"/>
          <w:rtl/>
        </w:rPr>
        <w:t>טד"מ</w:t>
      </w:r>
      <w:proofErr w:type="spellEnd"/>
      <w:r w:rsidR="00401DA2">
        <w:rPr>
          <w:rFonts w:hint="cs"/>
          <w:rtl/>
        </w:rPr>
        <w:t xml:space="preserve"> 01-2024</w:t>
      </w:r>
      <w:r w:rsidR="000626ED">
        <w:rPr>
          <w:rFonts w:hint="cs"/>
          <w:rtl/>
        </w:rPr>
        <w:t xml:space="preserve"> </w:t>
      </w:r>
      <w:r w:rsidR="00192C49">
        <w:rPr>
          <w:rFonts w:hint="cs"/>
          <w:rtl/>
        </w:rPr>
        <w:t xml:space="preserve"> </w:t>
      </w:r>
      <w:r w:rsidR="000626ED" w:rsidRPr="007C5B4C">
        <w:rPr>
          <w:rtl/>
        </w:rPr>
        <w:t>ל</w:t>
      </w:r>
      <w:bookmarkStart w:id="18" w:name="TenderDesc_3"/>
      <w:r w:rsidR="000626ED">
        <w:rPr>
          <w:rFonts w:hint="cs"/>
          <w:rtl/>
        </w:rPr>
        <w:t xml:space="preserve">מכרז לקבלת שירותי צוות תגובה </w:t>
      </w:r>
      <w:r w:rsidR="000626ED" w:rsidRPr="00FA6CD8">
        <w:rPr>
          <w:rFonts w:ascii="Calibri" w:hAnsi="Calibri" w:cs="Calibri"/>
        </w:rPr>
        <w:t>IR</w:t>
      </w:r>
      <w:bookmarkEnd w:id="18"/>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sidR="002424B6">
        <w:rPr>
          <w:rtl/>
        </w:rPr>
        <w:tab/>
      </w:r>
      <w:r>
        <w:rPr>
          <w:rFonts w:hint="cs"/>
          <w:rtl/>
        </w:rPr>
        <w:br/>
      </w:r>
      <w:bookmarkStart w:id="19" w:name="html_TiurKatzar"/>
      <w:r>
        <w:rPr>
          <w:rFonts w:eastAsia="David"/>
          <w:rtl/>
        </w:rPr>
        <w:t xml:space="preserve">המשרד מעוניין בקבלת שירותי צוות תגובה מיומן לאירועי אבטחת מידע וסייבר כולל שירותי </w:t>
      </w:r>
      <w:proofErr w:type="spellStart"/>
      <w:r>
        <w:rPr>
          <w:rFonts w:eastAsia="David"/>
          <w:rtl/>
        </w:rPr>
        <w:t>פורנזיקה</w:t>
      </w:r>
      <w:proofErr w:type="spellEnd"/>
      <w:r>
        <w:rPr>
          <w:rFonts w:eastAsia="David"/>
          <w:rtl/>
        </w:rPr>
        <w:t xml:space="preserve"> מקצועיים לחקירת אירועי אבטחת מידע וטיפול בהם.</w:t>
      </w:r>
    </w:p>
    <w:p w14:paraId="1090B391" w14:textId="2C4DED7B" w:rsidR="00EA2F14" w:rsidRDefault="00DE5FAA" w:rsidP="00FA6CD8">
      <w:pPr>
        <w:pStyle w:val="1fc"/>
        <w:spacing w:after="120"/>
        <w:rPr>
          <w:rtl/>
        </w:rPr>
      </w:pPr>
      <w:bookmarkStart w:id="20" w:name="hidden_numZohim_2"/>
      <w:bookmarkStart w:id="21" w:name="_Toc53331325"/>
      <w:bookmarkEnd w:id="19"/>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2" w:name="BaseConnectionPeriod_1"/>
      <w:r>
        <w:rPr>
          <w:rFonts w:hint="cs"/>
          <w:rtl/>
        </w:rPr>
        <w:t>12</w:t>
      </w:r>
      <w:bookmarkEnd w:id="22"/>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3"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00226906">
        <w:rPr>
          <w:rFonts w:hint="cs"/>
          <w:rtl/>
        </w:rPr>
        <w:t xml:space="preserve"> בנות 12 חודשים כל אחת</w:t>
      </w:r>
      <w:r w:rsidRPr="00972486">
        <w:rPr>
          <w:rtl/>
        </w:rPr>
        <w:t>, ועד ל</w:t>
      </w:r>
      <w:r w:rsidR="00456A06">
        <w:rPr>
          <w:rFonts w:hint="cs"/>
          <w:rtl/>
        </w:rPr>
        <w:t xml:space="preserve"> - </w:t>
      </w:r>
      <w:r w:rsidR="00226906">
        <w:rPr>
          <w:rFonts w:hint="cs"/>
          <w:rtl/>
        </w:rPr>
        <w:t>48</w:t>
      </w:r>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3"/>
      <w:r w:rsidRPr="00972486">
        <w:rPr>
          <w:rtl/>
        </w:rPr>
        <w:t>.</w:t>
      </w:r>
      <w:bookmarkEnd w:id="20"/>
      <w:bookmarkEnd w:id="21"/>
    </w:p>
    <w:p w14:paraId="2BA3401C" w14:textId="20BF62EA" w:rsidR="008D4852" w:rsidRDefault="00DE5FAA" w:rsidP="00FA6CD8">
      <w:pPr>
        <w:pStyle w:val="1fc"/>
        <w:spacing w:after="120"/>
        <w:rPr>
          <w:rtl/>
        </w:rPr>
      </w:pPr>
      <w:bookmarkStart w:id="24" w:name="show_ConnectionScope_3"/>
      <w:r w:rsidRPr="00E82E82">
        <w:rPr>
          <w:rtl/>
        </w:rPr>
        <w:t xml:space="preserve">היקף ההתקשרות </w:t>
      </w:r>
      <w:r>
        <w:rPr>
          <w:rtl/>
        </w:rPr>
        <w:t>לא יעלה על</w:t>
      </w:r>
      <w:r w:rsidRPr="00E82E82">
        <w:rPr>
          <w:rtl/>
        </w:rPr>
        <w:t xml:space="preserve"> </w:t>
      </w:r>
      <w:bookmarkStart w:id="25" w:name="BaseConnectionScope_1"/>
      <w:r w:rsidRPr="00E82E82">
        <w:rPr>
          <w:rtl/>
        </w:rPr>
        <w:t>280,000</w:t>
      </w:r>
      <w:bookmarkEnd w:id="25"/>
      <w:r w:rsidRPr="00E82E82">
        <w:rPr>
          <w:rtl/>
        </w:rPr>
        <w:t xml:space="preserve"> ₪ כולל מע"מ.</w:t>
      </w:r>
      <w:bookmarkStart w:id="26" w:name="show_OptionConnectionScope_1"/>
      <w:r w:rsidRPr="00E82E82">
        <w:rPr>
          <w:rtl/>
        </w:rPr>
        <w:t xml:space="preserve"> </w:t>
      </w:r>
      <w:r w:rsidR="00A01FA4">
        <w:rPr>
          <w:rFonts w:hint="cs"/>
          <w:rtl/>
        </w:rPr>
        <w:t xml:space="preserve"> </w:t>
      </w:r>
    </w:p>
    <w:p w14:paraId="1A457767" w14:textId="0CAF9BA2" w:rsidR="00931FF2" w:rsidRDefault="00FC4437" w:rsidP="00FA6CD8">
      <w:pPr>
        <w:pStyle w:val="1fc"/>
        <w:spacing w:after="120"/>
        <w:rPr>
          <w:rtl/>
        </w:rPr>
      </w:pPr>
      <w:r>
        <w:rPr>
          <w:rFonts w:hint="cs"/>
          <w:rtl/>
        </w:rPr>
        <w:t xml:space="preserve">בנוסף, </w:t>
      </w:r>
      <w:r w:rsidR="00DE5FAA" w:rsidRPr="00E82E82">
        <w:rPr>
          <w:rtl/>
        </w:rPr>
        <w:t>למ</w:t>
      </w:r>
      <w:r w:rsidR="00DE5FAA">
        <w:rPr>
          <w:rFonts w:hint="cs"/>
          <w:rtl/>
        </w:rPr>
        <w:t>זמין</w:t>
      </w:r>
      <w:r w:rsidR="00DE5FAA" w:rsidRPr="00E82E82">
        <w:rPr>
          <w:rtl/>
        </w:rPr>
        <w:t xml:space="preserve"> שמורה </w:t>
      </w:r>
      <w:r w:rsidR="00DE5FAA">
        <w:rPr>
          <w:rFonts w:hint="cs"/>
          <w:rtl/>
        </w:rPr>
        <w:t>ה</w:t>
      </w:r>
      <w:r w:rsidR="00DE5FAA" w:rsidRPr="00E82E82">
        <w:rPr>
          <w:rtl/>
        </w:rPr>
        <w:t xml:space="preserve">זכות להגדיל את היקף ההתקשרות בסכום של עד </w:t>
      </w:r>
      <w:bookmarkStart w:id="27" w:name="OptionConnectionScope_1"/>
      <w:r w:rsidR="00226906">
        <w:rPr>
          <w:rFonts w:hint="cs"/>
          <w:rtl/>
        </w:rPr>
        <w:t>1,120</w:t>
      </w:r>
      <w:r w:rsidR="00DE5FAA" w:rsidRPr="00E82E82">
        <w:rPr>
          <w:rtl/>
        </w:rPr>
        <w:t>,000</w:t>
      </w:r>
      <w:bookmarkEnd w:id="27"/>
      <w:r w:rsidR="00DE5FAA" w:rsidRPr="00E82E82">
        <w:rPr>
          <w:rtl/>
        </w:rPr>
        <w:t xml:space="preserve"> ₪ כולל מע"מ.</w:t>
      </w:r>
      <w:bookmarkEnd w:id="26"/>
      <w:r w:rsidR="00DE5FAA">
        <w:rPr>
          <w:rFonts w:hint="cs"/>
          <w:rtl/>
        </w:rPr>
        <w:t xml:space="preserve"> המזמין אינו</w:t>
      </w:r>
      <w:r w:rsidR="00DE5FAA" w:rsidRPr="00E82E82">
        <w:rPr>
          <w:rtl/>
        </w:rPr>
        <w:t xml:space="preserve"> מתחייב להיק</w:t>
      </w:r>
      <w:r w:rsidR="00DE5FAA">
        <w:rPr>
          <w:rFonts w:hint="cs"/>
          <w:rtl/>
        </w:rPr>
        <w:t>ף זה</w:t>
      </w:r>
      <w:r w:rsidR="00DE5FAA" w:rsidRPr="00E82E82">
        <w:rPr>
          <w:rtl/>
        </w:rPr>
        <w:t xml:space="preserve"> </w:t>
      </w:r>
      <w:r w:rsidR="00DE5FAA">
        <w:rPr>
          <w:rFonts w:hint="cs"/>
          <w:rtl/>
        </w:rPr>
        <w:t>או להיקף כלשהו</w:t>
      </w:r>
      <w:r w:rsidR="00DE5FAA" w:rsidRPr="00E82E82">
        <w:rPr>
          <w:rtl/>
        </w:rPr>
        <w:t>, ו</w:t>
      </w:r>
      <w:r w:rsidR="00DE5FAA">
        <w:rPr>
          <w:rFonts w:hint="cs"/>
          <w:rtl/>
        </w:rPr>
        <w:t>מימוש ההתקשרות יהיה</w:t>
      </w:r>
      <w:r w:rsidR="00DE5FAA" w:rsidRPr="00E82E82">
        <w:rPr>
          <w:rtl/>
        </w:rPr>
        <w:t xml:space="preserve"> על פי שיקול דעתו הבלעדי</w:t>
      </w:r>
      <w:r w:rsidR="00DE5FAA">
        <w:rPr>
          <w:rFonts w:hint="cs"/>
          <w:rtl/>
        </w:rPr>
        <w:t>.</w:t>
      </w:r>
    </w:p>
    <w:p w14:paraId="5534BC37" w14:textId="77777777" w:rsidR="00777816" w:rsidRPr="003A3E9F" w:rsidRDefault="00DE5FAA" w:rsidP="00BD48C6">
      <w:pPr>
        <w:pStyle w:val="1fc"/>
        <w:rPr>
          <w:rtl/>
        </w:rPr>
      </w:pPr>
      <w:bookmarkStart w:id="28" w:name="_Toc53331327"/>
      <w:bookmarkEnd w:id="24"/>
      <w:r w:rsidRPr="003A3E9F">
        <w:rPr>
          <w:rFonts w:hint="cs"/>
          <w:rtl/>
        </w:rPr>
        <w:t>מסמכי המכרז מחולקים לפרקים, כמפורט להלן:</w:t>
      </w:r>
      <w:bookmarkEnd w:id="28"/>
      <w:r w:rsidRPr="003A3E9F">
        <w:rPr>
          <w:rFonts w:hint="cs"/>
          <w:rtl/>
        </w:rPr>
        <w:t xml:space="preserve"> </w:t>
      </w:r>
    </w:p>
    <w:p w14:paraId="63256385" w14:textId="77777777" w:rsidR="00777816" w:rsidRDefault="00DE5FAA"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2C67C17B" w14:textId="77777777" w:rsidR="00777816" w:rsidRDefault="00DE5FAA"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23764F32" w14:textId="77777777" w:rsidR="00777816" w:rsidRDefault="00DE5FAA"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0CC8FDE5" w14:textId="77777777" w:rsidR="00D17C52" w:rsidRDefault="00DE5FAA"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15C0EDAC" w14:textId="77777777" w:rsidR="003A3E9F" w:rsidRDefault="003A3E9F" w:rsidP="000D4146">
      <w:pPr>
        <w:pStyle w:val="36"/>
        <w:ind w:left="58" w:firstLine="0"/>
        <w:jc w:val="both"/>
        <w:outlineLvl w:val="9"/>
      </w:pPr>
    </w:p>
    <w:p w14:paraId="256A8ACB" w14:textId="77777777" w:rsidR="000626ED" w:rsidRPr="003A3E9F" w:rsidRDefault="000626ED" w:rsidP="000D4146">
      <w:pPr>
        <w:pStyle w:val="36"/>
        <w:ind w:left="58" w:firstLine="0"/>
        <w:jc w:val="both"/>
        <w:outlineLvl w:val="9"/>
        <w:rPr>
          <w:rtl/>
        </w:rPr>
      </w:pPr>
    </w:p>
    <w:p w14:paraId="035B6724" w14:textId="77777777" w:rsidR="003E47B9" w:rsidRDefault="003E47B9" w:rsidP="00A10168">
      <w:pPr>
        <w:rPr>
          <w:rFonts w:ascii="David" w:hAnsi="David" w:cs="David"/>
          <w:b/>
          <w:bCs/>
          <w:sz w:val="28"/>
          <w:szCs w:val="28"/>
          <w:u w:val="single"/>
          <w:rtl/>
        </w:rPr>
      </w:pPr>
    </w:p>
    <w:p w14:paraId="649077F0" w14:textId="77777777" w:rsidR="003E47B9" w:rsidRDefault="003E47B9" w:rsidP="00A10168">
      <w:pPr>
        <w:rPr>
          <w:rFonts w:ascii="David" w:hAnsi="David" w:cs="David"/>
          <w:b/>
          <w:bCs/>
          <w:sz w:val="28"/>
          <w:szCs w:val="28"/>
          <w:u w:val="single"/>
        </w:rPr>
      </w:pPr>
    </w:p>
    <w:p w14:paraId="1556244E" w14:textId="4069D774" w:rsidR="008A2C04" w:rsidRPr="00794298" w:rsidRDefault="00DE5FAA" w:rsidP="0026265B">
      <w:pPr>
        <w:pStyle w:val="af7"/>
        <w:spacing w:line="360" w:lineRule="auto"/>
        <w:ind w:right="52"/>
        <w:jc w:val="center"/>
        <w:rPr>
          <w:rFonts w:ascii="David" w:hAnsi="David" w:cs="David"/>
          <w:b/>
          <w:bCs/>
          <w:rtl/>
        </w:rPr>
      </w:pPr>
      <w:r w:rsidRPr="00794298">
        <w:rPr>
          <w:rFonts w:ascii="David" w:hAnsi="David" w:cs="David" w:hint="eastAsia"/>
          <w:b/>
          <w:bCs/>
          <w:sz w:val="28"/>
          <w:szCs w:val="28"/>
          <w:rtl/>
        </w:rPr>
        <w:t>המועד</w:t>
      </w:r>
      <w:r w:rsidRPr="00794298">
        <w:rPr>
          <w:rFonts w:ascii="David" w:hAnsi="David" w:cs="David"/>
          <w:b/>
          <w:bCs/>
          <w:sz w:val="28"/>
          <w:szCs w:val="28"/>
          <w:rtl/>
        </w:rPr>
        <w:t xml:space="preserve"> </w:t>
      </w:r>
      <w:r w:rsidRPr="00794298">
        <w:rPr>
          <w:rFonts w:ascii="David" w:hAnsi="David" w:cs="David" w:hint="eastAsia"/>
          <w:b/>
          <w:bCs/>
          <w:sz w:val="28"/>
          <w:szCs w:val="28"/>
          <w:rtl/>
        </w:rPr>
        <w:t>האחרון</w:t>
      </w:r>
      <w:r w:rsidRPr="00794298">
        <w:rPr>
          <w:rFonts w:ascii="David" w:hAnsi="David" w:cs="David"/>
          <w:b/>
          <w:bCs/>
          <w:sz w:val="28"/>
          <w:szCs w:val="28"/>
          <w:rtl/>
        </w:rPr>
        <w:t xml:space="preserve"> </w:t>
      </w:r>
      <w:r w:rsidRPr="00794298">
        <w:rPr>
          <w:rFonts w:ascii="David" w:hAnsi="David" w:cs="David" w:hint="eastAsia"/>
          <w:b/>
          <w:bCs/>
          <w:sz w:val="28"/>
          <w:szCs w:val="28"/>
          <w:rtl/>
        </w:rPr>
        <w:t>להגשת</w:t>
      </w:r>
      <w:r w:rsidRPr="00794298">
        <w:rPr>
          <w:rFonts w:ascii="David" w:hAnsi="David" w:cs="David"/>
          <w:b/>
          <w:bCs/>
          <w:sz w:val="28"/>
          <w:szCs w:val="28"/>
          <w:rtl/>
        </w:rPr>
        <w:t xml:space="preserve"> </w:t>
      </w:r>
      <w:r w:rsidRPr="00794298">
        <w:rPr>
          <w:rFonts w:ascii="David" w:hAnsi="David" w:cs="David" w:hint="eastAsia"/>
          <w:b/>
          <w:bCs/>
          <w:sz w:val="28"/>
          <w:szCs w:val="28"/>
          <w:rtl/>
        </w:rPr>
        <w:t>הצעות</w:t>
      </w:r>
      <w:r w:rsidRPr="00794298">
        <w:rPr>
          <w:rFonts w:ascii="David" w:hAnsi="David" w:cs="David"/>
          <w:b/>
          <w:bCs/>
          <w:sz w:val="28"/>
          <w:szCs w:val="28"/>
          <w:rtl/>
        </w:rPr>
        <w:t xml:space="preserve"> </w:t>
      </w:r>
      <w:r w:rsidRPr="00794298">
        <w:rPr>
          <w:rFonts w:ascii="David" w:hAnsi="David" w:cs="David" w:hint="eastAsia"/>
          <w:b/>
          <w:bCs/>
          <w:sz w:val="28"/>
          <w:szCs w:val="28"/>
          <w:rtl/>
        </w:rPr>
        <w:t>במכרז</w:t>
      </w:r>
      <w:r w:rsidRPr="00794298">
        <w:rPr>
          <w:rFonts w:ascii="David" w:hAnsi="David" w:cs="David"/>
          <w:b/>
          <w:bCs/>
          <w:sz w:val="28"/>
          <w:szCs w:val="28"/>
          <w:rtl/>
        </w:rPr>
        <w:t xml:space="preserve"> </w:t>
      </w:r>
      <w:r w:rsidRPr="00794298">
        <w:rPr>
          <w:rFonts w:ascii="David" w:hAnsi="David" w:cs="David" w:hint="eastAsia"/>
          <w:b/>
          <w:bCs/>
          <w:sz w:val="28"/>
          <w:szCs w:val="28"/>
          <w:rtl/>
        </w:rPr>
        <w:t>הוא</w:t>
      </w:r>
      <w:r w:rsidR="002E4C9E" w:rsidRPr="00794298">
        <w:rPr>
          <w:rFonts w:ascii="David" w:hAnsi="David" w:cs="David"/>
          <w:b/>
          <w:bCs/>
          <w:sz w:val="28"/>
          <w:szCs w:val="28"/>
          <w:rtl/>
        </w:rPr>
        <w:t xml:space="preserve"> בתאריך </w:t>
      </w:r>
      <w:r w:rsidR="0080502B" w:rsidRPr="00794298">
        <w:rPr>
          <w:rFonts w:ascii="David" w:hAnsi="David" w:cs="David" w:hint="eastAsia"/>
          <w:b/>
          <w:bCs/>
          <w:rtl/>
        </w:rPr>
        <w:t>‏</w:t>
      </w:r>
      <w:r w:rsidR="00794298" w:rsidRPr="00794298">
        <w:rPr>
          <w:rFonts w:ascii="David" w:hAnsi="David" w:cs="David" w:hint="cs"/>
          <w:b/>
          <w:bCs/>
          <w:rtl/>
        </w:rPr>
        <w:t>27/08/2024</w:t>
      </w:r>
      <w:r w:rsidR="002E4C9E" w:rsidRPr="00794298">
        <w:rPr>
          <w:rFonts w:ascii="David" w:hAnsi="David" w:cs="David"/>
          <w:b/>
          <w:bCs/>
          <w:rtl/>
        </w:rPr>
        <w:t xml:space="preserve"> </w:t>
      </w:r>
      <w:r w:rsidRPr="00794298">
        <w:rPr>
          <w:rFonts w:ascii="David" w:hAnsi="David" w:cs="David"/>
          <w:b/>
          <w:bCs/>
          <w:sz w:val="28"/>
          <w:szCs w:val="28"/>
          <w:rtl/>
        </w:rPr>
        <w:t xml:space="preserve"> </w:t>
      </w:r>
      <w:r w:rsidRPr="00794298">
        <w:rPr>
          <w:rFonts w:ascii="David" w:hAnsi="David" w:cs="David" w:hint="eastAsia"/>
          <w:b/>
          <w:bCs/>
          <w:sz w:val="28"/>
          <w:szCs w:val="28"/>
          <w:rtl/>
        </w:rPr>
        <w:t>בשעה</w:t>
      </w:r>
      <w:r w:rsidR="001F1620" w:rsidRPr="00794298">
        <w:rPr>
          <w:rFonts w:ascii="David" w:hAnsi="David" w:cs="David"/>
          <w:b/>
          <w:bCs/>
          <w:sz w:val="28"/>
          <w:szCs w:val="28"/>
          <w:rtl/>
        </w:rPr>
        <w:t xml:space="preserve"> </w:t>
      </w:r>
      <w:r w:rsidR="00794298" w:rsidRPr="00794298">
        <w:rPr>
          <w:rFonts w:ascii="David" w:hAnsi="David" w:cs="David" w:hint="cs"/>
          <w:b/>
          <w:bCs/>
          <w:rtl/>
        </w:rPr>
        <w:t>14:00</w:t>
      </w:r>
    </w:p>
    <w:p w14:paraId="24BB9051" w14:textId="77777777" w:rsidR="006129BD" w:rsidRDefault="006129BD" w:rsidP="006129BD">
      <w:pPr>
        <w:jc w:val="center"/>
        <w:rPr>
          <w:rFonts w:ascii="David" w:hAnsi="David" w:cs="David"/>
          <w:sz w:val="36"/>
          <w:szCs w:val="36"/>
          <w:rtl/>
        </w:rPr>
      </w:pPr>
    </w:p>
    <w:p w14:paraId="4A9C2DF2" w14:textId="77777777" w:rsidR="00717FE4" w:rsidRDefault="00DE5FAA">
      <w:pPr>
        <w:bidi w:val="0"/>
        <w:spacing w:before="200" w:after="200" w:line="276" w:lineRule="auto"/>
        <w:rPr>
          <w:rFonts w:ascii="David" w:hAnsi="David" w:cs="David"/>
          <w:sz w:val="36"/>
          <w:szCs w:val="36"/>
        </w:rPr>
      </w:pPr>
      <w:r>
        <w:rPr>
          <w:rFonts w:ascii="David" w:hAnsi="David" w:cs="David"/>
          <w:sz w:val="36"/>
          <w:szCs w:val="36"/>
          <w:rtl/>
        </w:rPr>
        <w:br w:type="page"/>
      </w:r>
    </w:p>
    <w:p w14:paraId="649B716E" w14:textId="77777777" w:rsidR="00717FE4" w:rsidRPr="00234EE8" w:rsidRDefault="00DE5FAA" w:rsidP="00ED1416">
      <w:pPr>
        <w:pStyle w:val="-6"/>
        <w:rPr>
          <w:rtl/>
        </w:rPr>
      </w:pPr>
      <w:bookmarkStart w:id="29" w:name="_Toc256000051"/>
      <w:r w:rsidRPr="00234EE8">
        <w:rPr>
          <w:rtl/>
        </w:rPr>
        <w:lastRenderedPageBreak/>
        <w:t>תוכן עניינים</w:t>
      </w:r>
      <w:bookmarkEnd w:id="29"/>
    </w:p>
    <w:p w14:paraId="3A5B84F8" w14:textId="77777777" w:rsidR="003D1D7E" w:rsidRDefault="00DE5FAA">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050" w:history="1">
        <w:r w:rsidRPr="007F01E2">
          <w:rPr>
            <w:rStyle w:val="Hyperlink"/>
            <w:rFonts w:hint="cs"/>
            <w:rtl/>
          </w:rPr>
          <w:t>הקדמה</w:t>
        </w:r>
        <w:r>
          <w:tab/>
        </w:r>
        <w:r>
          <w:fldChar w:fldCharType="begin"/>
        </w:r>
        <w:r>
          <w:instrText xml:space="preserve"> PAGEREF _Toc256000050 \h </w:instrText>
        </w:r>
        <w:r>
          <w:fldChar w:fldCharType="separate"/>
        </w:r>
        <w:r>
          <w:t>3</w:t>
        </w:r>
        <w:r>
          <w:fldChar w:fldCharType="end"/>
        </w:r>
      </w:hyperlink>
    </w:p>
    <w:p w14:paraId="6408E92C" w14:textId="77777777" w:rsidR="003D1D7E" w:rsidRDefault="00000000">
      <w:pPr>
        <w:pStyle w:val="TOC2"/>
        <w:tabs>
          <w:tab w:val="right" w:leader="dot" w:pos="8270"/>
        </w:tabs>
        <w:rPr>
          <w:noProof/>
          <w:sz w:val="22"/>
        </w:rPr>
      </w:pPr>
      <w:hyperlink w:anchor="_Toc256000051" w:history="1">
        <w:r w:rsidR="00DE5FAA" w:rsidRPr="00234EE8">
          <w:rPr>
            <w:rStyle w:val="Hyperlink"/>
            <w:rtl/>
          </w:rPr>
          <w:t>תוכן עניינים</w:t>
        </w:r>
        <w:r w:rsidR="00DE5FAA">
          <w:tab/>
        </w:r>
        <w:r w:rsidR="00DE5FAA">
          <w:fldChar w:fldCharType="begin"/>
        </w:r>
        <w:r w:rsidR="00DE5FAA">
          <w:instrText xml:space="preserve"> PAGEREF _Toc256000051 \h </w:instrText>
        </w:r>
        <w:r w:rsidR="00DE5FAA">
          <w:fldChar w:fldCharType="separate"/>
        </w:r>
        <w:r w:rsidR="00DE5FAA">
          <w:t>4</w:t>
        </w:r>
        <w:r w:rsidR="00DE5FAA">
          <w:fldChar w:fldCharType="end"/>
        </w:r>
      </w:hyperlink>
    </w:p>
    <w:p w14:paraId="44E616F9" w14:textId="77777777" w:rsidR="003D1D7E" w:rsidRDefault="00000000">
      <w:pPr>
        <w:pStyle w:val="TOC1"/>
        <w:tabs>
          <w:tab w:val="right" w:leader="dot" w:pos="8270"/>
        </w:tabs>
        <w:rPr>
          <w:noProof/>
          <w:sz w:val="22"/>
        </w:rPr>
      </w:pPr>
      <w:hyperlink w:anchor="_Toc256000052" w:history="1">
        <w:r w:rsidR="00DE5FAA" w:rsidRPr="004765F5">
          <w:rPr>
            <w:rStyle w:val="Hyperlink"/>
            <w:rtl/>
          </w:rPr>
          <w:t>פרק א'- הליך המכרז</w:t>
        </w:r>
        <w:r w:rsidR="00DE5FAA">
          <w:tab/>
        </w:r>
        <w:r w:rsidR="00DE5FAA">
          <w:fldChar w:fldCharType="begin"/>
        </w:r>
        <w:r w:rsidR="00DE5FAA">
          <w:instrText xml:space="preserve"> PAGEREF _Toc256000052 \h </w:instrText>
        </w:r>
        <w:r w:rsidR="00DE5FAA">
          <w:fldChar w:fldCharType="separate"/>
        </w:r>
        <w:r w:rsidR="00DE5FAA">
          <w:t>5</w:t>
        </w:r>
        <w:r w:rsidR="00DE5FAA">
          <w:fldChar w:fldCharType="end"/>
        </w:r>
      </w:hyperlink>
    </w:p>
    <w:p w14:paraId="4A0C2E11" w14:textId="77777777" w:rsidR="003D1D7E" w:rsidRDefault="00000000">
      <w:pPr>
        <w:pStyle w:val="TOC2"/>
        <w:tabs>
          <w:tab w:val="left" w:pos="720"/>
          <w:tab w:val="right" w:leader="dot" w:pos="8270"/>
        </w:tabs>
        <w:rPr>
          <w:noProof/>
          <w:sz w:val="22"/>
        </w:rPr>
      </w:pPr>
      <w:hyperlink w:anchor="_Toc256000053" w:history="1">
        <w:r w:rsidR="00DE5FAA">
          <w:rPr>
            <w:rStyle w:val="Hyperlink"/>
          </w:rPr>
          <w:t>1.</w:t>
        </w:r>
        <w:r w:rsidR="00DE5FAA">
          <w:rPr>
            <w:noProof/>
            <w:sz w:val="22"/>
          </w:rPr>
          <w:tab/>
        </w:r>
        <w:r w:rsidR="00DE5FAA" w:rsidRPr="00652684">
          <w:rPr>
            <w:rStyle w:val="Hyperlink"/>
            <w:rFonts w:hint="cs"/>
            <w:rtl/>
          </w:rPr>
          <w:t>עקרונות</w:t>
        </w:r>
        <w:r w:rsidR="00EC7467" w:rsidRPr="00652684">
          <w:rPr>
            <w:rStyle w:val="Hyperlink"/>
            <w:rtl/>
          </w:rPr>
          <w:t xml:space="preserve"> ה</w:t>
        </w:r>
        <w:r w:rsidR="00EC7467" w:rsidRPr="00652684">
          <w:rPr>
            <w:rStyle w:val="Hyperlink"/>
            <w:rFonts w:hint="cs"/>
            <w:rtl/>
          </w:rPr>
          <w:t>מכרז</w:t>
        </w:r>
        <w:r w:rsidR="00DE5FAA">
          <w:tab/>
        </w:r>
        <w:r w:rsidR="00DE5FAA">
          <w:fldChar w:fldCharType="begin"/>
        </w:r>
        <w:r w:rsidR="00DE5FAA">
          <w:instrText xml:space="preserve"> PAGEREF _Toc256000053 \h </w:instrText>
        </w:r>
        <w:r w:rsidR="00DE5FAA">
          <w:fldChar w:fldCharType="separate"/>
        </w:r>
        <w:r w:rsidR="00DE5FAA">
          <w:t>6</w:t>
        </w:r>
        <w:r w:rsidR="00DE5FAA">
          <w:fldChar w:fldCharType="end"/>
        </w:r>
      </w:hyperlink>
    </w:p>
    <w:p w14:paraId="50501353" w14:textId="77777777" w:rsidR="003D1D7E" w:rsidRDefault="00000000">
      <w:pPr>
        <w:pStyle w:val="TOC2"/>
        <w:tabs>
          <w:tab w:val="left" w:pos="720"/>
          <w:tab w:val="right" w:leader="dot" w:pos="8270"/>
        </w:tabs>
        <w:rPr>
          <w:noProof/>
          <w:sz w:val="22"/>
        </w:rPr>
      </w:pPr>
      <w:hyperlink w:anchor="_Toc256000054" w:history="1">
        <w:r w:rsidR="00DE5FAA">
          <w:rPr>
            <w:rStyle w:val="Hyperlink"/>
          </w:rPr>
          <w:t>2.</w:t>
        </w:r>
        <w:r w:rsidR="00DE5FAA">
          <w:rPr>
            <w:noProof/>
            <w:sz w:val="22"/>
          </w:rPr>
          <w:tab/>
        </w:r>
        <w:r w:rsidR="00DE5FAA" w:rsidRPr="00BC1E1C">
          <w:rPr>
            <w:rStyle w:val="Hyperlink"/>
            <w:rtl/>
          </w:rPr>
          <w:t>תנאי</w:t>
        </w:r>
        <w:r w:rsidR="00035712">
          <w:rPr>
            <w:rStyle w:val="Hyperlink"/>
            <w:rFonts w:hint="cs"/>
            <w:rtl/>
          </w:rPr>
          <w:t>ם להשתתפות במכרז</w:t>
        </w:r>
        <w:r w:rsidR="00DE5FAA">
          <w:tab/>
        </w:r>
        <w:r w:rsidR="00DE5FAA">
          <w:fldChar w:fldCharType="begin"/>
        </w:r>
        <w:r w:rsidR="00DE5FAA">
          <w:instrText xml:space="preserve"> PAGEREF _Toc256000054 \h </w:instrText>
        </w:r>
        <w:r w:rsidR="00DE5FAA">
          <w:fldChar w:fldCharType="separate"/>
        </w:r>
        <w:r w:rsidR="00DE5FAA">
          <w:t>7</w:t>
        </w:r>
        <w:r w:rsidR="00DE5FAA">
          <w:fldChar w:fldCharType="end"/>
        </w:r>
      </w:hyperlink>
    </w:p>
    <w:p w14:paraId="2B022621" w14:textId="77777777" w:rsidR="003D1D7E" w:rsidRDefault="00000000">
      <w:pPr>
        <w:pStyle w:val="TOC2"/>
        <w:tabs>
          <w:tab w:val="left" w:pos="720"/>
          <w:tab w:val="right" w:leader="dot" w:pos="8270"/>
        </w:tabs>
        <w:rPr>
          <w:noProof/>
          <w:sz w:val="22"/>
        </w:rPr>
      </w:pPr>
      <w:hyperlink w:anchor="_Toc256000055" w:history="1">
        <w:r w:rsidR="00DE5FAA">
          <w:rPr>
            <w:rStyle w:val="Hyperlink"/>
            <w:rtl/>
          </w:rPr>
          <w:t>3.</w:t>
        </w:r>
        <w:r w:rsidR="00DE5FAA">
          <w:rPr>
            <w:noProof/>
            <w:sz w:val="22"/>
            <w:rtl/>
          </w:rPr>
          <w:tab/>
        </w:r>
        <w:r w:rsidR="00DE5FAA">
          <w:rPr>
            <w:rStyle w:val="Hyperlink"/>
            <w:rFonts w:hint="cs"/>
            <w:rtl/>
          </w:rPr>
          <w:t>ניקוד ה</w:t>
        </w:r>
        <w:r w:rsidR="008E27B7">
          <w:rPr>
            <w:rStyle w:val="Hyperlink"/>
            <w:rFonts w:hint="cs"/>
            <w:rtl/>
          </w:rPr>
          <w:t>הצעות</w:t>
        </w:r>
        <w:r w:rsidR="00DE5FAA">
          <w:tab/>
        </w:r>
        <w:r w:rsidR="00DE5FAA">
          <w:fldChar w:fldCharType="begin"/>
        </w:r>
        <w:r w:rsidR="00DE5FAA">
          <w:instrText xml:space="preserve"> PAGEREF _Toc256000055 \h </w:instrText>
        </w:r>
        <w:r w:rsidR="00DE5FAA">
          <w:fldChar w:fldCharType="separate"/>
        </w:r>
        <w:r w:rsidR="00DE5FAA">
          <w:t>10</w:t>
        </w:r>
        <w:r w:rsidR="00DE5FAA">
          <w:fldChar w:fldCharType="end"/>
        </w:r>
      </w:hyperlink>
    </w:p>
    <w:p w14:paraId="0C7D84B3" w14:textId="77777777" w:rsidR="003D1D7E" w:rsidRDefault="00000000">
      <w:pPr>
        <w:pStyle w:val="TOC2"/>
        <w:tabs>
          <w:tab w:val="left" w:pos="720"/>
          <w:tab w:val="right" w:leader="dot" w:pos="8270"/>
        </w:tabs>
        <w:rPr>
          <w:noProof/>
          <w:sz w:val="22"/>
        </w:rPr>
      </w:pPr>
      <w:hyperlink w:anchor="_Toc256000058" w:history="1">
        <w:r w:rsidR="00DE5FAA">
          <w:rPr>
            <w:rStyle w:val="Hyperlink"/>
          </w:rPr>
          <w:t>4.</w:t>
        </w:r>
        <w:r w:rsidR="00DE5FAA">
          <w:rPr>
            <w:noProof/>
            <w:sz w:val="22"/>
          </w:rPr>
          <w:tab/>
        </w:r>
        <w:r w:rsidR="00DE5FAA" w:rsidRPr="00C52704">
          <w:rPr>
            <w:rStyle w:val="Hyperlink"/>
            <w:rFonts w:hint="eastAsia"/>
            <w:rtl/>
          </w:rPr>
          <w:t>בחירת</w:t>
        </w:r>
        <w:r w:rsidR="00DE5FAA" w:rsidRPr="00C52704">
          <w:rPr>
            <w:rStyle w:val="Hyperlink"/>
            <w:rtl/>
          </w:rPr>
          <w:t xml:space="preserve"> </w:t>
        </w:r>
        <w:r w:rsidR="00DE5FAA" w:rsidRPr="00C52704">
          <w:rPr>
            <w:rStyle w:val="Hyperlink"/>
            <w:rFonts w:hint="eastAsia"/>
            <w:rtl/>
          </w:rPr>
          <w:t>זוכה</w:t>
        </w:r>
        <w:r w:rsidR="00DE5FAA">
          <w:tab/>
        </w:r>
        <w:r w:rsidR="00DE5FAA">
          <w:fldChar w:fldCharType="begin"/>
        </w:r>
        <w:r w:rsidR="00DE5FAA">
          <w:instrText xml:space="preserve"> PAGEREF _Toc256000058 \h </w:instrText>
        </w:r>
        <w:r w:rsidR="00DE5FAA">
          <w:fldChar w:fldCharType="separate"/>
        </w:r>
        <w:r w:rsidR="00DE5FAA">
          <w:t>13</w:t>
        </w:r>
        <w:r w:rsidR="00DE5FAA">
          <w:fldChar w:fldCharType="end"/>
        </w:r>
      </w:hyperlink>
    </w:p>
    <w:p w14:paraId="46589028" w14:textId="77777777" w:rsidR="003D1D7E" w:rsidRDefault="00000000">
      <w:pPr>
        <w:pStyle w:val="TOC2"/>
        <w:tabs>
          <w:tab w:val="left" w:pos="720"/>
          <w:tab w:val="right" w:leader="dot" w:pos="8270"/>
        </w:tabs>
        <w:rPr>
          <w:noProof/>
          <w:sz w:val="22"/>
        </w:rPr>
      </w:pPr>
      <w:hyperlink w:anchor="_Toc256000059" w:history="1">
        <w:r w:rsidR="00DE5FAA">
          <w:rPr>
            <w:rStyle w:val="Hyperlink"/>
          </w:rPr>
          <w:t>5.</w:t>
        </w:r>
        <w:r w:rsidR="00DE5FAA">
          <w:rPr>
            <w:noProof/>
            <w:sz w:val="22"/>
          </w:rPr>
          <w:tab/>
        </w:r>
        <w:r w:rsidR="00DE5FAA">
          <w:rPr>
            <w:rStyle w:val="Hyperlink"/>
            <w:rFonts w:hint="cs"/>
            <w:rtl/>
          </w:rPr>
          <w:t>מופעים ומועדים במכרז</w:t>
        </w:r>
        <w:r w:rsidR="00DE5FAA">
          <w:tab/>
        </w:r>
        <w:r w:rsidR="00DE5FAA">
          <w:fldChar w:fldCharType="begin"/>
        </w:r>
        <w:r w:rsidR="00DE5FAA">
          <w:instrText xml:space="preserve"> PAGEREF _Toc256000059 \h </w:instrText>
        </w:r>
        <w:r w:rsidR="00DE5FAA">
          <w:fldChar w:fldCharType="separate"/>
        </w:r>
        <w:r w:rsidR="00DE5FAA">
          <w:t>16</w:t>
        </w:r>
        <w:r w:rsidR="00DE5FAA">
          <w:fldChar w:fldCharType="end"/>
        </w:r>
      </w:hyperlink>
    </w:p>
    <w:p w14:paraId="4E9F3329" w14:textId="77777777" w:rsidR="003D1D7E" w:rsidRDefault="00000000">
      <w:pPr>
        <w:pStyle w:val="TOC2"/>
        <w:tabs>
          <w:tab w:val="left" w:pos="720"/>
          <w:tab w:val="right" w:leader="dot" w:pos="8270"/>
        </w:tabs>
        <w:rPr>
          <w:noProof/>
          <w:sz w:val="22"/>
        </w:rPr>
      </w:pPr>
      <w:hyperlink w:anchor="_Toc256000060" w:history="1">
        <w:r w:rsidR="00DE5FAA">
          <w:rPr>
            <w:rStyle w:val="Hyperlink"/>
            <w:rtl/>
          </w:rPr>
          <w:t>6.</w:t>
        </w:r>
        <w:r w:rsidR="00DE5FAA">
          <w:rPr>
            <w:noProof/>
            <w:sz w:val="22"/>
            <w:rtl/>
          </w:rPr>
          <w:tab/>
        </w:r>
        <w:r w:rsidR="00DE5FAA">
          <w:rPr>
            <w:rStyle w:val="Hyperlink"/>
            <w:rFonts w:hint="cs"/>
            <w:rtl/>
          </w:rPr>
          <w:t xml:space="preserve">כללי </w:t>
        </w:r>
        <w:r w:rsidR="00721BE1" w:rsidRPr="00B63569">
          <w:rPr>
            <w:rStyle w:val="Hyperlink"/>
            <w:rtl/>
          </w:rPr>
          <w:t>המכרז</w:t>
        </w:r>
        <w:r w:rsidR="00DE5FAA">
          <w:tab/>
        </w:r>
        <w:r w:rsidR="00DE5FAA">
          <w:fldChar w:fldCharType="begin"/>
        </w:r>
        <w:r w:rsidR="00DE5FAA">
          <w:instrText xml:space="preserve"> PAGEREF _Toc256000060 \h </w:instrText>
        </w:r>
        <w:r w:rsidR="00DE5FAA">
          <w:fldChar w:fldCharType="separate"/>
        </w:r>
        <w:r w:rsidR="00DE5FAA">
          <w:t>21</w:t>
        </w:r>
        <w:r w:rsidR="00DE5FAA">
          <w:fldChar w:fldCharType="end"/>
        </w:r>
      </w:hyperlink>
    </w:p>
    <w:p w14:paraId="4C7A838F" w14:textId="77777777" w:rsidR="003D1D7E" w:rsidRDefault="00000000">
      <w:pPr>
        <w:pStyle w:val="TOC1"/>
        <w:tabs>
          <w:tab w:val="right" w:leader="dot" w:pos="8270"/>
        </w:tabs>
        <w:rPr>
          <w:noProof/>
          <w:sz w:val="22"/>
        </w:rPr>
      </w:pPr>
      <w:hyperlink w:anchor="_Toc256000061" w:history="1">
        <w:r w:rsidR="00DE5FAA" w:rsidRPr="002426B4">
          <w:rPr>
            <w:rStyle w:val="Hyperlink"/>
            <w:rFonts w:hint="cs"/>
            <w:rtl/>
          </w:rPr>
          <w:t>פרק ב</w:t>
        </w:r>
        <w:r w:rsidR="00D84FC6">
          <w:rPr>
            <w:rStyle w:val="Hyperlink"/>
            <w:rFonts w:hint="cs"/>
            <w:rtl/>
          </w:rPr>
          <w:t>'</w:t>
        </w:r>
        <w:r w:rsidR="00DE5FAA" w:rsidRPr="002426B4">
          <w:rPr>
            <w:rStyle w:val="Hyperlink"/>
            <w:rFonts w:hint="cs"/>
            <w:rtl/>
          </w:rPr>
          <w:t xml:space="preserve"> </w:t>
        </w:r>
        <w:r w:rsidR="00DE5FAA" w:rsidRPr="002426B4">
          <w:rPr>
            <w:rStyle w:val="Hyperlink"/>
            <w:rtl/>
          </w:rPr>
          <w:t>–</w:t>
        </w:r>
        <w:r w:rsidR="00DE5FAA"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DE5FAA" w:rsidRPr="002426B4">
          <w:rPr>
            <w:rStyle w:val="Hyperlink"/>
            <w:rFonts w:hint="cs"/>
            <w:rtl/>
          </w:rPr>
          <w:t>הצעה</w:t>
        </w:r>
        <w:r w:rsidR="00DE5FAA">
          <w:tab/>
        </w:r>
        <w:r w:rsidR="00DE5FAA">
          <w:fldChar w:fldCharType="begin"/>
        </w:r>
        <w:r w:rsidR="00DE5FAA">
          <w:instrText xml:space="preserve"> PAGEREF _Toc256000061 \h </w:instrText>
        </w:r>
        <w:r w:rsidR="00DE5FAA">
          <w:fldChar w:fldCharType="separate"/>
        </w:r>
        <w:r w:rsidR="00DE5FAA">
          <w:t>27</w:t>
        </w:r>
        <w:r w:rsidR="00DE5FAA">
          <w:fldChar w:fldCharType="end"/>
        </w:r>
      </w:hyperlink>
    </w:p>
    <w:p w14:paraId="1315F2B9" w14:textId="77777777" w:rsidR="003D1D7E" w:rsidRDefault="00000000">
      <w:pPr>
        <w:pStyle w:val="TOC2"/>
        <w:tabs>
          <w:tab w:val="left" w:pos="720"/>
          <w:tab w:val="right" w:leader="dot" w:pos="8270"/>
        </w:tabs>
        <w:rPr>
          <w:noProof/>
          <w:sz w:val="22"/>
        </w:rPr>
      </w:pPr>
      <w:hyperlink w:anchor="_Toc256000062" w:history="1">
        <w:r w:rsidR="00DE5FAA">
          <w:rPr>
            <w:rStyle w:val="Hyperlink"/>
          </w:rPr>
          <w:t>7.</w:t>
        </w:r>
        <w:r w:rsidR="00DE5FAA">
          <w:rPr>
            <w:noProof/>
            <w:sz w:val="22"/>
          </w:rPr>
          <w:tab/>
        </w:r>
        <w:r w:rsidR="00DE5FAA">
          <w:rPr>
            <w:rStyle w:val="Hyperlink"/>
            <w:rFonts w:hint="cs"/>
            <w:rtl/>
          </w:rPr>
          <w:t>הגשת הצע</w:t>
        </w:r>
        <w:r w:rsidR="00C76DC7">
          <w:rPr>
            <w:rStyle w:val="Hyperlink"/>
            <w:rFonts w:hint="cs"/>
            <w:rtl/>
          </w:rPr>
          <w:t>ה</w:t>
        </w:r>
        <w:r w:rsidR="00DE5FAA">
          <w:rPr>
            <w:rStyle w:val="Hyperlink"/>
            <w:rFonts w:hint="cs"/>
            <w:rtl/>
          </w:rPr>
          <w:t xml:space="preserve"> במכר</w:t>
        </w:r>
        <w:r w:rsidR="00C76DC7">
          <w:rPr>
            <w:rStyle w:val="Hyperlink"/>
            <w:rFonts w:hint="cs"/>
            <w:rtl/>
          </w:rPr>
          <w:t>ז</w:t>
        </w:r>
        <w:r w:rsidR="00DE5FAA">
          <w:tab/>
        </w:r>
        <w:r w:rsidR="00DE5FAA">
          <w:fldChar w:fldCharType="begin"/>
        </w:r>
        <w:r w:rsidR="00DE5FAA">
          <w:instrText xml:space="preserve"> PAGEREF _Toc256000062 \h </w:instrText>
        </w:r>
        <w:r w:rsidR="00DE5FAA">
          <w:fldChar w:fldCharType="separate"/>
        </w:r>
        <w:r w:rsidR="00DE5FAA">
          <w:t>28</w:t>
        </w:r>
        <w:r w:rsidR="00DE5FAA">
          <w:fldChar w:fldCharType="end"/>
        </w:r>
      </w:hyperlink>
    </w:p>
    <w:p w14:paraId="4C0D5AA7" w14:textId="77777777" w:rsidR="003D1D7E" w:rsidRDefault="00000000">
      <w:pPr>
        <w:pStyle w:val="TOC2"/>
        <w:tabs>
          <w:tab w:val="left" w:pos="720"/>
          <w:tab w:val="right" w:leader="dot" w:pos="8270"/>
        </w:tabs>
        <w:rPr>
          <w:noProof/>
          <w:sz w:val="22"/>
        </w:rPr>
      </w:pPr>
      <w:hyperlink w:anchor="_Toc256000063" w:history="1">
        <w:r w:rsidR="00DE5FAA">
          <w:rPr>
            <w:rStyle w:val="Hyperlink"/>
            <w:rtl/>
          </w:rPr>
          <w:t>8.</w:t>
        </w:r>
        <w:r w:rsidR="00DE5FAA">
          <w:rPr>
            <w:noProof/>
            <w:sz w:val="22"/>
            <w:rtl/>
          </w:rPr>
          <w:tab/>
        </w:r>
        <w:r w:rsidR="00DE5FAA" w:rsidRPr="00EA3E69">
          <w:rPr>
            <w:rStyle w:val="Hyperlink"/>
            <w:rFonts w:hint="cs"/>
            <w:rtl/>
          </w:rPr>
          <w:t>פרטי המציע</w:t>
        </w:r>
        <w:r w:rsidR="00DE5FAA">
          <w:tab/>
        </w:r>
        <w:r w:rsidR="00DE5FAA">
          <w:fldChar w:fldCharType="begin"/>
        </w:r>
        <w:r w:rsidR="00DE5FAA">
          <w:instrText xml:space="preserve"> PAGEREF _Toc256000063 \h </w:instrText>
        </w:r>
        <w:r w:rsidR="00DE5FAA">
          <w:fldChar w:fldCharType="separate"/>
        </w:r>
        <w:r w:rsidR="00DE5FAA">
          <w:t>28</w:t>
        </w:r>
        <w:r w:rsidR="00DE5FAA">
          <w:fldChar w:fldCharType="end"/>
        </w:r>
      </w:hyperlink>
    </w:p>
    <w:p w14:paraId="375BA265" w14:textId="77777777" w:rsidR="003D1D7E" w:rsidRDefault="00000000">
      <w:pPr>
        <w:pStyle w:val="TOC2"/>
        <w:tabs>
          <w:tab w:val="left" w:pos="720"/>
          <w:tab w:val="right" w:leader="dot" w:pos="8270"/>
        </w:tabs>
        <w:rPr>
          <w:noProof/>
          <w:sz w:val="22"/>
        </w:rPr>
      </w:pPr>
      <w:hyperlink w:anchor="_Toc256000064" w:history="1">
        <w:r w:rsidR="00DE5FAA">
          <w:rPr>
            <w:rStyle w:val="Hyperlink"/>
          </w:rPr>
          <w:t>9.</w:t>
        </w:r>
        <w:r w:rsidR="00DE5FAA">
          <w:rPr>
            <w:noProof/>
            <w:sz w:val="22"/>
          </w:rPr>
          <w:tab/>
        </w:r>
        <w:r w:rsidR="00DE5FAA" w:rsidRPr="009241A0">
          <w:rPr>
            <w:rStyle w:val="Hyperlink"/>
            <w:rFonts w:hint="cs"/>
            <w:rtl/>
          </w:rPr>
          <w:t>עמידה בתנאי הסף</w:t>
        </w:r>
        <w:r w:rsidR="000B02CF" w:rsidRPr="009241A0">
          <w:rPr>
            <w:rStyle w:val="Hyperlink"/>
            <w:rFonts w:hint="cs"/>
            <w:rtl/>
          </w:rPr>
          <w:t xml:space="preserve"> של המכר</w:t>
        </w:r>
        <w:r w:rsidR="001B4C8A">
          <w:rPr>
            <w:rStyle w:val="Hyperlink"/>
            <w:rFonts w:hint="cs"/>
            <w:rtl/>
          </w:rPr>
          <w:t>ז</w:t>
        </w:r>
        <w:r w:rsidR="00DE5FAA">
          <w:tab/>
        </w:r>
        <w:r w:rsidR="00DE5FAA">
          <w:fldChar w:fldCharType="begin"/>
        </w:r>
        <w:r w:rsidR="00DE5FAA">
          <w:instrText xml:space="preserve"> PAGEREF _Toc256000064 \h </w:instrText>
        </w:r>
        <w:r w:rsidR="00DE5FAA">
          <w:fldChar w:fldCharType="separate"/>
        </w:r>
        <w:r w:rsidR="00DE5FAA">
          <w:t>30</w:t>
        </w:r>
        <w:r w:rsidR="00DE5FAA">
          <w:fldChar w:fldCharType="end"/>
        </w:r>
      </w:hyperlink>
    </w:p>
    <w:p w14:paraId="5171BB7B" w14:textId="77777777" w:rsidR="003D1D7E" w:rsidRDefault="00000000">
      <w:pPr>
        <w:pStyle w:val="TOC2"/>
        <w:tabs>
          <w:tab w:val="left" w:pos="720"/>
          <w:tab w:val="right" w:leader="dot" w:pos="8270"/>
        </w:tabs>
        <w:rPr>
          <w:noProof/>
          <w:sz w:val="22"/>
        </w:rPr>
      </w:pPr>
      <w:hyperlink w:anchor="_Toc256000065" w:history="1">
        <w:r w:rsidR="00DE5FAA">
          <w:rPr>
            <w:rStyle w:val="Hyperlink"/>
          </w:rPr>
          <w:t>10.</w:t>
        </w:r>
        <w:r w:rsidR="00DE5FAA">
          <w:rPr>
            <w:noProof/>
            <w:sz w:val="22"/>
          </w:rPr>
          <w:tab/>
        </w:r>
        <w:r w:rsidR="00DE5FAA" w:rsidRPr="009241A0">
          <w:rPr>
            <w:rStyle w:val="Hyperlink"/>
            <w:rFonts w:hint="cs"/>
            <w:rtl/>
          </w:rPr>
          <w:t>איכות ההצעה</w:t>
        </w:r>
        <w:r w:rsidR="00DE5FAA">
          <w:tab/>
        </w:r>
        <w:r w:rsidR="00DE5FAA">
          <w:fldChar w:fldCharType="begin"/>
        </w:r>
        <w:r w:rsidR="00DE5FAA">
          <w:instrText xml:space="preserve"> PAGEREF _Toc256000065 \h </w:instrText>
        </w:r>
        <w:r w:rsidR="00DE5FAA">
          <w:fldChar w:fldCharType="separate"/>
        </w:r>
        <w:r w:rsidR="00DE5FAA">
          <w:t>38</w:t>
        </w:r>
        <w:r w:rsidR="00DE5FAA">
          <w:fldChar w:fldCharType="end"/>
        </w:r>
      </w:hyperlink>
    </w:p>
    <w:p w14:paraId="13323FC5" w14:textId="77777777" w:rsidR="003D1D7E" w:rsidRDefault="00000000">
      <w:pPr>
        <w:pStyle w:val="TOC2"/>
        <w:tabs>
          <w:tab w:val="left" w:pos="720"/>
          <w:tab w:val="right" w:leader="dot" w:pos="8270"/>
        </w:tabs>
        <w:rPr>
          <w:noProof/>
          <w:sz w:val="22"/>
        </w:rPr>
      </w:pPr>
      <w:hyperlink w:anchor="_Toc256000066" w:history="1">
        <w:r w:rsidR="00DE5FAA">
          <w:rPr>
            <w:rStyle w:val="Hyperlink"/>
          </w:rPr>
          <w:t>11.</w:t>
        </w:r>
        <w:r w:rsidR="00DE5FAA">
          <w:rPr>
            <w:noProof/>
            <w:sz w:val="22"/>
          </w:rPr>
          <w:tab/>
        </w:r>
        <w:r w:rsidR="00DE5FAA" w:rsidRPr="009241A0">
          <w:rPr>
            <w:rStyle w:val="Hyperlink"/>
            <w:rFonts w:hint="cs"/>
            <w:rtl/>
          </w:rPr>
          <w:t>התחייבויות נוספות של המציע</w:t>
        </w:r>
        <w:r w:rsidR="00DE5FAA">
          <w:tab/>
        </w:r>
        <w:r w:rsidR="00DE5FAA">
          <w:fldChar w:fldCharType="begin"/>
        </w:r>
        <w:r w:rsidR="00DE5FAA">
          <w:instrText xml:space="preserve"> PAGEREF _Toc256000066 \h </w:instrText>
        </w:r>
        <w:r w:rsidR="00DE5FAA">
          <w:fldChar w:fldCharType="separate"/>
        </w:r>
        <w:r w:rsidR="00DE5FAA">
          <w:t>41</w:t>
        </w:r>
        <w:r w:rsidR="00DE5FAA">
          <w:fldChar w:fldCharType="end"/>
        </w:r>
      </w:hyperlink>
    </w:p>
    <w:p w14:paraId="09C51321" w14:textId="77777777" w:rsidR="003D1D7E" w:rsidRDefault="00000000">
      <w:pPr>
        <w:pStyle w:val="TOC2"/>
        <w:tabs>
          <w:tab w:val="left" w:pos="720"/>
          <w:tab w:val="right" w:leader="dot" w:pos="8270"/>
        </w:tabs>
        <w:rPr>
          <w:noProof/>
          <w:sz w:val="22"/>
        </w:rPr>
      </w:pPr>
      <w:hyperlink w:anchor="_Toc256000068" w:history="1">
        <w:r w:rsidR="00DE5FAA">
          <w:rPr>
            <w:rStyle w:val="Hyperlink"/>
          </w:rPr>
          <w:t>12.</w:t>
        </w:r>
        <w:r w:rsidR="00DE5FAA">
          <w:rPr>
            <w:noProof/>
            <w:sz w:val="22"/>
          </w:rPr>
          <w:tab/>
        </w:r>
        <w:r w:rsidR="00DE5FAA">
          <w:rPr>
            <w:rStyle w:val="Hyperlink"/>
            <w:rFonts w:hint="cs"/>
            <w:rtl/>
          </w:rPr>
          <w:t>בקש</w:t>
        </w:r>
        <w:r w:rsidR="0083684B">
          <w:rPr>
            <w:rStyle w:val="Hyperlink"/>
            <w:rFonts w:hint="cs"/>
            <w:rtl/>
          </w:rPr>
          <w:t>ות</w:t>
        </w:r>
        <w:r w:rsidR="00DE5FAA">
          <w:tab/>
        </w:r>
        <w:r w:rsidR="00DE5FAA">
          <w:fldChar w:fldCharType="begin"/>
        </w:r>
        <w:r w:rsidR="00DE5FAA">
          <w:instrText xml:space="preserve"> PAGEREF _Toc256000068 \h </w:instrText>
        </w:r>
        <w:r w:rsidR="00DE5FAA">
          <w:fldChar w:fldCharType="separate"/>
        </w:r>
        <w:r w:rsidR="00DE5FAA">
          <w:t>42</w:t>
        </w:r>
        <w:r w:rsidR="00DE5FAA">
          <w:fldChar w:fldCharType="end"/>
        </w:r>
      </w:hyperlink>
    </w:p>
    <w:p w14:paraId="687B930E" w14:textId="77777777" w:rsidR="003D1D7E" w:rsidRDefault="00000000">
      <w:pPr>
        <w:pStyle w:val="TOC2"/>
        <w:tabs>
          <w:tab w:val="left" w:pos="720"/>
          <w:tab w:val="right" w:leader="dot" w:pos="8270"/>
        </w:tabs>
        <w:rPr>
          <w:noProof/>
          <w:sz w:val="22"/>
        </w:rPr>
      </w:pPr>
      <w:hyperlink w:anchor="_Toc256000078" w:history="1">
        <w:r w:rsidR="00DE5FAA">
          <w:rPr>
            <w:rStyle w:val="Hyperlink"/>
            <w:rtl/>
          </w:rPr>
          <w:t>13.</w:t>
        </w:r>
        <w:r w:rsidR="00DE5FAA">
          <w:rPr>
            <w:noProof/>
            <w:sz w:val="22"/>
            <w:rtl/>
          </w:rPr>
          <w:tab/>
        </w:r>
        <w:r w:rsidR="00DE5FAA" w:rsidRPr="004759C9">
          <w:rPr>
            <w:rStyle w:val="Hyperlink"/>
            <w:rFonts w:hint="cs"/>
            <w:rtl/>
          </w:rPr>
          <w:t>רשימת נספחים שיש לצרף להצעה</w:t>
        </w:r>
        <w:r w:rsidR="00DE5FAA">
          <w:tab/>
        </w:r>
        <w:r w:rsidR="00DE5FAA">
          <w:fldChar w:fldCharType="begin"/>
        </w:r>
        <w:r w:rsidR="00DE5FAA">
          <w:instrText xml:space="preserve"> PAGEREF _Toc256000078 \h </w:instrText>
        </w:r>
        <w:r w:rsidR="00DE5FAA">
          <w:fldChar w:fldCharType="separate"/>
        </w:r>
        <w:r w:rsidR="00DE5FAA">
          <w:t>45</w:t>
        </w:r>
        <w:r w:rsidR="00DE5FAA">
          <w:fldChar w:fldCharType="end"/>
        </w:r>
      </w:hyperlink>
    </w:p>
    <w:p w14:paraId="67C57785" w14:textId="77777777" w:rsidR="003D1D7E" w:rsidRDefault="00000000">
      <w:pPr>
        <w:pStyle w:val="TOC1"/>
        <w:tabs>
          <w:tab w:val="right" w:leader="dot" w:pos="8270"/>
        </w:tabs>
        <w:rPr>
          <w:noProof/>
          <w:sz w:val="22"/>
        </w:rPr>
      </w:pPr>
      <w:hyperlink w:anchor="_Toc256000079" w:history="1">
        <w:r w:rsidR="00DE5FAA" w:rsidRPr="005D0A83">
          <w:rPr>
            <w:rStyle w:val="Hyperlink"/>
            <w:rFonts w:hint="cs"/>
            <w:rtl/>
          </w:rPr>
          <w:t>פ</w:t>
        </w:r>
        <w:r w:rsidR="003D6B71" w:rsidRPr="005D0A83">
          <w:rPr>
            <w:rStyle w:val="Hyperlink"/>
            <w:rFonts w:hint="cs"/>
            <w:rtl/>
          </w:rPr>
          <w:t xml:space="preserve">רק </w:t>
        </w:r>
        <w:r w:rsidR="00243C1C" w:rsidRPr="005D0A83">
          <w:rPr>
            <w:rStyle w:val="Hyperlink"/>
            <w:rFonts w:hint="cs"/>
            <w:rtl/>
          </w:rPr>
          <w:t>ג</w:t>
        </w:r>
        <w:r w:rsidR="003D6B71" w:rsidRPr="005D0A83">
          <w:rPr>
            <w:rStyle w:val="Hyperlink"/>
            <w:rFonts w:hint="cs"/>
            <w:rtl/>
          </w:rPr>
          <w:t>'</w:t>
        </w:r>
        <w:r w:rsidR="00275BF0" w:rsidRPr="005D0A83">
          <w:rPr>
            <w:rStyle w:val="Hyperlink"/>
            <w:rFonts w:hint="cs"/>
            <w:rtl/>
          </w:rPr>
          <w:t xml:space="preserve"> </w:t>
        </w:r>
        <w:r w:rsidR="001E1B13" w:rsidRPr="005D0A83">
          <w:rPr>
            <w:rStyle w:val="Hyperlink"/>
            <w:rtl/>
          </w:rPr>
          <w:t>–</w:t>
        </w:r>
        <w:r w:rsidR="003D6B71" w:rsidRPr="005D0A83">
          <w:rPr>
            <w:rStyle w:val="Hyperlink"/>
            <w:rFonts w:hint="cs"/>
            <w:rtl/>
          </w:rPr>
          <w:t xml:space="preserve"> </w:t>
        </w:r>
        <w:r w:rsidR="007E0594" w:rsidRPr="007E0594">
          <w:rPr>
            <w:rStyle w:val="Hyperlink"/>
            <w:rtl/>
          </w:rPr>
          <w:t>פירוט השירותים ותוכן ההתקשרות עם הספק הזוכה</w:t>
        </w:r>
        <w:r w:rsidR="00DE5FAA">
          <w:tab/>
        </w:r>
        <w:r w:rsidR="00DE5FAA">
          <w:fldChar w:fldCharType="begin"/>
        </w:r>
        <w:r w:rsidR="00DE5FAA">
          <w:instrText xml:space="preserve"> PAGEREF _Toc256000079 \h </w:instrText>
        </w:r>
        <w:r w:rsidR="00DE5FAA">
          <w:fldChar w:fldCharType="separate"/>
        </w:r>
        <w:r w:rsidR="00DE5FAA">
          <w:t>50</w:t>
        </w:r>
        <w:r w:rsidR="00DE5FAA">
          <w:fldChar w:fldCharType="end"/>
        </w:r>
      </w:hyperlink>
    </w:p>
    <w:p w14:paraId="1D8717B0" w14:textId="77777777" w:rsidR="003D1D7E" w:rsidRDefault="00000000">
      <w:pPr>
        <w:pStyle w:val="TOC1"/>
        <w:tabs>
          <w:tab w:val="right" w:leader="dot" w:pos="8270"/>
        </w:tabs>
        <w:rPr>
          <w:noProof/>
          <w:sz w:val="22"/>
        </w:rPr>
      </w:pPr>
      <w:hyperlink w:anchor="_Toc256000080" w:history="1">
        <w:r w:rsidR="00DE5FAA"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DE5FAA">
          <w:tab/>
        </w:r>
        <w:r w:rsidR="00DE5FAA">
          <w:fldChar w:fldCharType="begin"/>
        </w:r>
        <w:r w:rsidR="00DE5FAA">
          <w:instrText xml:space="preserve"> PAGEREF _Toc256000080 \h </w:instrText>
        </w:r>
        <w:r w:rsidR="00DE5FAA">
          <w:fldChar w:fldCharType="separate"/>
        </w:r>
        <w:r w:rsidR="00DE5FAA">
          <w:t>51</w:t>
        </w:r>
        <w:r w:rsidR="00DE5FAA">
          <w:fldChar w:fldCharType="end"/>
        </w:r>
      </w:hyperlink>
    </w:p>
    <w:p w14:paraId="62A483C4" w14:textId="77777777" w:rsidR="003D1D7E" w:rsidRDefault="00000000">
      <w:pPr>
        <w:pStyle w:val="TOC2"/>
        <w:tabs>
          <w:tab w:val="left" w:pos="720"/>
          <w:tab w:val="right" w:leader="dot" w:pos="8270"/>
        </w:tabs>
        <w:rPr>
          <w:noProof/>
          <w:sz w:val="22"/>
        </w:rPr>
      </w:pPr>
      <w:hyperlink w:anchor="_Toc256000081" w:history="1">
        <w:r w:rsidR="00DE5FAA">
          <w:rPr>
            <w:rStyle w:val="Hyperlink"/>
            <w:rtl/>
          </w:rPr>
          <w:t>1.</w:t>
        </w:r>
        <w:r w:rsidR="00DE5FAA">
          <w:rPr>
            <w:noProof/>
            <w:sz w:val="22"/>
            <w:rtl/>
          </w:rPr>
          <w:tab/>
        </w:r>
        <w:r w:rsidR="00DE5FAA" w:rsidRPr="00490446">
          <w:rPr>
            <w:rStyle w:val="Hyperlink"/>
            <w:rtl/>
          </w:rPr>
          <w:t>כללי</w:t>
        </w:r>
        <w:r w:rsidR="00DE5FAA">
          <w:tab/>
        </w:r>
        <w:r w:rsidR="00DE5FAA">
          <w:fldChar w:fldCharType="begin"/>
        </w:r>
        <w:r w:rsidR="00DE5FAA">
          <w:instrText xml:space="preserve"> PAGEREF _Toc256000081 \h </w:instrText>
        </w:r>
        <w:r w:rsidR="00DE5FAA">
          <w:fldChar w:fldCharType="separate"/>
        </w:r>
        <w:r w:rsidR="00DE5FAA">
          <w:t>52</w:t>
        </w:r>
        <w:r w:rsidR="00DE5FAA">
          <w:fldChar w:fldCharType="end"/>
        </w:r>
      </w:hyperlink>
    </w:p>
    <w:p w14:paraId="5C5FE552" w14:textId="77777777" w:rsidR="003D1D7E" w:rsidRDefault="00000000">
      <w:pPr>
        <w:pStyle w:val="TOC2"/>
        <w:tabs>
          <w:tab w:val="left" w:pos="720"/>
          <w:tab w:val="right" w:leader="dot" w:pos="8270"/>
        </w:tabs>
        <w:rPr>
          <w:noProof/>
          <w:sz w:val="22"/>
        </w:rPr>
      </w:pPr>
      <w:hyperlink w:anchor="_Toc256000082" w:history="1">
        <w:r w:rsidR="00DE5FAA">
          <w:rPr>
            <w:rStyle w:val="Hyperlink"/>
            <w:rtl/>
          </w:rPr>
          <w:t>2.</w:t>
        </w:r>
        <w:r w:rsidR="00DE5FAA">
          <w:rPr>
            <w:noProof/>
            <w:sz w:val="22"/>
            <w:rtl/>
          </w:rPr>
          <w:tab/>
        </w:r>
        <w:r w:rsidR="00DE5FAA">
          <w:rPr>
            <w:rStyle w:val="Hyperlink"/>
            <w:rFonts w:hint="cs"/>
            <w:rtl/>
          </w:rPr>
          <w:t>היקף ו</w:t>
        </w:r>
        <w:r w:rsidR="0053411D">
          <w:rPr>
            <w:rStyle w:val="Hyperlink"/>
            <w:rFonts w:hint="cs"/>
            <w:rtl/>
          </w:rPr>
          <w:t>תקופת ההתקשרות</w:t>
        </w:r>
        <w:r w:rsidR="00DE5FAA">
          <w:tab/>
        </w:r>
        <w:r w:rsidR="00DE5FAA">
          <w:fldChar w:fldCharType="begin"/>
        </w:r>
        <w:r w:rsidR="00DE5FAA">
          <w:instrText xml:space="preserve"> PAGEREF _Toc256000082 \h </w:instrText>
        </w:r>
        <w:r w:rsidR="00DE5FAA">
          <w:fldChar w:fldCharType="separate"/>
        </w:r>
        <w:r w:rsidR="00DE5FAA">
          <w:t>53</w:t>
        </w:r>
        <w:r w:rsidR="00DE5FAA">
          <w:fldChar w:fldCharType="end"/>
        </w:r>
      </w:hyperlink>
    </w:p>
    <w:p w14:paraId="65ED62F0" w14:textId="77777777" w:rsidR="003D1D7E" w:rsidRDefault="00000000">
      <w:pPr>
        <w:pStyle w:val="TOC2"/>
        <w:tabs>
          <w:tab w:val="left" w:pos="720"/>
          <w:tab w:val="right" w:leader="dot" w:pos="8270"/>
        </w:tabs>
        <w:rPr>
          <w:noProof/>
          <w:sz w:val="22"/>
        </w:rPr>
      </w:pPr>
      <w:hyperlink w:anchor="_Toc256000083" w:history="1">
        <w:r w:rsidR="00DE5FAA">
          <w:rPr>
            <w:rStyle w:val="Hyperlink"/>
            <w:rtl/>
          </w:rPr>
          <w:t>3.</w:t>
        </w:r>
        <w:r w:rsidR="00DE5FAA">
          <w:rPr>
            <w:noProof/>
            <w:sz w:val="22"/>
            <w:rtl/>
          </w:rPr>
          <w:tab/>
        </w:r>
        <w:r w:rsidR="00DE5FAA" w:rsidRPr="007C5B4C">
          <w:rPr>
            <w:rStyle w:val="Hyperlink"/>
            <w:rtl/>
          </w:rPr>
          <w:t>התחייבויות והצהרות הספק</w:t>
        </w:r>
        <w:r w:rsidR="00DE5FAA">
          <w:tab/>
        </w:r>
        <w:r w:rsidR="00DE5FAA">
          <w:fldChar w:fldCharType="begin"/>
        </w:r>
        <w:r w:rsidR="00DE5FAA">
          <w:instrText xml:space="preserve"> PAGEREF _Toc256000083 \h </w:instrText>
        </w:r>
        <w:r w:rsidR="00DE5FAA">
          <w:fldChar w:fldCharType="separate"/>
        </w:r>
        <w:r w:rsidR="00DE5FAA">
          <w:t>54</w:t>
        </w:r>
        <w:r w:rsidR="00DE5FAA">
          <w:fldChar w:fldCharType="end"/>
        </w:r>
      </w:hyperlink>
    </w:p>
    <w:p w14:paraId="5EF97D75" w14:textId="77777777" w:rsidR="003D1D7E" w:rsidRDefault="00000000">
      <w:pPr>
        <w:pStyle w:val="TOC2"/>
        <w:tabs>
          <w:tab w:val="left" w:pos="720"/>
          <w:tab w:val="right" w:leader="dot" w:pos="8270"/>
        </w:tabs>
        <w:rPr>
          <w:noProof/>
          <w:sz w:val="22"/>
        </w:rPr>
      </w:pPr>
      <w:hyperlink w:anchor="_Toc256000084" w:history="1">
        <w:r w:rsidR="00DE5FAA">
          <w:rPr>
            <w:rStyle w:val="Hyperlink"/>
          </w:rPr>
          <w:t>4.</w:t>
        </w:r>
        <w:r w:rsidR="00DE5FAA">
          <w:rPr>
            <w:noProof/>
            <w:sz w:val="22"/>
          </w:rPr>
          <w:tab/>
        </w:r>
        <w:r w:rsidR="00DE5FAA" w:rsidRPr="007C5B4C">
          <w:rPr>
            <w:rStyle w:val="Hyperlink"/>
            <w:rtl/>
          </w:rPr>
          <w:t>סודיות</w:t>
        </w:r>
        <w:r w:rsidR="00DE5FAA">
          <w:tab/>
        </w:r>
        <w:r w:rsidR="00DE5FAA">
          <w:fldChar w:fldCharType="begin"/>
        </w:r>
        <w:r w:rsidR="00DE5FAA">
          <w:instrText xml:space="preserve"> PAGEREF _Toc256000084 \h </w:instrText>
        </w:r>
        <w:r w:rsidR="00DE5FAA">
          <w:fldChar w:fldCharType="separate"/>
        </w:r>
        <w:r w:rsidR="00DE5FAA">
          <w:t>54</w:t>
        </w:r>
        <w:r w:rsidR="00DE5FAA">
          <w:fldChar w:fldCharType="end"/>
        </w:r>
      </w:hyperlink>
    </w:p>
    <w:p w14:paraId="244EDD67" w14:textId="77777777" w:rsidR="003D1D7E" w:rsidRDefault="00000000">
      <w:pPr>
        <w:pStyle w:val="TOC2"/>
        <w:tabs>
          <w:tab w:val="left" w:pos="720"/>
          <w:tab w:val="right" w:leader="dot" w:pos="8270"/>
        </w:tabs>
        <w:rPr>
          <w:noProof/>
          <w:sz w:val="22"/>
        </w:rPr>
      </w:pPr>
      <w:hyperlink w:anchor="_Toc256000085" w:history="1">
        <w:r w:rsidR="00DE5FAA">
          <w:rPr>
            <w:rStyle w:val="Hyperlink"/>
          </w:rPr>
          <w:t>5.</w:t>
        </w:r>
        <w:r w:rsidR="00DE5FAA">
          <w:rPr>
            <w:noProof/>
            <w:sz w:val="22"/>
          </w:rPr>
          <w:tab/>
        </w:r>
        <w:r w:rsidR="00DE5FAA">
          <w:rPr>
            <w:rStyle w:val="Hyperlink"/>
            <w:rFonts w:hint="cs"/>
            <w:rtl/>
          </w:rPr>
          <w:t>אבטחת מידע</w:t>
        </w:r>
        <w:r w:rsidR="00B66427">
          <w:rPr>
            <w:rStyle w:val="Hyperlink"/>
            <w:rFonts w:hint="cs"/>
            <w:rtl/>
          </w:rPr>
          <w:t xml:space="preserve"> והגנות סייבר</w:t>
        </w:r>
        <w:r w:rsidR="00DE5FAA">
          <w:tab/>
        </w:r>
        <w:r w:rsidR="00DE5FAA">
          <w:fldChar w:fldCharType="begin"/>
        </w:r>
        <w:r w:rsidR="00DE5FAA">
          <w:instrText xml:space="preserve"> PAGEREF _Toc256000085 \h </w:instrText>
        </w:r>
        <w:r w:rsidR="00DE5FAA">
          <w:fldChar w:fldCharType="separate"/>
        </w:r>
        <w:r w:rsidR="00DE5FAA">
          <w:t>55</w:t>
        </w:r>
        <w:r w:rsidR="00DE5FAA">
          <w:fldChar w:fldCharType="end"/>
        </w:r>
      </w:hyperlink>
    </w:p>
    <w:p w14:paraId="0090817A" w14:textId="77777777" w:rsidR="003D1D7E" w:rsidRDefault="00000000">
      <w:pPr>
        <w:pStyle w:val="TOC2"/>
        <w:tabs>
          <w:tab w:val="left" w:pos="720"/>
          <w:tab w:val="right" w:leader="dot" w:pos="8270"/>
        </w:tabs>
        <w:rPr>
          <w:noProof/>
          <w:sz w:val="22"/>
        </w:rPr>
      </w:pPr>
      <w:hyperlink w:anchor="_Toc256000086" w:history="1">
        <w:r w:rsidR="00DE5FAA">
          <w:rPr>
            <w:rStyle w:val="Hyperlink"/>
          </w:rPr>
          <w:t>6.</w:t>
        </w:r>
        <w:r w:rsidR="00DE5FAA">
          <w:rPr>
            <w:noProof/>
            <w:sz w:val="22"/>
          </w:rPr>
          <w:tab/>
        </w:r>
        <w:r w:rsidR="00DE5FAA">
          <w:rPr>
            <w:rStyle w:val="Hyperlink"/>
            <w:rFonts w:hint="cs"/>
            <w:rtl/>
          </w:rPr>
          <w:t>קניין רוחני</w:t>
        </w:r>
        <w:r w:rsidR="007E7910" w:rsidRPr="00E149E9">
          <w:rPr>
            <w:rStyle w:val="Hyperlink"/>
            <w:rtl/>
          </w:rPr>
          <w:t xml:space="preserve"> </w:t>
        </w:r>
        <w:r w:rsidR="007E7910" w:rsidRPr="00E149E9">
          <w:rPr>
            <w:rStyle w:val="Hyperlink"/>
            <w:rFonts w:hint="eastAsia"/>
            <w:rtl/>
          </w:rPr>
          <w:t>וזכויות</w:t>
        </w:r>
        <w:r w:rsidR="007E7910" w:rsidRPr="00E149E9">
          <w:rPr>
            <w:rStyle w:val="Hyperlink"/>
            <w:rtl/>
          </w:rPr>
          <w:t xml:space="preserve"> </w:t>
        </w:r>
        <w:r w:rsidR="007E7910" w:rsidRPr="00E149E9">
          <w:rPr>
            <w:rStyle w:val="Hyperlink"/>
            <w:rFonts w:hint="eastAsia"/>
            <w:rtl/>
          </w:rPr>
          <w:t>יוצרים</w:t>
        </w:r>
        <w:r w:rsidR="00DE5FAA">
          <w:tab/>
        </w:r>
        <w:r w:rsidR="00DE5FAA">
          <w:fldChar w:fldCharType="begin"/>
        </w:r>
        <w:r w:rsidR="00DE5FAA">
          <w:instrText xml:space="preserve"> PAGEREF _Toc256000086 \h </w:instrText>
        </w:r>
        <w:r w:rsidR="00DE5FAA">
          <w:fldChar w:fldCharType="separate"/>
        </w:r>
        <w:r w:rsidR="00DE5FAA">
          <w:t>55</w:t>
        </w:r>
        <w:r w:rsidR="00DE5FAA">
          <w:fldChar w:fldCharType="end"/>
        </w:r>
      </w:hyperlink>
    </w:p>
    <w:p w14:paraId="42C3DC9E" w14:textId="77777777" w:rsidR="003D1D7E" w:rsidRDefault="00000000">
      <w:pPr>
        <w:pStyle w:val="TOC2"/>
        <w:tabs>
          <w:tab w:val="left" w:pos="720"/>
          <w:tab w:val="right" w:leader="dot" w:pos="8270"/>
        </w:tabs>
        <w:rPr>
          <w:noProof/>
          <w:sz w:val="22"/>
        </w:rPr>
      </w:pPr>
      <w:hyperlink w:anchor="_Toc256000087" w:history="1">
        <w:r w:rsidR="00DE5FAA">
          <w:rPr>
            <w:rStyle w:val="Hyperlink"/>
            <w:rtl/>
          </w:rPr>
          <w:t>7.</w:t>
        </w:r>
        <w:r w:rsidR="00DE5FAA">
          <w:rPr>
            <w:noProof/>
            <w:sz w:val="22"/>
            <w:rtl/>
          </w:rPr>
          <w:tab/>
        </w:r>
        <w:r w:rsidR="00DE5FAA">
          <w:rPr>
            <w:rStyle w:val="Hyperlink"/>
            <w:rtl/>
          </w:rPr>
          <w:t>קבלני משנה</w:t>
        </w:r>
        <w:r w:rsidR="00DE5FAA">
          <w:tab/>
        </w:r>
        <w:r w:rsidR="00DE5FAA">
          <w:fldChar w:fldCharType="begin"/>
        </w:r>
        <w:r w:rsidR="00DE5FAA">
          <w:instrText xml:space="preserve"> PAGEREF _Toc256000087 \h </w:instrText>
        </w:r>
        <w:r w:rsidR="00DE5FAA">
          <w:fldChar w:fldCharType="separate"/>
        </w:r>
        <w:r w:rsidR="00DE5FAA">
          <w:t>57</w:t>
        </w:r>
        <w:r w:rsidR="00DE5FAA">
          <w:fldChar w:fldCharType="end"/>
        </w:r>
      </w:hyperlink>
    </w:p>
    <w:p w14:paraId="6EF3752F" w14:textId="77777777" w:rsidR="003D1D7E" w:rsidRDefault="00000000">
      <w:pPr>
        <w:pStyle w:val="TOC2"/>
        <w:tabs>
          <w:tab w:val="left" w:pos="720"/>
          <w:tab w:val="right" w:leader="dot" w:pos="8270"/>
        </w:tabs>
        <w:rPr>
          <w:noProof/>
          <w:sz w:val="22"/>
        </w:rPr>
      </w:pPr>
      <w:hyperlink w:anchor="_Toc256000088" w:history="1">
        <w:r w:rsidR="00DE5FAA">
          <w:rPr>
            <w:rStyle w:val="Hyperlink"/>
            <w:rtl/>
          </w:rPr>
          <w:t>8.</w:t>
        </w:r>
        <w:r w:rsidR="00DE5FAA">
          <w:rPr>
            <w:noProof/>
            <w:sz w:val="22"/>
            <w:rtl/>
          </w:rPr>
          <w:tab/>
        </w:r>
        <w:r w:rsidR="00DE5FAA" w:rsidRPr="007C5B4C">
          <w:rPr>
            <w:rStyle w:val="Hyperlink"/>
            <w:rtl/>
          </w:rPr>
          <w:t>יחסים בין הצדדים</w:t>
        </w:r>
        <w:r w:rsidR="00DE5FAA">
          <w:tab/>
        </w:r>
        <w:r w:rsidR="00DE5FAA">
          <w:fldChar w:fldCharType="begin"/>
        </w:r>
        <w:r w:rsidR="00DE5FAA">
          <w:instrText xml:space="preserve"> PAGEREF _Toc256000088 \h </w:instrText>
        </w:r>
        <w:r w:rsidR="00DE5FAA">
          <w:fldChar w:fldCharType="separate"/>
        </w:r>
        <w:r w:rsidR="00DE5FAA">
          <w:t>57</w:t>
        </w:r>
        <w:r w:rsidR="00DE5FAA">
          <w:fldChar w:fldCharType="end"/>
        </w:r>
      </w:hyperlink>
    </w:p>
    <w:p w14:paraId="0CE384F0" w14:textId="77777777" w:rsidR="003D1D7E" w:rsidRDefault="00000000">
      <w:pPr>
        <w:pStyle w:val="TOC2"/>
        <w:tabs>
          <w:tab w:val="left" w:pos="720"/>
          <w:tab w:val="right" w:leader="dot" w:pos="8270"/>
        </w:tabs>
        <w:rPr>
          <w:noProof/>
          <w:sz w:val="22"/>
        </w:rPr>
      </w:pPr>
      <w:hyperlink w:anchor="_Toc256000089" w:history="1">
        <w:r w:rsidR="00DE5FAA">
          <w:rPr>
            <w:rStyle w:val="Hyperlink"/>
          </w:rPr>
          <w:t>9.</w:t>
        </w:r>
        <w:r w:rsidR="00DE5FAA">
          <w:rPr>
            <w:noProof/>
            <w:sz w:val="22"/>
          </w:rPr>
          <w:tab/>
        </w:r>
        <w:r w:rsidR="00DE5FAA" w:rsidRPr="005F0E35">
          <w:rPr>
            <w:rStyle w:val="Hyperlink"/>
            <w:rFonts w:hint="cs"/>
            <w:rtl/>
          </w:rPr>
          <w:t>תמורה</w:t>
        </w:r>
        <w:r w:rsidR="00DE5FAA">
          <w:tab/>
        </w:r>
        <w:r w:rsidR="00DE5FAA">
          <w:fldChar w:fldCharType="begin"/>
        </w:r>
        <w:r w:rsidR="00DE5FAA">
          <w:instrText xml:space="preserve"> PAGEREF _Toc256000089 \h </w:instrText>
        </w:r>
        <w:r w:rsidR="00DE5FAA">
          <w:fldChar w:fldCharType="separate"/>
        </w:r>
        <w:r w:rsidR="00DE5FAA">
          <w:t>58</w:t>
        </w:r>
        <w:r w:rsidR="00DE5FAA">
          <w:fldChar w:fldCharType="end"/>
        </w:r>
      </w:hyperlink>
    </w:p>
    <w:p w14:paraId="0F6F9E38" w14:textId="77777777" w:rsidR="003D1D7E" w:rsidRDefault="00000000">
      <w:pPr>
        <w:pStyle w:val="TOC2"/>
        <w:tabs>
          <w:tab w:val="left" w:pos="720"/>
          <w:tab w:val="right" w:leader="dot" w:pos="8270"/>
        </w:tabs>
        <w:rPr>
          <w:noProof/>
          <w:sz w:val="22"/>
        </w:rPr>
      </w:pPr>
      <w:hyperlink w:anchor="_Toc256000090" w:history="1">
        <w:r w:rsidR="00DE5FAA">
          <w:rPr>
            <w:rStyle w:val="Hyperlink"/>
            <w:rtl/>
          </w:rPr>
          <w:t>10.</w:t>
        </w:r>
        <w:r w:rsidR="00DE5FAA">
          <w:rPr>
            <w:noProof/>
            <w:sz w:val="22"/>
            <w:rtl/>
          </w:rPr>
          <w:tab/>
        </w:r>
        <w:r w:rsidR="00DE5FAA" w:rsidRPr="00C229DC">
          <w:rPr>
            <w:rStyle w:val="Hyperlink"/>
            <w:rFonts w:hint="cs"/>
            <w:rtl/>
          </w:rPr>
          <w:t>כללי תשלום</w:t>
        </w:r>
        <w:r w:rsidR="00DE5FAA">
          <w:tab/>
        </w:r>
        <w:r w:rsidR="00DE5FAA">
          <w:fldChar w:fldCharType="begin"/>
        </w:r>
        <w:r w:rsidR="00DE5FAA">
          <w:instrText xml:space="preserve"> PAGEREF _Toc256000090 \h </w:instrText>
        </w:r>
        <w:r w:rsidR="00DE5FAA">
          <w:fldChar w:fldCharType="separate"/>
        </w:r>
        <w:r w:rsidR="00DE5FAA">
          <w:t>59</w:t>
        </w:r>
        <w:r w:rsidR="00DE5FAA">
          <w:fldChar w:fldCharType="end"/>
        </w:r>
      </w:hyperlink>
    </w:p>
    <w:p w14:paraId="48157235" w14:textId="77777777" w:rsidR="003D1D7E" w:rsidRDefault="00000000">
      <w:pPr>
        <w:pStyle w:val="TOC2"/>
        <w:tabs>
          <w:tab w:val="left" w:pos="720"/>
          <w:tab w:val="right" w:leader="dot" w:pos="8270"/>
        </w:tabs>
        <w:rPr>
          <w:noProof/>
          <w:sz w:val="22"/>
        </w:rPr>
      </w:pPr>
      <w:hyperlink w:anchor="_Toc256000091" w:history="1">
        <w:r w:rsidR="00DE5FAA">
          <w:rPr>
            <w:rStyle w:val="Hyperlink"/>
            <w:rtl/>
          </w:rPr>
          <w:t>11.</w:t>
        </w:r>
        <w:r w:rsidR="00DE5FAA">
          <w:rPr>
            <w:noProof/>
            <w:sz w:val="22"/>
            <w:rtl/>
          </w:rPr>
          <w:tab/>
        </w:r>
        <w:r w:rsidR="00DE5FAA" w:rsidRPr="007C5B4C">
          <w:rPr>
            <w:rStyle w:val="Hyperlink"/>
            <w:rtl/>
          </w:rPr>
          <w:t>ערבות</w:t>
        </w:r>
        <w:r w:rsidR="00DE5FAA">
          <w:rPr>
            <w:rStyle w:val="Hyperlink"/>
            <w:rFonts w:hint="cs"/>
            <w:rtl/>
          </w:rPr>
          <w:t xml:space="preserve"> ביצוע</w:t>
        </w:r>
        <w:r w:rsidR="00DE5FAA">
          <w:tab/>
        </w:r>
        <w:r w:rsidR="00DE5FAA">
          <w:fldChar w:fldCharType="begin"/>
        </w:r>
        <w:r w:rsidR="00DE5FAA">
          <w:instrText xml:space="preserve"> PAGEREF _Toc256000091 \h </w:instrText>
        </w:r>
        <w:r w:rsidR="00DE5FAA">
          <w:fldChar w:fldCharType="separate"/>
        </w:r>
        <w:r w:rsidR="00DE5FAA">
          <w:t>60</w:t>
        </w:r>
        <w:r w:rsidR="00DE5FAA">
          <w:fldChar w:fldCharType="end"/>
        </w:r>
      </w:hyperlink>
    </w:p>
    <w:p w14:paraId="79CB2701" w14:textId="77777777" w:rsidR="003D1D7E" w:rsidRDefault="00000000">
      <w:pPr>
        <w:pStyle w:val="TOC2"/>
        <w:tabs>
          <w:tab w:val="left" w:pos="720"/>
          <w:tab w:val="right" w:leader="dot" w:pos="8270"/>
        </w:tabs>
        <w:rPr>
          <w:noProof/>
          <w:sz w:val="22"/>
        </w:rPr>
      </w:pPr>
      <w:hyperlink w:anchor="_Toc256000092" w:history="1">
        <w:r w:rsidR="00DE5FAA">
          <w:rPr>
            <w:rStyle w:val="Hyperlink"/>
          </w:rPr>
          <w:t>12.</w:t>
        </w:r>
        <w:r w:rsidR="00DE5FAA">
          <w:rPr>
            <w:noProof/>
            <w:sz w:val="22"/>
          </w:rPr>
          <w:tab/>
        </w:r>
        <w:r w:rsidR="00DE5FAA">
          <w:rPr>
            <w:rStyle w:val="Hyperlink"/>
            <w:rFonts w:hint="cs"/>
            <w:rtl/>
          </w:rPr>
          <w:t>אחריות בנזיקין</w:t>
        </w:r>
        <w:r w:rsidR="00BC62A8">
          <w:rPr>
            <w:rStyle w:val="Hyperlink"/>
            <w:rFonts w:hint="cs"/>
            <w:rtl/>
          </w:rPr>
          <w:t xml:space="preserve"> וחובת שיפוי</w:t>
        </w:r>
        <w:r w:rsidR="00DE5FAA">
          <w:tab/>
        </w:r>
        <w:r w:rsidR="00DE5FAA">
          <w:fldChar w:fldCharType="begin"/>
        </w:r>
        <w:r w:rsidR="00DE5FAA">
          <w:instrText xml:space="preserve"> PAGEREF _Toc256000092 \h </w:instrText>
        </w:r>
        <w:r w:rsidR="00DE5FAA">
          <w:fldChar w:fldCharType="separate"/>
        </w:r>
        <w:r w:rsidR="00DE5FAA">
          <w:t>61</w:t>
        </w:r>
        <w:r w:rsidR="00DE5FAA">
          <w:fldChar w:fldCharType="end"/>
        </w:r>
      </w:hyperlink>
    </w:p>
    <w:p w14:paraId="01A443B5" w14:textId="77777777" w:rsidR="003D1D7E" w:rsidRDefault="00000000">
      <w:pPr>
        <w:pStyle w:val="TOC2"/>
        <w:tabs>
          <w:tab w:val="left" w:pos="720"/>
          <w:tab w:val="right" w:leader="dot" w:pos="8270"/>
        </w:tabs>
        <w:rPr>
          <w:noProof/>
          <w:sz w:val="22"/>
        </w:rPr>
      </w:pPr>
      <w:hyperlink w:anchor="_Toc256000093" w:history="1">
        <w:r w:rsidR="00DE5FAA">
          <w:rPr>
            <w:rStyle w:val="Hyperlink"/>
          </w:rPr>
          <w:t>13.</w:t>
        </w:r>
        <w:r w:rsidR="00DE5FAA">
          <w:rPr>
            <w:noProof/>
            <w:sz w:val="22"/>
          </w:rPr>
          <w:tab/>
        </w:r>
        <w:r w:rsidR="00DE5FAA">
          <w:rPr>
            <w:rStyle w:val="Hyperlink"/>
            <w:rFonts w:hint="cs"/>
            <w:rtl/>
          </w:rPr>
          <w:t>ביטוח</w:t>
        </w:r>
        <w:r w:rsidR="00DE5FAA">
          <w:tab/>
        </w:r>
        <w:r w:rsidR="00DE5FAA">
          <w:fldChar w:fldCharType="begin"/>
        </w:r>
        <w:r w:rsidR="00DE5FAA">
          <w:instrText xml:space="preserve"> PAGEREF _Toc256000093 \h </w:instrText>
        </w:r>
        <w:r w:rsidR="00DE5FAA">
          <w:fldChar w:fldCharType="separate"/>
        </w:r>
        <w:r w:rsidR="00DE5FAA">
          <w:t>62</w:t>
        </w:r>
        <w:r w:rsidR="00DE5FAA">
          <w:fldChar w:fldCharType="end"/>
        </w:r>
      </w:hyperlink>
    </w:p>
    <w:p w14:paraId="15C6316D" w14:textId="77777777" w:rsidR="003D1D7E" w:rsidRDefault="00000000">
      <w:pPr>
        <w:pStyle w:val="TOC2"/>
        <w:tabs>
          <w:tab w:val="left" w:pos="720"/>
          <w:tab w:val="right" w:leader="dot" w:pos="8270"/>
        </w:tabs>
        <w:rPr>
          <w:noProof/>
          <w:sz w:val="22"/>
        </w:rPr>
      </w:pPr>
      <w:hyperlink w:anchor="_Toc256000094" w:history="1">
        <w:r w:rsidR="00DE5FAA">
          <w:rPr>
            <w:rStyle w:val="Hyperlink"/>
            <w:rtl/>
          </w:rPr>
          <w:t>14.</w:t>
        </w:r>
        <w:r w:rsidR="00DE5FAA">
          <w:rPr>
            <w:noProof/>
            <w:sz w:val="22"/>
            <w:rtl/>
          </w:rPr>
          <w:tab/>
        </w:r>
        <w:r w:rsidR="00DE5FAA" w:rsidRPr="007C5B4C">
          <w:rPr>
            <w:rStyle w:val="Hyperlink"/>
            <w:rtl/>
          </w:rPr>
          <w:t xml:space="preserve">המחאת זכויות או חובות על פי </w:t>
        </w:r>
        <w:r w:rsidR="00CC7B9D">
          <w:rPr>
            <w:rStyle w:val="Hyperlink"/>
            <w:rFonts w:hint="cs"/>
            <w:rtl/>
          </w:rPr>
          <w:t>ה</w:t>
        </w:r>
        <w:r w:rsidR="00DE5FAA" w:rsidRPr="007C5B4C">
          <w:rPr>
            <w:rStyle w:val="Hyperlink"/>
            <w:rtl/>
          </w:rPr>
          <w:t>הסכם</w:t>
        </w:r>
        <w:r w:rsidR="00DE5FAA">
          <w:tab/>
        </w:r>
        <w:r w:rsidR="00DE5FAA">
          <w:fldChar w:fldCharType="begin"/>
        </w:r>
        <w:r w:rsidR="00DE5FAA">
          <w:instrText xml:space="preserve"> PAGEREF _Toc256000094 \h </w:instrText>
        </w:r>
        <w:r w:rsidR="00DE5FAA">
          <w:fldChar w:fldCharType="separate"/>
        </w:r>
        <w:r w:rsidR="00DE5FAA">
          <w:t>63</w:t>
        </w:r>
        <w:r w:rsidR="00DE5FAA">
          <w:fldChar w:fldCharType="end"/>
        </w:r>
      </w:hyperlink>
    </w:p>
    <w:p w14:paraId="6F62DEB0" w14:textId="77777777" w:rsidR="003D1D7E" w:rsidRDefault="00000000">
      <w:pPr>
        <w:pStyle w:val="TOC2"/>
        <w:tabs>
          <w:tab w:val="left" w:pos="720"/>
          <w:tab w:val="right" w:leader="dot" w:pos="8270"/>
        </w:tabs>
        <w:rPr>
          <w:noProof/>
          <w:sz w:val="22"/>
        </w:rPr>
      </w:pPr>
      <w:hyperlink w:anchor="_Toc256000095" w:history="1">
        <w:r w:rsidR="00DE5FAA">
          <w:rPr>
            <w:rStyle w:val="Hyperlink"/>
            <w:rtl/>
          </w:rPr>
          <w:t>15.</w:t>
        </w:r>
        <w:r w:rsidR="00DE5FAA">
          <w:rPr>
            <w:noProof/>
            <w:sz w:val="22"/>
            <w:rtl/>
          </w:rPr>
          <w:tab/>
        </w:r>
        <w:r w:rsidR="00DE5FAA" w:rsidRPr="007C5B4C">
          <w:rPr>
            <w:rStyle w:val="Hyperlink"/>
            <w:rtl/>
          </w:rPr>
          <w:t>הפסקת ההתקשרות</w:t>
        </w:r>
        <w:r w:rsidR="00DE5FAA">
          <w:tab/>
        </w:r>
        <w:r w:rsidR="00DE5FAA">
          <w:fldChar w:fldCharType="begin"/>
        </w:r>
        <w:r w:rsidR="00DE5FAA">
          <w:instrText xml:space="preserve"> PAGEREF _Toc256000095 \h </w:instrText>
        </w:r>
        <w:r w:rsidR="00DE5FAA">
          <w:fldChar w:fldCharType="separate"/>
        </w:r>
        <w:r w:rsidR="00DE5FAA">
          <w:t>63</w:t>
        </w:r>
        <w:r w:rsidR="00DE5FAA">
          <w:fldChar w:fldCharType="end"/>
        </w:r>
      </w:hyperlink>
    </w:p>
    <w:p w14:paraId="3F060534" w14:textId="77777777" w:rsidR="003D1D7E" w:rsidRDefault="00000000">
      <w:pPr>
        <w:pStyle w:val="TOC2"/>
        <w:tabs>
          <w:tab w:val="left" w:pos="720"/>
          <w:tab w:val="right" w:leader="dot" w:pos="8270"/>
        </w:tabs>
        <w:rPr>
          <w:noProof/>
          <w:sz w:val="22"/>
        </w:rPr>
      </w:pPr>
      <w:hyperlink w:anchor="_Toc256000096" w:history="1">
        <w:r w:rsidR="00DE5FAA">
          <w:rPr>
            <w:rStyle w:val="Hyperlink"/>
            <w:rtl/>
          </w:rPr>
          <w:t>16.</w:t>
        </w:r>
        <w:r w:rsidR="00DE5FAA">
          <w:rPr>
            <w:noProof/>
            <w:sz w:val="22"/>
            <w:rtl/>
          </w:rPr>
          <w:tab/>
        </w:r>
        <w:r w:rsidR="00DE5FAA" w:rsidRPr="00067671">
          <w:rPr>
            <w:rStyle w:val="Hyperlink"/>
            <w:rtl/>
          </w:rPr>
          <w:t>הפרת ההסכם</w:t>
        </w:r>
        <w:r w:rsidR="00DE5FAA">
          <w:tab/>
        </w:r>
        <w:r w:rsidR="00DE5FAA">
          <w:fldChar w:fldCharType="begin"/>
        </w:r>
        <w:r w:rsidR="00DE5FAA">
          <w:instrText xml:space="preserve"> PAGEREF _Toc256000096 \h </w:instrText>
        </w:r>
        <w:r w:rsidR="00DE5FAA">
          <w:fldChar w:fldCharType="separate"/>
        </w:r>
        <w:r w:rsidR="00DE5FAA">
          <w:t>64</w:t>
        </w:r>
        <w:r w:rsidR="00DE5FAA">
          <w:fldChar w:fldCharType="end"/>
        </w:r>
      </w:hyperlink>
    </w:p>
    <w:p w14:paraId="6502767A" w14:textId="77777777" w:rsidR="003D1D7E" w:rsidRDefault="00000000">
      <w:pPr>
        <w:pStyle w:val="TOC2"/>
        <w:tabs>
          <w:tab w:val="left" w:pos="720"/>
          <w:tab w:val="right" w:leader="dot" w:pos="8270"/>
        </w:tabs>
        <w:rPr>
          <w:noProof/>
          <w:sz w:val="22"/>
        </w:rPr>
      </w:pPr>
      <w:hyperlink w:anchor="_Toc256000097" w:history="1">
        <w:r w:rsidR="00DE5FAA">
          <w:rPr>
            <w:rStyle w:val="Hyperlink"/>
            <w:rtl/>
          </w:rPr>
          <w:t>17.</w:t>
        </w:r>
        <w:r w:rsidR="00DE5FAA">
          <w:rPr>
            <w:noProof/>
            <w:sz w:val="22"/>
            <w:rtl/>
          </w:rPr>
          <w:tab/>
        </w:r>
        <w:r w:rsidR="00DE5FAA" w:rsidRPr="00083FC7">
          <w:rPr>
            <w:rStyle w:val="Hyperlink"/>
            <w:rtl/>
          </w:rPr>
          <w:t>תרופות מצטברות</w:t>
        </w:r>
        <w:r w:rsidR="00DE5FAA">
          <w:tab/>
        </w:r>
        <w:r w:rsidR="00DE5FAA">
          <w:fldChar w:fldCharType="begin"/>
        </w:r>
        <w:r w:rsidR="00DE5FAA">
          <w:instrText xml:space="preserve"> PAGEREF _Toc256000097 \h </w:instrText>
        </w:r>
        <w:r w:rsidR="00DE5FAA">
          <w:fldChar w:fldCharType="separate"/>
        </w:r>
        <w:r w:rsidR="00DE5FAA">
          <w:t>68</w:t>
        </w:r>
        <w:r w:rsidR="00DE5FAA">
          <w:fldChar w:fldCharType="end"/>
        </w:r>
      </w:hyperlink>
    </w:p>
    <w:p w14:paraId="2A881750" w14:textId="77777777" w:rsidR="003D1D7E" w:rsidRDefault="00000000">
      <w:pPr>
        <w:pStyle w:val="TOC2"/>
        <w:tabs>
          <w:tab w:val="left" w:pos="720"/>
          <w:tab w:val="right" w:leader="dot" w:pos="8270"/>
        </w:tabs>
        <w:rPr>
          <w:noProof/>
          <w:sz w:val="22"/>
        </w:rPr>
      </w:pPr>
      <w:hyperlink w:anchor="_Toc256000098" w:history="1">
        <w:r w:rsidR="00DE5FAA">
          <w:rPr>
            <w:rStyle w:val="Hyperlink"/>
          </w:rPr>
          <w:t>18.</w:t>
        </w:r>
        <w:r w:rsidR="00DE5FAA">
          <w:rPr>
            <w:noProof/>
            <w:sz w:val="22"/>
          </w:rPr>
          <w:tab/>
        </w:r>
        <w:r w:rsidR="00DE5FAA" w:rsidRPr="00067671">
          <w:rPr>
            <w:rStyle w:val="Hyperlink"/>
            <w:rFonts w:hint="cs"/>
            <w:rtl/>
          </w:rPr>
          <w:t>סיום התקשרות</w:t>
        </w:r>
        <w:r w:rsidR="00DE5FAA">
          <w:tab/>
        </w:r>
        <w:r w:rsidR="00DE5FAA">
          <w:fldChar w:fldCharType="begin"/>
        </w:r>
        <w:r w:rsidR="00DE5FAA">
          <w:instrText xml:space="preserve"> PAGEREF _Toc256000098 \h </w:instrText>
        </w:r>
        <w:r w:rsidR="00DE5FAA">
          <w:fldChar w:fldCharType="separate"/>
        </w:r>
        <w:r w:rsidR="00DE5FAA">
          <w:t>68</w:t>
        </w:r>
        <w:r w:rsidR="00DE5FAA">
          <w:fldChar w:fldCharType="end"/>
        </w:r>
      </w:hyperlink>
    </w:p>
    <w:p w14:paraId="41F32E9B" w14:textId="77777777" w:rsidR="003D1D7E" w:rsidRDefault="00000000">
      <w:pPr>
        <w:pStyle w:val="TOC2"/>
        <w:tabs>
          <w:tab w:val="left" w:pos="720"/>
          <w:tab w:val="right" w:leader="dot" w:pos="8270"/>
        </w:tabs>
        <w:rPr>
          <w:noProof/>
          <w:sz w:val="22"/>
        </w:rPr>
      </w:pPr>
      <w:hyperlink w:anchor="_Toc256000099" w:history="1">
        <w:r w:rsidR="00DE5FAA">
          <w:rPr>
            <w:rStyle w:val="Hyperlink"/>
            <w:rtl/>
          </w:rPr>
          <w:t>19.</w:t>
        </w:r>
        <w:r w:rsidR="00DE5FAA">
          <w:rPr>
            <w:noProof/>
            <w:sz w:val="22"/>
            <w:rtl/>
          </w:rPr>
          <w:tab/>
        </w:r>
        <w:r w:rsidR="00DE5FAA" w:rsidRPr="007C5B4C">
          <w:rPr>
            <w:rStyle w:val="Hyperlink"/>
            <w:rtl/>
          </w:rPr>
          <w:t>כתובות הצדדים והודעות</w:t>
        </w:r>
        <w:r w:rsidR="00DE5FAA">
          <w:tab/>
        </w:r>
        <w:r w:rsidR="00DE5FAA">
          <w:fldChar w:fldCharType="begin"/>
        </w:r>
        <w:r w:rsidR="00DE5FAA">
          <w:instrText xml:space="preserve"> PAGEREF _Toc256000099 \h </w:instrText>
        </w:r>
        <w:r w:rsidR="00DE5FAA">
          <w:fldChar w:fldCharType="separate"/>
        </w:r>
        <w:r w:rsidR="00DE5FAA">
          <w:t>68</w:t>
        </w:r>
        <w:r w:rsidR="00DE5FAA">
          <w:fldChar w:fldCharType="end"/>
        </w:r>
      </w:hyperlink>
    </w:p>
    <w:p w14:paraId="294FC248" w14:textId="77777777" w:rsidR="003D1D7E" w:rsidRDefault="00000000">
      <w:pPr>
        <w:pStyle w:val="TOC2"/>
        <w:tabs>
          <w:tab w:val="left" w:pos="720"/>
          <w:tab w:val="right" w:leader="dot" w:pos="8270"/>
        </w:tabs>
        <w:rPr>
          <w:noProof/>
          <w:sz w:val="22"/>
        </w:rPr>
      </w:pPr>
      <w:hyperlink w:anchor="_Toc256000100" w:history="1">
        <w:r w:rsidR="00DE5FAA">
          <w:rPr>
            <w:rStyle w:val="Hyperlink"/>
            <w:rtl/>
          </w:rPr>
          <w:t>20.</w:t>
        </w:r>
        <w:r w:rsidR="00DE5FAA">
          <w:rPr>
            <w:noProof/>
            <w:sz w:val="22"/>
            <w:rtl/>
          </w:rPr>
          <w:tab/>
        </w:r>
        <w:r w:rsidR="00DE5FAA" w:rsidRPr="007C5B4C">
          <w:rPr>
            <w:rStyle w:val="Hyperlink"/>
            <w:rtl/>
          </w:rPr>
          <w:t>שונות</w:t>
        </w:r>
        <w:r w:rsidR="00DE5FAA">
          <w:tab/>
        </w:r>
        <w:r w:rsidR="00DE5FAA">
          <w:fldChar w:fldCharType="begin"/>
        </w:r>
        <w:r w:rsidR="00DE5FAA">
          <w:instrText xml:space="preserve"> PAGEREF _Toc256000100 \h </w:instrText>
        </w:r>
        <w:r w:rsidR="00DE5FAA">
          <w:fldChar w:fldCharType="separate"/>
        </w:r>
        <w:r w:rsidR="00DE5FAA">
          <w:t>69</w:t>
        </w:r>
        <w:r w:rsidR="00DE5FAA">
          <w:fldChar w:fldCharType="end"/>
        </w:r>
      </w:hyperlink>
    </w:p>
    <w:p w14:paraId="73DD130E" w14:textId="77777777" w:rsidR="00717FE4" w:rsidRPr="001372E2" w:rsidRDefault="00DE5FAA"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0330E432"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1E7EDE">
          <w:footerReference w:type="default" r:id="rId14"/>
          <w:footerReference w:type="first" r:id="rId15"/>
          <w:pgSz w:w="11906" w:h="16838" w:code="9"/>
          <w:pgMar w:top="1616" w:right="1826" w:bottom="1440" w:left="1800" w:header="709" w:footer="709" w:gutter="0"/>
          <w:cols w:space="708"/>
          <w:bidi/>
          <w:rtlGutter/>
          <w:docGrid w:linePitch="360"/>
        </w:sectPr>
      </w:pPr>
    </w:p>
    <w:p w14:paraId="05AEF90E"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1E7EDE">
          <w:type w:val="continuous"/>
          <w:pgSz w:w="11906" w:h="16838" w:code="9"/>
          <w:pgMar w:top="1616" w:right="1826" w:bottom="1440" w:left="1800" w:header="709" w:footer="709" w:gutter="0"/>
          <w:cols w:space="708"/>
          <w:titlePg/>
          <w:bidi/>
          <w:rtlGutter/>
          <w:docGrid w:linePitch="360"/>
        </w:sectPr>
      </w:pPr>
    </w:p>
    <w:p w14:paraId="24954BFB" w14:textId="77777777" w:rsidR="005E3856" w:rsidRDefault="005E3856" w:rsidP="005E3856">
      <w:pPr>
        <w:rPr>
          <w:rFonts w:ascii="David" w:hAnsi="David" w:cs="David"/>
          <w:sz w:val="36"/>
          <w:szCs w:val="36"/>
          <w:rtl/>
        </w:rPr>
      </w:pPr>
    </w:p>
    <w:p w14:paraId="0E90A801" w14:textId="77777777" w:rsidR="00652684" w:rsidRDefault="00652684" w:rsidP="005E3856">
      <w:pPr>
        <w:rPr>
          <w:rFonts w:ascii="David" w:hAnsi="David" w:cs="David"/>
          <w:sz w:val="36"/>
          <w:szCs w:val="36"/>
          <w:rtl/>
        </w:rPr>
      </w:pPr>
    </w:p>
    <w:p w14:paraId="5E89F20F" w14:textId="77777777" w:rsidR="00652684" w:rsidRPr="005E3856" w:rsidRDefault="00652684" w:rsidP="005E3856">
      <w:pPr>
        <w:rPr>
          <w:rFonts w:ascii="David" w:hAnsi="David" w:cs="David"/>
          <w:sz w:val="36"/>
          <w:szCs w:val="36"/>
        </w:rPr>
      </w:pPr>
    </w:p>
    <w:p w14:paraId="6D181AC7" w14:textId="77777777" w:rsidR="005327F4" w:rsidRPr="00B63569" w:rsidRDefault="005327F4" w:rsidP="005327F4">
      <w:pPr>
        <w:rPr>
          <w:rFonts w:ascii="David" w:hAnsi="David" w:cs="David"/>
          <w:sz w:val="28"/>
          <w:szCs w:val="28"/>
          <w:rtl/>
        </w:rPr>
      </w:pPr>
    </w:p>
    <w:p w14:paraId="50C8270C" w14:textId="77777777" w:rsidR="005327F4" w:rsidRPr="00B63569" w:rsidRDefault="005327F4" w:rsidP="005327F4">
      <w:pPr>
        <w:rPr>
          <w:rFonts w:ascii="David" w:hAnsi="David" w:cs="David"/>
          <w:sz w:val="36"/>
          <w:szCs w:val="36"/>
          <w:rtl/>
        </w:rPr>
      </w:pPr>
    </w:p>
    <w:p w14:paraId="298EE0C9" w14:textId="77777777" w:rsidR="005327F4" w:rsidRPr="00B63569" w:rsidRDefault="005327F4" w:rsidP="005327F4">
      <w:pPr>
        <w:tabs>
          <w:tab w:val="left" w:pos="504"/>
        </w:tabs>
        <w:spacing w:line="360" w:lineRule="auto"/>
        <w:rPr>
          <w:rFonts w:ascii="David" w:hAnsi="David" w:cs="David"/>
          <w:b/>
          <w:bCs/>
          <w:sz w:val="22"/>
          <w:szCs w:val="22"/>
          <w:rtl/>
        </w:rPr>
      </w:pPr>
    </w:p>
    <w:p w14:paraId="6952484C" w14:textId="77777777" w:rsidR="005D0A83" w:rsidRDefault="005D0A83" w:rsidP="005D0A83">
      <w:pPr>
        <w:rPr>
          <w:rFonts w:ascii="David" w:hAnsi="David" w:cs="David"/>
          <w:rtl/>
        </w:rPr>
      </w:pPr>
    </w:p>
    <w:p w14:paraId="14AC7E2D" w14:textId="77777777" w:rsidR="005D0A83" w:rsidRDefault="005D0A83" w:rsidP="005D0A83">
      <w:pPr>
        <w:rPr>
          <w:rFonts w:ascii="David" w:hAnsi="David" w:cs="David"/>
          <w:rtl/>
        </w:rPr>
      </w:pPr>
    </w:p>
    <w:p w14:paraId="387153C6" w14:textId="77777777" w:rsidR="002A3E64" w:rsidRPr="004765F5" w:rsidRDefault="00DE5FAA" w:rsidP="004765F5">
      <w:pPr>
        <w:pStyle w:val="afffffff9"/>
        <w:rPr>
          <w:rtl/>
        </w:rPr>
      </w:pPr>
      <w:bookmarkStart w:id="30" w:name="_Toc256000052"/>
      <w:bookmarkStart w:id="31" w:name="_Toc32477896"/>
      <w:r w:rsidRPr="004765F5">
        <w:rPr>
          <w:rtl/>
        </w:rPr>
        <w:t>פרק א'- הליך המכרז</w:t>
      </w:r>
      <w:bookmarkEnd w:id="30"/>
      <w:bookmarkEnd w:id="31"/>
    </w:p>
    <w:p w14:paraId="6EA79B15" w14:textId="77777777" w:rsidR="005D0A83" w:rsidRDefault="005D0A83" w:rsidP="005D0A83">
      <w:pPr>
        <w:rPr>
          <w:rFonts w:ascii="David" w:hAnsi="David" w:cs="David"/>
          <w:rtl/>
        </w:rPr>
      </w:pPr>
    </w:p>
    <w:p w14:paraId="2EF571C3" w14:textId="77777777" w:rsidR="005D0A83" w:rsidRDefault="005D0A83" w:rsidP="005D0A83">
      <w:pPr>
        <w:rPr>
          <w:rFonts w:ascii="David" w:hAnsi="David" w:cs="David"/>
          <w:rtl/>
        </w:rPr>
      </w:pPr>
    </w:p>
    <w:p w14:paraId="191A0681" w14:textId="77777777" w:rsidR="005D0A83" w:rsidRDefault="005D0A83" w:rsidP="005D0A83">
      <w:pPr>
        <w:rPr>
          <w:rFonts w:ascii="David" w:hAnsi="David" w:cs="David"/>
          <w:rtl/>
        </w:rPr>
      </w:pPr>
    </w:p>
    <w:p w14:paraId="16785357" w14:textId="77777777" w:rsidR="005D0A83" w:rsidRDefault="005D0A83" w:rsidP="005D0A83">
      <w:pPr>
        <w:rPr>
          <w:rFonts w:ascii="David" w:hAnsi="David" w:cs="David"/>
          <w:rtl/>
        </w:rPr>
      </w:pPr>
    </w:p>
    <w:p w14:paraId="2121E73B" w14:textId="77777777" w:rsidR="005D0A83" w:rsidRDefault="005D0A83" w:rsidP="005D0A83">
      <w:pPr>
        <w:rPr>
          <w:rFonts w:ascii="David" w:hAnsi="David" w:cs="David"/>
          <w:rtl/>
        </w:rPr>
      </w:pPr>
    </w:p>
    <w:p w14:paraId="2CB085DF" w14:textId="77777777" w:rsidR="005D0A83" w:rsidRDefault="005D0A83" w:rsidP="005D0A83">
      <w:pPr>
        <w:rPr>
          <w:rFonts w:ascii="David" w:hAnsi="David" w:cs="David"/>
          <w:rtl/>
        </w:rPr>
        <w:sectPr w:rsidR="005D0A83" w:rsidSect="001E7EDE">
          <w:footerReference w:type="first" r:id="rId16"/>
          <w:pgSz w:w="11906" w:h="16838" w:code="9"/>
          <w:pgMar w:top="1616" w:right="1826" w:bottom="1440" w:left="1800" w:header="709" w:footer="709" w:gutter="0"/>
          <w:cols w:space="708"/>
          <w:titlePg/>
          <w:bidi/>
          <w:rtlGutter/>
          <w:docGrid w:linePitch="360"/>
        </w:sectPr>
      </w:pPr>
    </w:p>
    <w:p w14:paraId="0B0C81C6" w14:textId="77777777" w:rsidR="00EC7467" w:rsidRPr="00652684" w:rsidRDefault="00DE5FAA" w:rsidP="00ED1416">
      <w:pPr>
        <w:pStyle w:val="1fe"/>
      </w:pPr>
      <w:bookmarkStart w:id="32" w:name="_Toc256000053"/>
      <w:bookmarkStart w:id="33" w:name="_Toc53331328"/>
      <w:r w:rsidRPr="00652684">
        <w:rPr>
          <w:rFonts w:hint="cs"/>
          <w:rtl/>
        </w:rPr>
        <w:lastRenderedPageBreak/>
        <w:t>עקרונות</w:t>
      </w:r>
      <w:r w:rsidRPr="00652684">
        <w:rPr>
          <w:rtl/>
        </w:rPr>
        <w:t xml:space="preserve"> ה</w:t>
      </w:r>
      <w:r w:rsidRPr="00652684">
        <w:rPr>
          <w:rFonts w:hint="cs"/>
          <w:rtl/>
        </w:rPr>
        <w:t>מכרז</w:t>
      </w:r>
      <w:bookmarkEnd w:id="32"/>
      <w:bookmarkEnd w:id="33"/>
    </w:p>
    <w:p w14:paraId="79DB4086" w14:textId="77777777" w:rsidR="00EC7467" w:rsidRDefault="00DE5FAA" w:rsidP="00ED1416">
      <w:pPr>
        <w:pStyle w:val="11"/>
      </w:pPr>
      <w:bookmarkStart w:id="34" w:name="_Toc43400587"/>
      <w:bookmarkStart w:id="35" w:name="_Toc44931896"/>
      <w:bookmarkStart w:id="36" w:name="_Toc44931983"/>
      <w:r>
        <w:rPr>
          <w:rFonts w:hint="cs"/>
          <w:rtl/>
        </w:rPr>
        <w:t>הצגת</w:t>
      </w:r>
      <w:r w:rsidRPr="00EC7467">
        <w:rPr>
          <w:rtl/>
        </w:rPr>
        <w:t xml:space="preserve"> ה</w:t>
      </w:r>
      <w:r w:rsidRPr="00EC7467">
        <w:rPr>
          <w:rFonts w:hint="cs"/>
          <w:rtl/>
        </w:rPr>
        <w:t>מכרז</w:t>
      </w:r>
      <w:bookmarkEnd w:id="34"/>
      <w:bookmarkEnd w:id="35"/>
      <w:bookmarkEnd w:id="36"/>
    </w:p>
    <w:p w14:paraId="6B474C56" w14:textId="77777777" w:rsidR="00DA0DE1" w:rsidRDefault="00DE5FAA" w:rsidP="004F6325">
      <w:pPr>
        <w:pStyle w:val="1112"/>
      </w:pPr>
      <w:bookmarkStart w:id="37"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7"/>
    <w:p w14:paraId="29488298" w14:textId="77777777" w:rsidR="00AF4F7B" w:rsidRDefault="00DE5FAA" w:rsidP="004F6325">
      <w:pPr>
        <w:pStyle w:val="1112"/>
      </w:pPr>
      <w:r>
        <w:rPr>
          <w:rFonts w:hint="cs"/>
          <w:rtl/>
        </w:rPr>
        <w:t>במסגרת הליך המכרז</w:t>
      </w:r>
      <w:r w:rsidR="00432E3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5DC6C4BA" w14:textId="77777777" w:rsidR="001015D6" w:rsidRDefault="00DE5FAA" w:rsidP="004F6325">
      <w:pPr>
        <w:pStyle w:val="1112"/>
      </w:pPr>
      <w:bookmarkStart w:id="38"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proofErr w:type="spellStart"/>
      <w:r w:rsidR="00375191" w:rsidRPr="00D7207B">
        <w:rPr>
          <w:rFonts w:hint="cs"/>
          <w:rtl/>
        </w:rPr>
        <w:t>הכל</w:t>
      </w:r>
      <w:proofErr w:type="spellEnd"/>
      <w:r w:rsidR="00375191" w:rsidRPr="00D7207B">
        <w:rPr>
          <w:rFonts w:hint="cs"/>
          <w:rtl/>
        </w:rPr>
        <w:t xml:space="preserve"> כמפורט להלן</w:t>
      </w:r>
      <w:r w:rsidR="007231C3">
        <w:rPr>
          <w:rFonts w:hint="cs"/>
          <w:rtl/>
        </w:rPr>
        <w:t>.</w:t>
      </w:r>
    </w:p>
    <w:bookmarkEnd w:id="38"/>
    <w:p w14:paraId="2D7606A9" w14:textId="77777777" w:rsidR="00046BF2" w:rsidRPr="00095AB3" w:rsidRDefault="00DE5FAA" w:rsidP="00AB0C59">
      <w:pPr>
        <w:pStyle w:val="1112"/>
        <w:rPr>
          <w:rtl/>
        </w:rPr>
        <w:sectPr w:rsidR="00046BF2" w:rsidRPr="00095AB3" w:rsidSect="001E7EDE">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23EA5B3C" w14:textId="77777777" w:rsidR="008E6C99" w:rsidRDefault="00DE5FAA" w:rsidP="00490446">
      <w:pPr>
        <w:pStyle w:val="1fe"/>
      </w:pPr>
      <w:bookmarkStart w:id="39" w:name="_Toc256000054"/>
      <w:bookmarkStart w:id="40" w:name="_Toc32477899"/>
      <w:bookmarkStart w:id="41" w:name="_Toc43400588"/>
      <w:bookmarkStart w:id="42" w:name="_Toc44931897"/>
      <w:bookmarkStart w:id="43" w:name="_Toc44931984"/>
      <w:bookmarkStart w:id="44" w:name="_Toc53331329"/>
      <w:r w:rsidRPr="00BC1E1C">
        <w:rPr>
          <w:rtl/>
        </w:rPr>
        <w:lastRenderedPageBreak/>
        <w:t>תנאי</w:t>
      </w:r>
      <w:r w:rsidR="00035712">
        <w:rPr>
          <w:rFonts w:hint="cs"/>
          <w:rtl/>
        </w:rPr>
        <w:t>ם להשתתפות במכרז</w:t>
      </w:r>
      <w:bookmarkEnd w:id="39"/>
      <w:r w:rsidRPr="00BC1E1C">
        <w:rPr>
          <w:rtl/>
        </w:rPr>
        <w:t xml:space="preserve"> </w:t>
      </w:r>
      <w:bookmarkEnd w:id="40"/>
      <w:bookmarkEnd w:id="41"/>
      <w:bookmarkEnd w:id="42"/>
      <w:bookmarkEnd w:id="43"/>
      <w:bookmarkEnd w:id="44"/>
    </w:p>
    <w:p w14:paraId="70BADE77" w14:textId="77777777" w:rsidR="00F43C9A" w:rsidRPr="008E6C99" w:rsidRDefault="00DE5FAA" w:rsidP="00ED1416">
      <w:pPr>
        <w:pStyle w:val="11"/>
        <w:rPr>
          <w:rtl/>
        </w:rPr>
      </w:pPr>
      <w:bookmarkStart w:id="45" w:name="_Toc43400589"/>
      <w:bookmarkStart w:id="46" w:name="_Toc44931898"/>
      <w:bookmarkStart w:id="47" w:name="_Toc44931985"/>
      <w:r w:rsidRPr="00BC1E1C">
        <w:rPr>
          <w:rFonts w:hint="eastAsia"/>
          <w:rtl/>
        </w:rPr>
        <w:t>תנאי</w:t>
      </w:r>
      <w:r w:rsidRPr="00BC1E1C">
        <w:rPr>
          <w:rtl/>
        </w:rPr>
        <w:t xml:space="preserve"> סף </w:t>
      </w:r>
      <w:r w:rsidRPr="008E6C99">
        <w:rPr>
          <w:rtl/>
        </w:rPr>
        <w:t>להשתתפות במכרז</w:t>
      </w:r>
      <w:bookmarkEnd w:id="45"/>
      <w:bookmarkEnd w:id="46"/>
      <w:bookmarkEnd w:id="47"/>
    </w:p>
    <w:p w14:paraId="4BF57AFC" w14:textId="77777777" w:rsidR="00A900DD" w:rsidRPr="004F6325" w:rsidRDefault="00DE5FAA"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237BE3D9" w14:textId="77777777" w:rsidR="00F43C9A" w:rsidRPr="00B63569" w:rsidRDefault="00DE5FAA"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E0CE8D" w14:textId="77777777" w:rsidR="00390B5E" w:rsidRPr="002A3E64" w:rsidRDefault="00DE5FAA" w:rsidP="00ED1416">
      <w:pPr>
        <w:pStyle w:val="11"/>
      </w:pPr>
      <w:bookmarkStart w:id="48" w:name="_Toc43400590"/>
      <w:bookmarkStart w:id="49" w:name="_Toc44931899"/>
      <w:bookmarkStart w:id="5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8"/>
      <w:bookmarkEnd w:id="49"/>
      <w:bookmarkEnd w:id="50"/>
    </w:p>
    <w:p w14:paraId="6560E571" w14:textId="77777777" w:rsidR="00F81260" w:rsidRPr="00A43543" w:rsidRDefault="00DE5FAA"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514F014F" w14:textId="77777777" w:rsidR="00F43C9A" w:rsidRDefault="00DE5FAA"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EF204B2" w14:textId="77777777" w:rsidR="00866096" w:rsidRPr="00394AD2" w:rsidRDefault="00DE5FAA" w:rsidP="00866096">
      <w:pPr>
        <w:pStyle w:val="1112"/>
      </w:pPr>
      <w:bookmarkStart w:id="51" w:name="show_isTovinOrSystem_1"/>
      <w:r>
        <w:rPr>
          <w:rFonts w:hint="cs"/>
          <w:rtl/>
        </w:rPr>
        <w:t xml:space="preserve">כלל </w:t>
      </w:r>
      <w:bookmarkStart w:id="52" w:name="show_IsSherut_1"/>
      <w:r>
        <w:rPr>
          <w:rFonts w:hint="cs"/>
          <w:rtl/>
        </w:rPr>
        <w:t xml:space="preserve">השירותים </w:t>
      </w:r>
      <w:bookmarkEnd w:id="52"/>
      <w:r>
        <w:rPr>
          <w:rFonts w:hint="cs"/>
          <w:rtl/>
        </w:rPr>
        <w:t>המוצעים על ידי המציע עומדים בדרישות הרישוי והתקנים הנדרשים על פי דין לצורך אספקתם, ככל שישנם.</w:t>
      </w:r>
      <w:bookmarkEnd w:id="51"/>
    </w:p>
    <w:p w14:paraId="0D614121" w14:textId="19322F20" w:rsidR="005B6911" w:rsidRPr="00ED1416" w:rsidRDefault="00C42D5A" w:rsidP="002424B6">
      <w:pPr>
        <w:pStyle w:val="1112"/>
        <w:rPr>
          <w:rtl/>
        </w:rPr>
      </w:pPr>
      <w:bookmarkStart w:id="53" w:name="show_IsHishtatfut_2"/>
      <w:r>
        <w:rPr>
          <w:rFonts w:hint="cs"/>
          <w:b/>
          <w:bCs/>
          <w:rtl/>
        </w:rPr>
        <w:t xml:space="preserve"> </w:t>
      </w:r>
      <w:r w:rsidR="00DE5FAA" w:rsidRPr="00C42D5A">
        <w:rPr>
          <w:rFonts w:eastAsia="David"/>
          <w:rtl/>
        </w:rPr>
        <w:t>נציגי המציע השתתפו בכנס המציעים כמפורט להלן במסמכי המכרז.</w:t>
      </w:r>
      <w:bookmarkEnd w:id="53"/>
    </w:p>
    <w:p w14:paraId="670C575E" w14:textId="77777777" w:rsidR="00390B5E" w:rsidRPr="002A3E64" w:rsidRDefault="00DE5FAA" w:rsidP="00ED1416">
      <w:pPr>
        <w:pStyle w:val="11"/>
      </w:pPr>
      <w:bookmarkStart w:id="54" w:name="_Toc32477196"/>
      <w:bookmarkStart w:id="55" w:name="_Toc43400591"/>
      <w:bookmarkStart w:id="56" w:name="_Toc44931900"/>
      <w:bookmarkStart w:id="57" w:name="_Toc44931987"/>
      <w:bookmarkEnd w:id="5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5"/>
      <w:bookmarkEnd w:id="56"/>
      <w:bookmarkEnd w:id="57"/>
    </w:p>
    <w:p w14:paraId="5F809CD2" w14:textId="77777777" w:rsidR="00CC3072" w:rsidRDefault="00DE5FAA"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640CFECD" w14:textId="77777777" w:rsidR="00785CFF" w:rsidRPr="00BA3488" w:rsidRDefault="00DE5FAA" w:rsidP="00536E90">
      <w:pPr>
        <w:pStyle w:val="11112"/>
        <w:ind w:left="2041"/>
        <w:jc w:val="left"/>
      </w:pPr>
      <w:r>
        <w:rPr>
          <w:rFonts w:hint="cs"/>
          <w:rtl/>
        </w:rPr>
        <w:t>נ</w:t>
      </w:r>
      <w:r w:rsidR="00915FF9">
        <w:rPr>
          <w:rFonts w:hint="cs"/>
          <w:rtl/>
        </w:rPr>
        <w:t>י</w:t>
      </w:r>
      <w:r>
        <w:rPr>
          <w:rFonts w:hint="cs"/>
          <w:rtl/>
        </w:rPr>
        <w:t>סיון</w:t>
      </w:r>
      <w:r w:rsidR="00644FB6">
        <w:rPr>
          <w:rFonts w:hint="cs"/>
          <w:rtl/>
        </w:rPr>
        <w:t xml:space="preserve"> </w:t>
      </w:r>
      <w:r w:rsidR="00EC2C0E">
        <w:rPr>
          <w:rFonts w:hint="cs"/>
          <w:rtl/>
        </w:rPr>
        <w:t>מקצועי עם לקוחות</w:t>
      </w:r>
    </w:p>
    <w:p w14:paraId="6197E87F" w14:textId="28F1F491" w:rsidR="003D1D7E" w:rsidRDefault="00DE5FAA" w:rsidP="000570D2">
      <w:pPr>
        <w:spacing w:line="360" w:lineRule="auto"/>
        <w:ind w:left="1440"/>
        <w:jc w:val="both"/>
        <w:rPr>
          <w:rFonts w:ascii="David" w:eastAsia="David" w:hAnsi="David" w:cs="David"/>
          <w:rtl/>
        </w:rPr>
      </w:pPr>
      <w:r>
        <w:rPr>
          <w:rFonts w:ascii="David" w:eastAsia="David" w:hAnsi="David" w:cs="David"/>
          <w:rtl/>
        </w:rPr>
        <w:t xml:space="preserve">למציע </w:t>
      </w:r>
      <w:r w:rsidR="00E74B74">
        <w:rPr>
          <w:rFonts w:ascii="David" w:eastAsia="David" w:hAnsi="David" w:cs="David" w:hint="cs"/>
          <w:rtl/>
        </w:rPr>
        <w:t xml:space="preserve">2 לקוחות </w:t>
      </w:r>
      <w:r w:rsidR="00915FF9">
        <w:rPr>
          <w:rFonts w:ascii="David" w:eastAsia="David" w:hAnsi="David" w:cs="David" w:hint="cs"/>
          <w:rtl/>
        </w:rPr>
        <w:t xml:space="preserve">לפחות </w:t>
      </w:r>
      <w:r w:rsidR="00E74B74">
        <w:rPr>
          <w:rFonts w:ascii="David" w:eastAsia="David" w:hAnsi="David" w:cs="David" w:hint="cs"/>
          <w:rtl/>
        </w:rPr>
        <w:t xml:space="preserve">להם </w:t>
      </w:r>
      <w:r w:rsidR="00915FF9">
        <w:rPr>
          <w:rFonts w:ascii="David" w:eastAsia="David" w:hAnsi="David" w:cs="David" w:hint="cs"/>
          <w:rtl/>
        </w:rPr>
        <w:t>נתן שירותי</w:t>
      </w:r>
      <w:r>
        <w:rPr>
          <w:rFonts w:ascii="David" w:eastAsia="David" w:hAnsi="David" w:cs="David"/>
          <w:rtl/>
        </w:rPr>
        <w:t xml:space="preserve"> הפעלת צוות תגובה </w:t>
      </w:r>
      <w:r>
        <w:rPr>
          <w:rFonts w:ascii="David" w:eastAsia="David" w:hAnsi="David" w:cs="David"/>
        </w:rPr>
        <w:t>IR</w:t>
      </w:r>
      <w:r w:rsidR="006A37A2">
        <w:rPr>
          <w:rFonts w:ascii="David" w:eastAsia="David" w:hAnsi="David" w:cs="David" w:hint="cs"/>
          <w:rtl/>
        </w:rPr>
        <w:t xml:space="preserve"> לתקופה של לפחות 1 שנה בין השנים 2019 - 2024</w:t>
      </w:r>
      <w:r w:rsidR="00915FF9">
        <w:rPr>
          <w:rFonts w:ascii="David" w:eastAsia="David" w:hAnsi="David" w:cs="David" w:hint="cs"/>
          <w:rtl/>
        </w:rPr>
        <w:t>, כאשר</w:t>
      </w:r>
      <w:r>
        <w:rPr>
          <w:rFonts w:ascii="David" w:eastAsia="David" w:hAnsi="David" w:cs="David"/>
          <w:rtl/>
        </w:rPr>
        <w:t xml:space="preserve"> הלקוח הוא</w:t>
      </w:r>
      <w:r w:rsidR="00C42D5A">
        <w:rPr>
          <w:rFonts w:ascii="David" w:eastAsia="David" w:hAnsi="David" w:cs="David" w:hint="cs"/>
          <w:rtl/>
        </w:rPr>
        <w:t xml:space="preserve"> </w:t>
      </w:r>
      <w:r w:rsidR="00C42D5A">
        <w:rPr>
          <w:rFonts w:ascii="David" w:eastAsia="David" w:hAnsi="David" w:cs="David"/>
          <w:rtl/>
        </w:rPr>
        <w:t>ארגון המונה</w:t>
      </w:r>
      <w:r w:rsidR="00397A88">
        <w:rPr>
          <w:rFonts w:ascii="David" w:eastAsia="David" w:hAnsi="David" w:cs="David" w:hint="cs"/>
          <w:rtl/>
        </w:rPr>
        <w:t xml:space="preserve"> לפחות</w:t>
      </w:r>
      <w:r w:rsidR="00C42D5A">
        <w:rPr>
          <w:rFonts w:ascii="David" w:eastAsia="David" w:hAnsi="David" w:cs="David"/>
          <w:rtl/>
        </w:rPr>
        <w:t xml:space="preserve"> 500 </w:t>
      </w:r>
      <w:r w:rsidR="000570D2">
        <w:rPr>
          <w:rFonts w:ascii="David" w:eastAsia="David" w:hAnsi="David" w:cs="David" w:hint="cs"/>
          <w:rtl/>
        </w:rPr>
        <w:t>משתמשי מערכות מידע פנימיים בארגון</w:t>
      </w:r>
      <w:r>
        <w:rPr>
          <w:rFonts w:ascii="David" w:eastAsia="David" w:hAnsi="David" w:cs="David"/>
          <w:rtl/>
        </w:rPr>
        <w:t xml:space="preserve">. </w:t>
      </w:r>
    </w:p>
    <w:p w14:paraId="1BBF2ACD" w14:textId="77777777" w:rsidR="004615B2" w:rsidRDefault="00DE5FAA" w:rsidP="00C2731D">
      <w:pPr>
        <w:pStyle w:val="11112"/>
        <w:ind w:left="2041"/>
        <w:rPr>
          <w:rFonts w:eastAsia="David"/>
          <w:rtl/>
        </w:rPr>
      </w:pPr>
      <w:r>
        <w:rPr>
          <w:rFonts w:eastAsia="David" w:hint="cs"/>
          <w:rtl/>
        </w:rPr>
        <w:t>ניסיון בהפעלת צוות תגובה</w:t>
      </w:r>
    </w:p>
    <w:p w14:paraId="0FD9CC13" w14:textId="1EDFB6A8" w:rsidR="00082B4E" w:rsidRDefault="00DE5FAA" w:rsidP="00E74B74">
      <w:pPr>
        <w:pStyle w:val="11111"/>
        <w:numPr>
          <w:ilvl w:val="0"/>
          <w:numId w:val="0"/>
        </w:numPr>
        <w:ind w:left="1617"/>
        <w:rPr>
          <w:rFonts w:ascii="David" w:eastAsia="David" w:hAnsi="David"/>
          <w:rtl/>
        </w:rPr>
      </w:pPr>
      <w:bookmarkStart w:id="58" w:name="html_otherCondition_desc_preview1"/>
      <w:r>
        <w:rPr>
          <w:rFonts w:ascii="David" w:eastAsia="David" w:hAnsi="David"/>
          <w:rtl/>
        </w:rPr>
        <w:t xml:space="preserve">צוות </w:t>
      </w:r>
      <w:r w:rsidRPr="009814B1">
        <w:rPr>
          <w:rFonts w:ascii="Calibri" w:eastAsia="David" w:hAnsi="Calibri" w:cs="Calibri"/>
        </w:rPr>
        <w:t>IR</w:t>
      </w:r>
      <w:r>
        <w:rPr>
          <w:rFonts w:ascii="David" w:eastAsia="David" w:hAnsi="David"/>
          <w:rtl/>
        </w:rPr>
        <w:t xml:space="preserve"> של המציע הופעל לפחות </w:t>
      </w:r>
      <w:r w:rsidR="00E74B74">
        <w:rPr>
          <w:rFonts w:ascii="David" w:eastAsia="David" w:hAnsi="David" w:hint="cs"/>
          <w:rtl/>
        </w:rPr>
        <w:t>3 פעמים</w:t>
      </w:r>
      <w:r>
        <w:rPr>
          <w:rFonts w:ascii="David" w:eastAsia="David" w:hAnsi="David"/>
          <w:rtl/>
        </w:rPr>
        <w:t xml:space="preserve"> במהלך השנים </w:t>
      </w:r>
      <w:r w:rsidR="00D272D4">
        <w:rPr>
          <w:rFonts w:ascii="David" w:eastAsia="David" w:hAnsi="David" w:hint="cs"/>
          <w:rtl/>
        </w:rPr>
        <w:t xml:space="preserve"> </w:t>
      </w:r>
      <w:r w:rsidR="00E74B74">
        <w:rPr>
          <w:rFonts w:ascii="David" w:eastAsia="David" w:hAnsi="David" w:hint="cs"/>
          <w:rtl/>
        </w:rPr>
        <w:t>2019</w:t>
      </w:r>
      <w:r w:rsidR="00397A88">
        <w:rPr>
          <w:rFonts w:ascii="David" w:eastAsia="David" w:hAnsi="David" w:hint="cs"/>
          <w:rtl/>
        </w:rPr>
        <w:t xml:space="preserve"> </w:t>
      </w:r>
      <w:r>
        <w:rPr>
          <w:rFonts w:ascii="David" w:eastAsia="David" w:hAnsi="David"/>
          <w:rtl/>
        </w:rPr>
        <w:t>-</w:t>
      </w:r>
      <w:r w:rsidR="00C42D5A">
        <w:rPr>
          <w:rFonts w:ascii="David" w:eastAsia="David" w:hAnsi="David" w:hint="cs"/>
          <w:rtl/>
        </w:rPr>
        <w:t xml:space="preserve"> </w:t>
      </w:r>
      <w:r w:rsidR="00504AF0">
        <w:rPr>
          <w:rFonts w:ascii="David" w:eastAsia="David" w:hAnsi="David"/>
          <w:rtl/>
        </w:rPr>
        <w:t>202</w:t>
      </w:r>
      <w:r w:rsidR="00504AF0">
        <w:rPr>
          <w:rFonts w:ascii="David" w:eastAsia="David" w:hAnsi="David" w:hint="cs"/>
          <w:rtl/>
        </w:rPr>
        <w:t>4</w:t>
      </w:r>
      <w:r w:rsidR="00504AF0">
        <w:rPr>
          <w:rFonts w:ascii="David" w:eastAsia="David" w:hAnsi="David"/>
          <w:rtl/>
        </w:rPr>
        <w:t xml:space="preserve"> </w:t>
      </w:r>
      <w:r>
        <w:rPr>
          <w:rFonts w:ascii="David" w:eastAsia="David" w:hAnsi="David"/>
          <w:rtl/>
        </w:rPr>
        <w:t>לטיפול באירוע סייבר.</w:t>
      </w:r>
    </w:p>
    <w:bookmarkEnd w:id="58"/>
    <w:p w14:paraId="3176A0F6" w14:textId="77777777" w:rsidR="00082B4E" w:rsidRDefault="00082B4E" w:rsidP="00EC2BBF">
      <w:pPr>
        <w:pStyle w:val="11111"/>
        <w:numPr>
          <w:ilvl w:val="0"/>
          <w:numId w:val="0"/>
        </w:numPr>
        <w:ind w:left="2232"/>
      </w:pPr>
    </w:p>
    <w:p w14:paraId="2F09CFB7" w14:textId="77777777" w:rsidR="00E6208D" w:rsidRPr="002A3E64" w:rsidRDefault="00E6208D" w:rsidP="00FA24BC">
      <w:pPr>
        <w:pStyle w:val="4-2"/>
        <w:ind w:left="1080" w:firstLine="0"/>
        <w:outlineLvl w:val="9"/>
        <w:rPr>
          <w:rFonts w:ascii="David" w:hAnsi="David"/>
          <w:rtl/>
        </w:rPr>
      </w:pPr>
    </w:p>
    <w:p w14:paraId="26726ADC" w14:textId="77777777" w:rsidR="00004DC7" w:rsidRPr="00BD48C6" w:rsidRDefault="00004DC7" w:rsidP="009A1DF5">
      <w:pPr>
        <w:pStyle w:val="1111"/>
        <w:numPr>
          <w:ilvl w:val="0"/>
          <w:numId w:val="0"/>
        </w:numPr>
        <w:ind w:left="2043" w:hanging="567"/>
      </w:pPr>
    </w:p>
    <w:p w14:paraId="0E7A496D" w14:textId="1BC15F95" w:rsidR="003A4E27" w:rsidRPr="006C256C" w:rsidRDefault="00DE5FAA" w:rsidP="004C5D62">
      <w:pPr>
        <w:pStyle w:val="111"/>
      </w:pPr>
      <w:r w:rsidRPr="006C256C">
        <w:rPr>
          <w:rFonts w:hint="eastAsia"/>
          <w:rtl/>
        </w:rPr>
        <w:lastRenderedPageBreak/>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r w:rsidR="000570D2">
        <w:rPr>
          <w:rtl/>
        </w:rPr>
        <w:tab/>
      </w:r>
      <w:r w:rsidR="000570D2">
        <w:rPr>
          <w:rtl/>
        </w:rPr>
        <w:br/>
      </w:r>
      <w:r w:rsidR="000570D2" w:rsidRPr="000570D2">
        <w:rPr>
          <w:rFonts w:hint="cs"/>
          <w:u w:val="single"/>
          <w:rtl/>
        </w:rPr>
        <w:t>הבהרה</w:t>
      </w:r>
      <w:r w:rsidR="000570D2">
        <w:rPr>
          <w:rFonts w:hint="cs"/>
          <w:rtl/>
        </w:rPr>
        <w:t>: ניתן להציע</w:t>
      </w:r>
      <w:r w:rsidR="00397A88">
        <w:rPr>
          <w:rFonts w:hint="cs"/>
          <w:rtl/>
        </w:rPr>
        <w:t xml:space="preserve"> את</w:t>
      </w:r>
      <w:r w:rsidR="000570D2">
        <w:rPr>
          <w:rFonts w:hint="cs"/>
          <w:rtl/>
        </w:rPr>
        <w:t xml:space="preserve"> אותו אדם ליותר מתפקיד אחד ובלבד שהוא עומד בתנאי הסף המצטברים לשני/</w:t>
      </w:r>
      <w:r w:rsidR="00397A88">
        <w:rPr>
          <w:rFonts w:hint="cs"/>
          <w:rtl/>
        </w:rPr>
        <w:t>ש</w:t>
      </w:r>
      <w:r w:rsidR="000570D2">
        <w:rPr>
          <w:rFonts w:hint="cs"/>
          <w:rtl/>
        </w:rPr>
        <w:t>לושת התפקידים.</w:t>
      </w:r>
    </w:p>
    <w:p w14:paraId="045F835D" w14:textId="20F292A7" w:rsidR="00B93A84" w:rsidRPr="006C256C" w:rsidRDefault="00DE5FAA" w:rsidP="004F6325">
      <w:pPr>
        <w:pStyle w:val="11112"/>
        <w:rPr>
          <w:rtl/>
        </w:rPr>
      </w:pPr>
      <w:bookmarkStart w:id="59" w:name="TzevetName1_1"/>
      <w:bookmarkStart w:id="60" w:name="show_HTzevet1_1"/>
      <w:r w:rsidRPr="006C256C">
        <w:rPr>
          <w:rtl/>
        </w:rPr>
        <w:t>מומחה סייבר</w:t>
      </w:r>
      <w:bookmarkEnd w:id="59"/>
      <w:r w:rsidRPr="006C256C">
        <w:rPr>
          <w:rtl/>
        </w:rPr>
        <w:t xml:space="preserve"> בהתאם לתנאים</w:t>
      </w:r>
      <w:r w:rsidR="008C79C2">
        <w:rPr>
          <w:rFonts w:hint="cs"/>
          <w:rtl/>
        </w:rPr>
        <w:t xml:space="preserve"> המצטברים</w:t>
      </w:r>
      <w:r w:rsidRPr="006C256C">
        <w:rPr>
          <w:rtl/>
        </w:rPr>
        <w:t xml:space="preserve"> הבאים:</w:t>
      </w:r>
      <w:r w:rsidR="00950F2B" w:rsidRPr="006C256C">
        <w:rPr>
          <w:rFonts w:hint="cs"/>
          <w:rtl/>
        </w:rPr>
        <w:t xml:space="preserve"> </w:t>
      </w:r>
    </w:p>
    <w:p w14:paraId="5F3F3311" w14:textId="31D8C27A" w:rsidR="00B93A84" w:rsidRPr="00912D20" w:rsidRDefault="00DE5FAA" w:rsidP="00D82563">
      <w:pPr>
        <w:pStyle w:val="11111"/>
        <w:tabs>
          <w:tab w:val="clear" w:pos="1617"/>
        </w:tabs>
        <w:rPr>
          <w:rFonts w:ascii="David" w:hAnsi="David"/>
          <w:sz w:val="32"/>
          <w:szCs w:val="32"/>
          <w:rtl/>
        </w:rPr>
      </w:pPr>
      <w:bookmarkStart w:id="61" w:name="show_HTzevetShanimNisayon1"/>
      <w:bookmarkStart w:id="62" w:name="show_isVetek1"/>
      <w:r>
        <w:rPr>
          <w:rFonts w:hint="cs"/>
          <w:b/>
          <w:bCs/>
          <w:rtl/>
        </w:rPr>
        <w:t>נסיון</w:t>
      </w:r>
      <w:r w:rsidR="008C79C2">
        <w:rPr>
          <w:rFonts w:hint="cs"/>
          <w:b/>
          <w:bCs/>
          <w:rtl/>
        </w:rPr>
        <w:t xml:space="preserve"> בחקירות</w:t>
      </w:r>
      <w:r w:rsidR="003A4E27" w:rsidRPr="006C256C">
        <w:rPr>
          <w:rFonts w:hint="cs"/>
          <w:rtl/>
        </w:rPr>
        <w:t xml:space="preserve"> </w:t>
      </w:r>
      <w:r w:rsidR="003A4E27" w:rsidRPr="006C256C">
        <w:rPr>
          <w:rtl/>
        </w:rPr>
        <w:t>–</w:t>
      </w:r>
      <w:r w:rsidR="003A4E27" w:rsidRPr="006C256C">
        <w:rPr>
          <w:rFonts w:hint="cs"/>
          <w:rtl/>
        </w:rPr>
        <w:t xml:space="preserve"> </w:t>
      </w:r>
      <w:r w:rsidRPr="006C256C">
        <w:rPr>
          <w:rtl/>
        </w:rPr>
        <w:t>ניסיון</w:t>
      </w:r>
      <w:r w:rsidR="003A4E27" w:rsidRPr="006C256C">
        <w:rPr>
          <w:rFonts w:hint="cs"/>
          <w:rtl/>
        </w:rPr>
        <w:t xml:space="preserve"> </w:t>
      </w:r>
      <w:r w:rsidRPr="006C256C">
        <w:rPr>
          <w:rtl/>
        </w:rPr>
        <w:t xml:space="preserve">של </w:t>
      </w:r>
      <w:bookmarkStart w:id="63" w:name="MisparShanimNisayon1"/>
      <w:r w:rsidRPr="006C256C">
        <w:rPr>
          <w:rFonts w:hint="cs"/>
        </w:rPr>
        <w:t>3</w:t>
      </w:r>
      <w:bookmarkEnd w:id="63"/>
      <w:r w:rsidRPr="006C256C">
        <w:rPr>
          <w:rtl/>
        </w:rPr>
        <w:t xml:space="preserve"> שנים</w:t>
      </w:r>
      <w:r w:rsidR="00397A88">
        <w:rPr>
          <w:rFonts w:hint="cs"/>
          <w:rtl/>
        </w:rPr>
        <w:t xml:space="preserve"> לפחות</w:t>
      </w:r>
      <w:r w:rsidRPr="006C256C">
        <w:rPr>
          <w:rFonts w:hint="cs"/>
          <w:rtl/>
        </w:rPr>
        <w:t xml:space="preserve"> בין השנים </w:t>
      </w:r>
      <w:r w:rsidR="00D82563">
        <w:t>2019</w:t>
      </w:r>
      <w:r w:rsidR="004D53CA">
        <w:rPr>
          <w:rFonts w:hint="cs"/>
          <w:rtl/>
        </w:rPr>
        <w:t xml:space="preserve"> </w:t>
      </w:r>
      <w:r w:rsidRPr="006C256C">
        <w:rPr>
          <w:rFonts w:hint="cs"/>
          <w:rtl/>
        </w:rPr>
        <w:t>-</w:t>
      </w:r>
      <w:bookmarkStart w:id="64" w:name="endShanimNisayon1"/>
      <w:r w:rsidR="004D53CA">
        <w:rPr>
          <w:rFonts w:hint="cs"/>
          <w:rtl/>
        </w:rPr>
        <w:t xml:space="preserve"> </w:t>
      </w:r>
      <w:bookmarkEnd w:id="64"/>
      <w:r w:rsidR="00504AF0" w:rsidRPr="006C256C">
        <w:rPr>
          <w:rFonts w:hint="cs"/>
        </w:rPr>
        <w:t>202</w:t>
      </w:r>
      <w:r w:rsidR="00504AF0">
        <w:t>4</w:t>
      </w:r>
      <w:r w:rsidRPr="006C256C">
        <w:rPr>
          <w:rFonts w:hint="cs"/>
          <w:rtl/>
        </w:rPr>
        <w:t>,</w:t>
      </w:r>
      <w:r w:rsidRPr="006C256C">
        <w:rPr>
          <w:rtl/>
        </w:rPr>
        <w:t xml:space="preserve"> </w:t>
      </w:r>
      <w:r w:rsidR="00F64094">
        <w:rPr>
          <w:rFonts w:ascii="David" w:hAnsi="David" w:hint="cs"/>
          <w:color w:val="000000"/>
          <w:rtl/>
        </w:rPr>
        <w:t xml:space="preserve">בחקירות </w:t>
      </w:r>
      <w:r w:rsidR="00F64094">
        <w:rPr>
          <w:rFonts w:ascii="David" w:hAnsi="David" w:hint="cs"/>
          <w:color w:val="000000"/>
        </w:rPr>
        <w:t>FORENSICS</w:t>
      </w:r>
      <w:r w:rsidR="00EC3025">
        <w:rPr>
          <w:rFonts w:ascii="David" w:hAnsi="David" w:hint="cs"/>
          <w:color w:val="000000"/>
          <w:rtl/>
        </w:rPr>
        <w:t>,</w:t>
      </w:r>
      <w:r w:rsidR="00F64094">
        <w:rPr>
          <w:rFonts w:ascii="David" w:hAnsi="David" w:hint="cs"/>
          <w:color w:val="000000"/>
          <w:rtl/>
        </w:rPr>
        <w:t xml:space="preserve"> </w:t>
      </w:r>
      <w:r w:rsidR="00E75732" w:rsidRPr="00912D20">
        <w:rPr>
          <w:rFonts w:ascii="David" w:hAnsi="David"/>
          <w:color w:val="000000"/>
          <w:rtl/>
        </w:rPr>
        <w:t xml:space="preserve">בשניים או יותר </w:t>
      </w:r>
      <w:r w:rsidR="00D82563" w:rsidRPr="00912D20">
        <w:rPr>
          <w:rFonts w:ascii="David" w:hAnsi="David"/>
          <w:color w:val="000000"/>
          <w:rtl/>
        </w:rPr>
        <w:t xml:space="preserve">מתוך התחומים הבאים: מחקר פורנזי, מחקר רשתות, מחקר איומים ומערכי תקיפה, מחקר מודיעין סייבר, ניסיון בחילוץ תובנות מחקריות ממידע מודיעיני-טכנולוגי, ביצוע מבדקי חדירות, טיפול ותגובה לאירועים, ניטור רשתות ורכיבים, ביצוע מחקרים מבוססי </w:t>
      </w:r>
      <w:r w:rsidR="00D82563" w:rsidRPr="00912D20">
        <w:rPr>
          <w:rFonts w:ascii="David" w:hAnsi="David"/>
          <w:color w:val="000000"/>
        </w:rPr>
        <w:t>Big Data</w:t>
      </w:r>
      <w:r w:rsidR="00D82563" w:rsidRPr="00912D20">
        <w:rPr>
          <w:rFonts w:ascii="David" w:hAnsi="David"/>
          <w:color w:val="000000"/>
          <w:rtl/>
        </w:rPr>
        <w:t xml:space="preserve">, פיתוח כלים ומערכות בתחום הסייבר וכלים תומכי מחקר. </w:t>
      </w:r>
    </w:p>
    <w:p w14:paraId="1696FA6E" w14:textId="77777777" w:rsidR="00B93A84" w:rsidRPr="006C256C" w:rsidRDefault="00DE5FAA" w:rsidP="00915FF9">
      <w:pPr>
        <w:pStyle w:val="11111"/>
        <w:tabs>
          <w:tab w:val="clear" w:pos="1617"/>
        </w:tabs>
        <w:rPr>
          <w:rtl/>
        </w:rPr>
      </w:pPr>
      <w:bookmarkStart w:id="65" w:name="SugRishayon1"/>
      <w:bookmarkStart w:id="66" w:name="show_isRishayon1"/>
      <w:bookmarkStart w:id="67" w:name="show_GoremNidrashRishayon1"/>
      <w:bookmarkEnd w:id="61"/>
      <w:bookmarkEnd w:id="62"/>
      <w:r w:rsidRPr="006C256C">
        <w:rPr>
          <w:rtl/>
        </w:rPr>
        <w:t xml:space="preserve">הסמכת </w:t>
      </w:r>
      <w:r w:rsidRPr="006C256C">
        <w:t>CISSP</w:t>
      </w:r>
      <w:r w:rsidRPr="006C256C">
        <w:rPr>
          <w:rtl/>
        </w:rPr>
        <w:t xml:space="preserve"> או </w:t>
      </w:r>
      <w:r w:rsidRPr="006C256C">
        <w:t>Ethical Hacker</w:t>
      </w:r>
      <w:bookmarkEnd w:id="65"/>
      <w:r w:rsidRPr="006C256C">
        <w:rPr>
          <w:rtl/>
        </w:rPr>
        <w:t xml:space="preserve"> </w:t>
      </w:r>
      <w:bookmarkStart w:id="68" w:name="ManpikRishayon1"/>
      <w:bookmarkEnd w:id="68"/>
      <w:r w:rsidRPr="006C256C">
        <w:rPr>
          <w:rtl/>
        </w:rPr>
        <w:t>.</w:t>
      </w:r>
      <w:bookmarkEnd w:id="66"/>
      <w:bookmarkEnd w:id="67"/>
    </w:p>
    <w:p w14:paraId="39120CFA" w14:textId="35168A5D" w:rsidR="00D64A65" w:rsidRDefault="00DE5FAA" w:rsidP="00D82563">
      <w:pPr>
        <w:pStyle w:val="11111"/>
        <w:tabs>
          <w:tab w:val="clear" w:pos="1617"/>
        </w:tabs>
      </w:pPr>
      <w:bookmarkStart w:id="69" w:name="SugTnay1X1_2"/>
      <w:bookmarkStart w:id="70" w:name="show_htzevettnay1x1_4"/>
      <w:r w:rsidRPr="00D64A65">
        <w:rPr>
          <w:rFonts w:hint="cs"/>
          <w:b/>
          <w:bCs/>
          <w:rtl/>
        </w:rPr>
        <w:t>ניסיון</w:t>
      </w:r>
      <w:bookmarkEnd w:id="69"/>
      <w:r w:rsidR="00EC3025">
        <w:rPr>
          <w:rFonts w:hint="cs"/>
          <w:b/>
          <w:bCs/>
          <w:rtl/>
        </w:rPr>
        <w:t xml:space="preserve"> בייעוץ</w:t>
      </w:r>
      <w:r>
        <w:rPr>
          <w:rFonts w:hint="cs"/>
          <w:rtl/>
        </w:rPr>
        <w:t xml:space="preserve"> </w:t>
      </w:r>
      <w:r>
        <w:rPr>
          <w:rtl/>
        </w:rPr>
        <w:t>–</w:t>
      </w:r>
      <w:r>
        <w:rPr>
          <w:rFonts w:hint="cs"/>
          <w:rtl/>
        </w:rPr>
        <w:t xml:space="preserve"> </w:t>
      </w:r>
      <w:bookmarkStart w:id="71" w:name="tiurtnay1X1"/>
      <w:r>
        <w:rPr>
          <w:rFonts w:hint="cs"/>
          <w:rtl/>
        </w:rPr>
        <w:t xml:space="preserve">ניסיון במתן שירותי ייעוץ בתחומי אבטחת מידע וסייבר </w:t>
      </w:r>
      <w:r w:rsidRPr="0069536D">
        <w:rPr>
          <w:rFonts w:hint="eastAsia"/>
          <w:rtl/>
        </w:rPr>
        <w:t>בהיקף</w:t>
      </w:r>
      <w:r w:rsidRPr="0069536D">
        <w:rPr>
          <w:rtl/>
        </w:rPr>
        <w:t xml:space="preserve"> </w:t>
      </w:r>
      <w:r w:rsidRPr="0069536D">
        <w:rPr>
          <w:rFonts w:hint="eastAsia"/>
          <w:rtl/>
        </w:rPr>
        <w:t>של</w:t>
      </w:r>
      <w:r w:rsidRPr="0069536D">
        <w:rPr>
          <w:rtl/>
        </w:rPr>
        <w:t xml:space="preserve"> </w:t>
      </w:r>
      <w:r w:rsidR="00D82563" w:rsidRPr="00912D20">
        <w:rPr>
          <w:rFonts w:hint="cs"/>
          <w:rtl/>
        </w:rPr>
        <w:t>400</w:t>
      </w:r>
      <w:r w:rsidR="00D82563" w:rsidRPr="0069536D">
        <w:rPr>
          <w:rtl/>
        </w:rPr>
        <w:t xml:space="preserve"> </w:t>
      </w:r>
      <w:r w:rsidRPr="0069536D">
        <w:rPr>
          <w:rFonts w:hint="eastAsia"/>
          <w:rtl/>
        </w:rPr>
        <w:t>שעות</w:t>
      </w:r>
      <w:r w:rsidRPr="0069536D">
        <w:rPr>
          <w:rtl/>
        </w:rPr>
        <w:t xml:space="preserve"> </w:t>
      </w:r>
      <w:r w:rsidRPr="0069536D">
        <w:rPr>
          <w:rFonts w:hint="eastAsia"/>
          <w:rtl/>
        </w:rPr>
        <w:t>ייעוץ</w:t>
      </w:r>
      <w:r w:rsidRPr="0069536D">
        <w:rPr>
          <w:rtl/>
        </w:rPr>
        <w:t xml:space="preserve"> </w:t>
      </w:r>
      <w:r w:rsidRPr="0069536D">
        <w:rPr>
          <w:rFonts w:hint="eastAsia"/>
          <w:rtl/>
        </w:rPr>
        <w:t>לפחות</w:t>
      </w:r>
      <w:r>
        <w:rPr>
          <w:rFonts w:hint="cs"/>
          <w:rtl/>
        </w:rPr>
        <w:t xml:space="preserve">, בשנים </w:t>
      </w:r>
      <w:r w:rsidR="00D82563">
        <w:rPr>
          <w:rFonts w:hint="cs"/>
          <w:rtl/>
        </w:rPr>
        <w:t>2019</w:t>
      </w:r>
      <w:r w:rsidR="004D53CA">
        <w:rPr>
          <w:rFonts w:hint="cs"/>
          <w:rtl/>
        </w:rPr>
        <w:t xml:space="preserve"> </w:t>
      </w:r>
      <w:r>
        <w:rPr>
          <w:rFonts w:hint="cs"/>
          <w:rtl/>
        </w:rPr>
        <w:t>-</w:t>
      </w:r>
      <w:r w:rsidR="004D53CA">
        <w:rPr>
          <w:rFonts w:hint="cs"/>
          <w:rtl/>
        </w:rPr>
        <w:t xml:space="preserve"> </w:t>
      </w:r>
      <w:r w:rsidR="00504AF0">
        <w:rPr>
          <w:rFonts w:hint="cs"/>
          <w:rtl/>
        </w:rPr>
        <w:t>2024</w:t>
      </w:r>
      <w:r>
        <w:rPr>
          <w:rFonts w:hint="cs"/>
          <w:rtl/>
        </w:rPr>
        <w:t>.</w:t>
      </w:r>
      <w:bookmarkEnd w:id="71"/>
    </w:p>
    <w:p w14:paraId="0488A372" w14:textId="13325D93" w:rsidR="00D64A65" w:rsidRPr="00915FF9" w:rsidRDefault="00DE5FAA" w:rsidP="00915FF9">
      <w:pPr>
        <w:pStyle w:val="1111"/>
        <w:rPr>
          <w:b/>
          <w:bCs/>
        </w:rPr>
      </w:pPr>
      <w:bookmarkStart w:id="72" w:name="TzevetName2_1"/>
      <w:bookmarkEnd w:id="60"/>
      <w:bookmarkEnd w:id="70"/>
      <w:r w:rsidRPr="00915FF9">
        <w:rPr>
          <w:b/>
          <w:bCs/>
          <w:rtl/>
        </w:rPr>
        <w:t>יועץ סייבר</w:t>
      </w:r>
      <w:bookmarkEnd w:id="72"/>
      <w:r w:rsidRPr="00915FF9">
        <w:rPr>
          <w:b/>
          <w:bCs/>
          <w:rtl/>
        </w:rPr>
        <w:t xml:space="preserve"> בהתאם לתנאים</w:t>
      </w:r>
      <w:r w:rsidR="00EC3025">
        <w:rPr>
          <w:rFonts w:hint="cs"/>
          <w:b/>
          <w:bCs/>
          <w:rtl/>
        </w:rPr>
        <w:t xml:space="preserve"> המצטברים</w:t>
      </w:r>
      <w:r w:rsidRPr="00915FF9">
        <w:rPr>
          <w:b/>
          <w:bCs/>
          <w:rtl/>
        </w:rPr>
        <w:t xml:space="preserve"> הבאים:</w:t>
      </w:r>
    </w:p>
    <w:p w14:paraId="08F310FA" w14:textId="7CF5716C" w:rsidR="00102A26" w:rsidRPr="00F02D28" w:rsidRDefault="00DE5FAA" w:rsidP="00F64094">
      <w:pPr>
        <w:pStyle w:val="11111"/>
        <w:rPr>
          <w:rtl/>
        </w:rPr>
      </w:pPr>
      <w:bookmarkStart w:id="73" w:name="show_isVetek2"/>
      <w:r>
        <w:rPr>
          <w:rFonts w:hint="cs"/>
          <w:b/>
          <w:bCs/>
          <w:rtl/>
        </w:rPr>
        <w:t>נסיון</w:t>
      </w:r>
      <w:r w:rsidR="00EC3025">
        <w:rPr>
          <w:rFonts w:hint="cs"/>
          <w:b/>
          <w:bCs/>
          <w:rtl/>
        </w:rPr>
        <w:t xml:space="preserve"> ברשתות</w:t>
      </w:r>
      <w:r w:rsidR="00697F9E" w:rsidRPr="00F02D28">
        <w:rPr>
          <w:rFonts w:hint="cs"/>
          <w:rtl/>
        </w:rPr>
        <w:t xml:space="preserve"> </w:t>
      </w:r>
      <w:r w:rsidR="00697F9E" w:rsidRPr="00F02D28">
        <w:rPr>
          <w:rtl/>
        </w:rPr>
        <w:t>–</w:t>
      </w:r>
      <w:r w:rsidR="00697F9E" w:rsidRPr="00F02D28">
        <w:rPr>
          <w:rFonts w:hint="cs"/>
          <w:rtl/>
        </w:rPr>
        <w:t xml:space="preserve"> </w:t>
      </w:r>
      <w:bookmarkStart w:id="74" w:name="show_HTzevetShanimNisayon2"/>
      <w:r w:rsidRPr="00F02D28">
        <w:rPr>
          <w:rtl/>
        </w:rPr>
        <w:t xml:space="preserve">ניסיון של </w:t>
      </w:r>
      <w:bookmarkStart w:id="75" w:name="MisparShanimNisayon2"/>
      <w:r w:rsidRPr="00F02D28">
        <w:rPr>
          <w:rFonts w:hint="cs"/>
        </w:rPr>
        <w:t>3</w:t>
      </w:r>
      <w:bookmarkEnd w:id="75"/>
      <w:r w:rsidRPr="00F02D28">
        <w:rPr>
          <w:rtl/>
        </w:rPr>
        <w:t xml:space="preserve"> שנים</w:t>
      </w:r>
      <w:r w:rsidRPr="00F02D28">
        <w:rPr>
          <w:rFonts w:hint="cs"/>
          <w:rtl/>
        </w:rPr>
        <w:t xml:space="preserve"> בין השנים </w:t>
      </w:r>
      <w:r w:rsidR="00D82563">
        <w:t>2019</w:t>
      </w:r>
      <w:r w:rsidR="007346B6">
        <w:rPr>
          <w:rFonts w:hint="cs"/>
          <w:rtl/>
        </w:rPr>
        <w:t xml:space="preserve"> </w:t>
      </w:r>
      <w:r w:rsidRPr="00F02D28">
        <w:rPr>
          <w:rFonts w:hint="cs"/>
          <w:rtl/>
        </w:rPr>
        <w:t>-</w:t>
      </w:r>
      <w:bookmarkStart w:id="76" w:name="endShanimNisayon2"/>
      <w:r w:rsidR="007346B6">
        <w:rPr>
          <w:rFonts w:hint="cs"/>
          <w:rtl/>
        </w:rPr>
        <w:t xml:space="preserve"> </w:t>
      </w:r>
      <w:bookmarkEnd w:id="76"/>
      <w:r w:rsidR="00504AF0" w:rsidRPr="00F02D28">
        <w:rPr>
          <w:rFonts w:hint="cs"/>
        </w:rPr>
        <w:t>202</w:t>
      </w:r>
      <w:r w:rsidR="00504AF0">
        <w:t>4</w:t>
      </w:r>
      <w:r w:rsidRPr="00F02D28">
        <w:rPr>
          <w:rFonts w:hint="cs"/>
          <w:rtl/>
        </w:rPr>
        <w:t>,</w:t>
      </w:r>
      <w:r w:rsidRPr="00F02D28">
        <w:rPr>
          <w:rtl/>
        </w:rPr>
        <w:t xml:space="preserve"> </w:t>
      </w:r>
      <w:r w:rsidR="00F64094">
        <w:rPr>
          <w:rtl/>
        </w:rPr>
        <w:t>ברשתות תקשורת</w:t>
      </w:r>
      <w:r w:rsidR="00EC3025">
        <w:rPr>
          <w:rFonts w:hint="cs"/>
          <w:rtl/>
        </w:rPr>
        <w:t xml:space="preserve"> או</w:t>
      </w:r>
      <w:r w:rsidR="00F64094">
        <w:rPr>
          <w:rtl/>
        </w:rPr>
        <w:t xml:space="preserve"> התקני</w:t>
      </w:r>
      <w:r w:rsidR="00F64094">
        <w:rPr>
          <w:rFonts w:hint="cs"/>
          <w:rtl/>
        </w:rPr>
        <w:t xml:space="preserve"> </w:t>
      </w:r>
      <w:r w:rsidR="00F64094">
        <w:t xml:space="preserve"> Firewall</w:t>
      </w:r>
      <w:r w:rsidR="00EC3025">
        <w:rPr>
          <w:rFonts w:hint="cs"/>
          <w:rtl/>
        </w:rPr>
        <w:t xml:space="preserve">או </w:t>
      </w:r>
      <w:r w:rsidR="00F64094">
        <w:rPr>
          <w:rtl/>
        </w:rPr>
        <w:t>מערכות</w:t>
      </w:r>
      <w:r w:rsidR="00F64094">
        <w:rPr>
          <w:rFonts w:hint="cs"/>
          <w:rtl/>
        </w:rPr>
        <w:t xml:space="preserve"> </w:t>
      </w:r>
      <w:r w:rsidR="00F64094">
        <w:t xml:space="preserve"> WAF</w:t>
      </w:r>
      <w:r w:rsidR="00EC3025">
        <w:rPr>
          <w:rFonts w:hint="cs"/>
          <w:rtl/>
        </w:rPr>
        <w:t xml:space="preserve"> </w:t>
      </w:r>
      <w:r w:rsidR="00E75732">
        <w:rPr>
          <w:rFonts w:hint="cs"/>
          <w:rtl/>
        </w:rPr>
        <w:t>ו</w:t>
      </w:r>
      <w:r w:rsidR="00A27A0B">
        <w:rPr>
          <w:rFonts w:hint="cs"/>
          <w:rtl/>
        </w:rPr>
        <w:t>בנוסף</w:t>
      </w:r>
      <w:r w:rsidR="00E75732">
        <w:rPr>
          <w:rFonts w:hint="cs"/>
          <w:rtl/>
        </w:rPr>
        <w:t xml:space="preserve"> ניסיון</w:t>
      </w:r>
      <w:r w:rsidR="00C26C92">
        <w:rPr>
          <w:rFonts w:hint="cs"/>
          <w:rtl/>
        </w:rPr>
        <w:t xml:space="preserve"> </w:t>
      </w:r>
      <w:r w:rsidR="00E75732" w:rsidRPr="002262E6">
        <w:rPr>
          <w:rFonts w:ascii="David" w:hAnsi="David"/>
          <w:color w:val="000000"/>
          <w:rtl/>
        </w:rPr>
        <w:t xml:space="preserve">בשניים או יותר </w:t>
      </w:r>
      <w:r w:rsidR="00E75732">
        <w:rPr>
          <w:rFonts w:ascii="David" w:hAnsi="David" w:hint="cs"/>
          <w:color w:val="000000"/>
          <w:rtl/>
        </w:rPr>
        <w:t>מ</w:t>
      </w:r>
      <w:r w:rsidR="00F64094">
        <w:rPr>
          <w:rFonts w:ascii="David" w:hAnsi="David" w:hint="cs"/>
          <w:color w:val="000000"/>
          <w:rtl/>
        </w:rPr>
        <w:t xml:space="preserve">תחומי </w:t>
      </w:r>
      <w:r w:rsidR="00D82563" w:rsidRPr="002262E6">
        <w:rPr>
          <w:rFonts w:ascii="David" w:hAnsi="David"/>
          <w:color w:val="000000"/>
          <w:rtl/>
        </w:rPr>
        <w:t xml:space="preserve">מחקר המשמשים לגילוי, זיהוי וטיפול באיומי סייבר מתוך התחומים הבאים: מחקר פורנזי, מחקר רשתות, מחקר איומים ומערכי תקיפה, מחקר מודיעין סייבר, חילוץ תובנות מחקריות ממידע מודיעיני-טכנולוגי, ביצוע מבדקי חדירות, טיפול ותגובה לאירועים, ניטור רשתות ורכיבים, ביצוע מחקרים מבוססי </w:t>
      </w:r>
      <w:r w:rsidR="00D82563" w:rsidRPr="002262E6">
        <w:rPr>
          <w:rFonts w:ascii="David" w:hAnsi="David"/>
          <w:color w:val="000000"/>
        </w:rPr>
        <w:t>Big Data</w:t>
      </w:r>
      <w:r w:rsidR="00D82563" w:rsidRPr="002262E6">
        <w:rPr>
          <w:rFonts w:ascii="David" w:hAnsi="David"/>
          <w:color w:val="000000"/>
          <w:rtl/>
        </w:rPr>
        <w:t>, פיתוח כלים ומערכות בתחום הסייבר וכלים תומכי מחקר</w:t>
      </w:r>
      <w:r w:rsidRPr="00F02D28">
        <w:rPr>
          <w:rtl/>
        </w:rPr>
        <w:t>.</w:t>
      </w:r>
      <w:bookmarkEnd w:id="74"/>
    </w:p>
    <w:p w14:paraId="6FDF0203" w14:textId="77777777" w:rsidR="00102A26" w:rsidRPr="00F02D28" w:rsidRDefault="00C201E5" w:rsidP="00915FF9">
      <w:pPr>
        <w:pStyle w:val="11111"/>
        <w:rPr>
          <w:rtl/>
        </w:rPr>
      </w:pPr>
      <w:bookmarkStart w:id="77" w:name="SugRishayon2"/>
      <w:bookmarkEnd w:id="73"/>
      <w:r w:rsidRPr="00F02D28">
        <w:rPr>
          <w:rtl/>
        </w:rPr>
        <w:t xml:space="preserve">הסמכת </w:t>
      </w:r>
      <w:r w:rsidRPr="00F02D28">
        <w:t>CISSP</w:t>
      </w:r>
      <w:r w:rsidRPr="00F02D28">
        <w:rPr>
          <w:rtl/>
        </w:rPr>
        <w:t xml:space="preserve"> או </w:t>
      </w:r>
      <w:r w:rsidRPr="00F02D28">
        <w:t>Ethical Hacker</w:t>
      </w:r>
      <w:bookmarkStart w:id="78" w:name="ManpikRishayon2"/>
      <w:bookmarkEnd w:id="77"/>
      <w:bookmarkEnd w:id="78"/>
      <w:r w:rsidRPr="00F02D28">
        <w:rPr>
          <w:rtl/>
        </w:rPr>
        <w:t>.</w:t>
      </w:r>
    </w:p>
    <w:p w14:paraId="595D19F6" w14:textId="42C48ECC" w:rsidR="00C201E5" w:rsidRPr="00F02D28" w:rsidRDefault="00DE5FAA" w:rsidP="004F6325">
      <w:pPr>
        <w:pStyle w:val="11112"/>
        <w:rPr>
          <w:rtl/>
        </w:rPr>
      </w:pPr>
      <w:bookmarkStart w:id="79" w:name="Sum3"/>
      <w:bookmarkEnd w:id="79"/>
      <w:r w:rsidRPr="00F02D28">
        <w:rPr>
          <w:rtl/>
        </w:rPr>
        <w:t xml:space="preserve"> </w:t>
      </w:r>
      <w:r w:rsidRPr="00F02D28">
        <w:rPr>
          <w:rFonts w:hint="cs"/>
          <w:rtl/>
        </w:rPr>
        <w:t xml:space="preserve"> </w:t>
      </w:r>
      <w:r w:rsidRPr="00F02D28">
        <w:rPr>
          <w:rtl/>
        </w:rPr>
        <w:t xml:space="preserve"> </w:t>
      </w:r>
      <w:bookmarkStart w:id="80" w:name="TzevetName3_1"/>
      <w:r w:rsidRPr="00F02D28">
        <w:rPr>
          <w:rFonts w:hint="cs"/>
          <w:rtl/>
        </w:rPr>
        <w:t>יועץ סייבר</w:t>
      </w:r>
      <w:bookmarkEnd w:id="80"/>
      <w:r w:rsidR="00A27A0B">
        <w:rPr>
          <w:rFonts w:hint="cs"/>
          <w:rtl/>
        </w:rPr>
        <w:t xml:space="preserve"> בענן</w:t>
      </w:r>
      <w:r w:rsidRPr="00F02D28">
        <w:rPr>
          <w:rFonts w:hint="cs"/>
          <w:rtl/>
        </w:rPr>
        <w:t xml:space="preserve"> </w:t>
      </w:r>
      <w:r w:rsidRPr="00F02D28">
        <w:rPr>
          <w:rtl/>
        </w:rPr>
        <w:t>בהתאם לתנאים הבאים:</w:t>
      </w:r>
    </w:p>
    <w:p w14:paraId="63B9C95B" w14:textId="3EB20D2E" w:rsidR="00C201E5" w:rsidRPr="00D82563" w:rsidRDefault="00DE5FAA" w:rsidP="00D82563">
      <w:pPr>
        <w:pStyle w:val="11111"/>
      </w:pPr>
      <w:r w:rsidRPr="00F02D28">
        <w:rPr>
          <w:rtl/>
        </w:rPr>
        <w:t xml:space="preserve">ניסיון של </w:t>
      </w:r>
      <w:bookmarkStart w:id="81" w:name="MisparShanimNisayon3"/>
      <w:r w:rsidRPr="00F02D28">
        <w:rPr>
          <w:rFonts w:hint="cs"/>
        </w:rPr>
        <w:t>3</w:t>
      </w:r>
      <w:bookmarkEnd w:id="81"/>
      <w:r w:rsidRPr="00F02D28">
        <w:rPr>
          <w:rtl/>
        </w:rPr>
        <w:t xml:space="preserve"> שנים</w:t>
      </w:r>
      <w:r w:rsidRPr="00F02D28">
        <w:rPr>
          <w:rFonts w:hint="cs"/>
          <w:rtl/>
        </w:rPr>
        <w:t xml:space="preserve"> בין השנים </w:t>
      </w:r>
      <w:r w:rsidR="00D82563">
        <w:t>2019</w:t>
      </w:r>
      <w:r w:rsidR="007346B6">
        <w:rPr>
          <w:rFonts w:hint="cs"/>
          <w:rtl/>
        </w:rPr>
        <w:t xml:space="preserve"> </w:t>
      </w:r>
      <w:r w:rsidRPr="00F02D28">
        <w:rPr>
          <w:rFonts w:hint="cs"/>
          <w:rtl/>
        </w:rPr>
        <w:t>-</w:t>
      </w:r>
      <w:bookmarkStart w:id="82" w:name="endShanimNisayon3"/>
      <w:r w:rsidR="007346B6">
        <w:rPr>
          <w:rFonts w:hint="cs"/>
          <w:rtl/>
        </w:rPr>
        <w:t xml:space="preserve"> </w:t>
      </w:r>
      <w:bookmarkEnd w:id="82"/>
      <w:r w:rsidR="00504AF0" w:rsidRPr="00F02D28">
        <w:rPr>
          <w:rFonts w:hint="cs"/>
        </w:rPr>
        <w:t>202</w:t>
      </w:r>
      <w:r w:rsidR="00504AF0">
        <w:t>4</w:t>
      </w:r>
      <w:r w:rsidRPr="00F02D28">
        <w:rPr>
          <w:rFonts w:hint="cs"/>
          <w:rtl/>
        </w:rPr>
        <w:t>,</w:t>
      </w:r>
      <w:r w:rsidRPr="00F02D28">
        <w:rPr>
          <w:rtl/>
        </w:rPr>
        <w:t xml:space="preserve"> </w:t>
      </w:r>
      <w:r w:rsidRPr="00D82563">
        <w:rPr>
          <w:rtl/>
        </w:rPr>
        <w:t>ב</w:t>
      </w:r>
      <w:bookmarkStart w:id="83" w:name="SugNisayon3"/>
      <w:r w:rsidRPr="00D82563">
        <w:rPr>
          <w:rtl/>
        </w:rPr>
        <w:t xml:space="preserve">מתן שירותי אבטחת מידע וסייבר בענן בהיקף מצטבר של </w:t>
      </w:r>
      <w:r w:rsidR="00D82563" w:rsidRPr="00912D20">
        <w:rPr>
          <w:rFonts w:hint="cs"/>
          <w:rtl/>
        </w:rPr>
        <w:t>300</w:t>
      </w:r>
      <w:r w:rsidR="00D82563" w:rsidRPr="00D82563">
        <w:rPr>
          <w:rtl/>
        </w:rPr>
        <w:t xml:space="preserve"> </w:t>
      </w:r>
      <w:r w:rsidRPr="00D82563">
        <w:rPr>
          <w:rtl/>
        </w:rPr>
        <w:t>שעות לפחות</w:t>
      </w:r>
      <w:bookmarkEnd w:id="83"/>
      <w:r w:rsidRPr="00D82563">
        <w:rPr>
          <w:rtl/>
        </w:rPr>
        <w:t>.</w:t>
      </w:r>
    </w:p>
    <w:p w14:paraId="696EA3D7" w14:textId="0B07C978" w:rsidR="00C67D4D" w:rsidRPr="00082DC9" w:rsidDel="0048161A" w:rsidRDefault="00DE5FAA" w:rsidP="004F6325">
      <w:pPr>
        <w:pStyle w:val="1111"/>
        <w:rPr>
          <w:del w:id="84" w:author="ענת בן עוזר" w:date="2024-08-14T07:42:00Z"/>
        </w:rPr>
        <w:sectPr w:rsidR="00C67D4D" w:rsidRPr="00082DC9" w:rsidDel="0048161A" w:rsidSect="001E7EDE">
          <w:pgSz w:w="11906" w:h="16838" w:code="9"/>
          <w:pgMar w:top="1616" w:right="1826" w:bottom="1440" w:left="1800" w:header="709" w:footer="709" w:gutter="0"/>
          <w:cols w:space="708"/>
          <w:titlePg/>
          <w:bidi/>
          <w:rtlGutter/>
          <w:docGrid w:linePitch="360"/>
        </w:sectPr>
      </w:pPr>
      <w:del w:id="85" w:author="ענת בן עוזר" w:date="2024-08-14T07:42:00Z">
        <w:r w:rsidRPr="00004DC7" w:rsidDel="0048161A">
          <w:rPr>
            <w:rtl/>
          </w:rPr>
          <w:delText xml:space="preserve">לעניין </w:delText>
        </w:r>
        <w:r w:rsidDel="0048161A">
          <w:rPr>
            <w:rFonts w:hint="cs"/>
            <w:rtl/>
          </w:rPr>
          <w:delText>הדרישות</w:delText>
        </w:r>
        <w:r w:rsidRPr="00004DC7" w:rsidDel="0048161A">
          <w:rPr>
            <w:rtl/>
          </w:rPr>
          <w:delText xml:space="preserve"> </w:delText>
        </w:r>
        <w:r w:rsidDel="0048161A">
          <w:rPr>
            <w:rFonts w:hint="cs"/>
            <w:rtl/>
          </w:rPr>
          <w:delText xml:space="preserve">לניסיון מוכח </w:delText>
        </w:r>
        <w:r w:rsidRPr="00004DC7" w:rsidDel="0048161A">
          <w:rPr>
            <w:rtl/>
          </w:rPr>
          <w:delText>מ</w:delText>
        </w:r>
        <w:r w:rsidDel="0048161A">
          <w:rPr>
            <w:rFonts w:hint="cs"/>
            <w:rtl/>
          </w:rPr>
          <w:delText>נות</w:delText>
        </w:r>
        <w:r w:rsidR="00B7688E" w:rsidDel="0048161A">
          <w:rPr>
            <w:rFonts w:hint="cs"/>
            <w:rtl/>
          </w:rPr>
          <w:delText>ני</w:delText>
        </w:r>
        <w:r w:rsidDel="0048161A">
          <w:rPr>
            <w:rFonts w:hint="cs"/>
            <w:rtl/>
          </w:rPr>
          <w:delText xml:space="preserve"> השירותים</w:delText>
        </w:r>
        <w:r w:rsidR="00A80F4D" w:rsidDel="0048161A">
          <w:rPr>
            <w:rFonts w:hint="cs"/>
            <w:rtl/>
          </w:rPr>
          <w:delText>,</w:delText>
        </w:r>
        <w:r w:rsidDel="0048161A">
          <w:rPr>
            <w:rFonts w:hint="cs"/>
            <w:rtl/>
          </w:rPr>
          <w:delText xml:space="preserve"> </w:delText>
        </w:r>
        <w:r w:rsidRPr="00004DC7" w:rsidDel="0048161A">
          <w:rPr>
            <w:rtl/>
          </w:rPr>
          <w:delText>יובא בחשבון רק ניסיון שנרכש לאחר קבלת התואר ה</w:delText>
        </w:r>
        <w:r w:rsidDel="0048161A">
          <w:rPr>
            <w:rFonts w:hint="cs"/>
            <w:rtl/>
          </w:rPr>
          <w:delText>רלוונטי</w:delText>
        </w:r>
        <w:r w:rsidRPr="00004DC7" w:rsidDel="0048161A">
          <w:rPr>
            <w:rtl/>
          </w:rPr>
          <w:delText xml:space="preserve"> ומועד הרישום בפנקס </w:delText>
        </w:r>
        <w:r w:rsidRPr="00082DC9" w:rsidDel="0048161A">
          <w:rPr>
            <w:rtl/>
          </w:rPr>
          <w:delText>או קבלת הרישיון</w:delText>
        </w:r>
        <w:r w:rsidR="00A80F4D" w:rsidRPr="00082DC9" w:rsidDel="0048161A">
          <w:rPr>
            <w:rFonts w:hint="cs"/>
            <w:rtl/>
          </w:rPr>
          <w:delText xml:space="preserve"> (ככל שצוין לעיל)</w:delText>
        </w:r>
        <w:r w:rsidRPr="00082DC9" w:rsidDel="0048161A">
          <w:rPr>
            <w:rFonts w:hint="cs"/>
            <w:rtl/>
          </w:rPr>
          <w:delText>,</w:delText>
        </w:r>
        <w:r w:rsidRPr="00082DC9" w:rsidDel="0048161A">
          <w:rPr>
            <w:rtl/>
          </w:rPr>
          <w:delText xml:space="preserve"> עפ"י המועד המאוחר מביניהם.</w:delText>
        </w:r>
      </w:del>
    </w:p>
    <w:p w14:paraId="54904BA4" w14:textId="77777777" w:rsidR="00391993" w:rsidRPr="00B63569" w:rsidRDefault="00DE5FAA" w:rsidP="00551CC2">
      <w:pPr>
        <w:pStyle w:val="1fe"/>
        <w:rPr>
          <w:rtl/>
        </w:rPr>
      </w:pPr>
      <w:bookmarkStart w:id="86" w:name="_Toc256000055"/>
      <w:r>
        <w:rPr>
          <w:rFonts w:hint="cs"/>
          <w:rtl/>
        </w:rPr>
        <w:lastRenderedPageBreak/>
        <w:t>ניקוד ה</w:t>
      </w:r>
      <w:r w:rsidR="008E27B7">
        <w:rPr>
          <w:rFonts w:hint="cs"/>
          <w:rtl/>
        </w:rPr>
        <w:t>הצעות</w:t>
      </w:r>
      <w:bookmarkEnd w:id="86"/>
    </w:p>
    <w:p w14:paraId="3EB2B8EE" w14:textId="77777777" w:rsidR="00C10C50" w:rsidRPr="002A3E64" w:rsidRDefault="00DE5FAA" w:rsidP="00071F20">
      <w:pPr>
        <w:pStyle w:val="11"/>
        <w:outlineLvl w:val="9"/>
        <w:rPr>
          <w:rtl/>
        </w:rPr>
      </w:pPr>
      <w:bookmarkStart w:id="87" w:name="_Toc43400593"/>
      <w:bookmarkStart w:id="88" w:name="_Toc44931902"/>
      <w:bookmarkStart w:id="89" w:name="_Toc44931989"/>
      <w:bookmarkStart w:id="90"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87"/>
      <w:bookmarkEnd w:id="88"/>
      <w:bookmarkEnd w:id="89"/>
    </w:p>
    <w:p w14:paraId="696D60F1" w14:textId="77777777" w:rsidR="00C10C50" w:rsidRDefault="00DE5FAA"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42CFFA1" w14:textId="60598F9D" w:rsidR="00C10C50" w:rsidRPr="002D1D37" w:rsidRDefault="00DE5FAA" w:rsidP="004F6325">
      <w:pPr>
        <w:pStyle w:val="1111"/>
      </w:pPr>
      <w:bookmarkStart w:id="91" w:name="show_MishkalIchut"/>
      <w:r w:rsidRPr="002D1D37">
        <w:rPr>
          <w:rtl/>
        </w:rPr>
        <w:t>איכות –</w:t>
      </w:r>
      <w:bookmarkStart w:id="92" w:name="mishkalIchut_2"/>
      <w:r w:rsidR="00E451C7">
        <w:rPr>
          <w:rFonts w:hint="cs"/>
          <w:rtl/>
        </w:rPr>
        <w:t>60</w:t>
      </w:r>
      <w:bookmarkEnd w:id="92"/>
      <w:r w:rsidRPr="002D1D37">
        <w:rPr>
          <w:rtl/>
        </w:rPr>
        <w:t>%</w:t>
      </w:r>
      <w:r w:rsidRPr="002D1D37">
        <w:rPr>
          <w:rFonts w:hint="cs"/>
          <w:rtl/>
        </w:rPr>
        <w:t>;</w:t>
      </w:r>
      <w:r w:rsidRPr="002D1D37">
        <w:rPr>
          <w:rtl/>
        </w:rPr>
        <w:t xml:space="preserve"> </w:t>
      </w:r>
    </w:p>
    <w:p w14:paraId="6D57838D" w14:textId="77777777" w:rsidR="00C10C50" w:rsidRDefault="00DE5FAA" w:rsidP="004F6325">
      <w:pPr>
        <w:pStyle w:val="1111"/>
      </w:pPr>
      <w:bookmarkStart w:id="93" w:name="show_MishkalMechir"/>
      <w:bookmarkEnd w:id="91"/>
      <w:r w:rsidRPr="002D1D37">
        <w:rPr>
          <w:rFonts w:hint="cs"/>
          <w:rtl/>
        </w:rPr>
        <w:t>מחיר</w:t>
      </w:r>
      <w:r w:rsidRPr="002D1D37">
        <w:rPr>
          <w:rtl/>
        </w:rPr>
        <w:t xml:space="preserve"> –</w:t>
      </w:r>
      <w:bookmarkStart w:id="94" w:name="MishkalMechir"/>
      <w:r w:rsidR="00E451C7">
        <w:rPr>
          <w:rFonts w:hint="cs"/>
          <w:rtl/>
        </w:rPr>
        <w:t>40</w:t>
      </w:r>
      <w:bookmarkEnd w:id="94"/>
      <w:r w:rsidRPr="002D1D37">
        <w:rPr>
          <w:rtl/>
        </w:rPr>
        <w:t>%</w:t>
      </w:r>
      <w:r w:rsidRPr="002D1D37">
        <w:rPr>
          <w:rFonts w:hint="cs"/>
          <w:rtl/>
        </w:rPr>
        <w:t>;</w:t>
      </w:r>
    </w:p>
    <w:p w14:paraId="515E9DAD" w14:textId="77777777" w:rsidR="000E59AC" w:rsidRDefault="00DE5FAA" w:rsidP="004F6325">
      <w:pPr>
        <w:pStyle w:val="1112"/>
      </w:pPr>
      <w:bookmarkStart w:id="95" w:name="show_isMarkivIchut_1"/>
      <w:bookmarkEnd w:id="93"/>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3D1D7E" w14:paraId="61F706E3" w14:textId="77777777" w:rsidTr="00071F20">
        <w:tc>
          <w:tcPr>
            <w:tcW w:w="4729" w:type="dxa"/>
          </w:tcPr>
          <w:p w14:paraId="35D3CD97" w14:textId="77777777" w:rsidR="003E74F3" w:rsidRDefault="00DE5FAA" w:rsidP="004F6325">
            <w:pPr>
              <w:pStyle w:val="1112"/>
              <w:numPr>
                <w:ilvl w:val="0"/>
                <w:numId w:val="0"/>
              </w:numPr>
              <w:rPr>
                <w:rtl/>
              </w:rPr>
            </w:pPr>
            <w:bookmarkStart w:id="96" w:name="_Toc256000067"/>
            <w:r>
              <w:rPr>
                <w:noProof/>
              </w:rPr>
              <w:drawing>
                <wp:anchor distT="0" distB="0" distL="114300" distR="114300" simplePos="0" relativeHeight="251660288" behindDoc="1" locked="0" layoutInCell="1" allowOverlap="1" wp14:anchorId="1E4BF100" wp14:editId="62695155">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96"/>
          </w:p>
        </w:tc>
        <w:tc>
          <w:tcPr>
            <w:tcW w:w="3639" w:type="dxa"/>
          </w:tcPr>
          <w:p w14:paraId="1982E83C" w14:textId="77777777" w:rsidR="003E74F3" w:rsidRPr="00BB6655" w:rsidRDefault="00DE5FAA" w:rsidP="003E74F3">
            <w:pPr>
              <w:pStyle w:val="111"/>
              <w:numPr>
                <w:ilvl w:val="0"/>
                <w:numId w:val="0"/>
              </w:numPr>
              <w:spacing w:before="120" w:after="120" w:line="276" w:lineRule="auto"/>
              <w:rPr>
                <w:rtl/>
              </w:rPr>
            </w:pPr>
            <w:r w:rsidRPr="00BB6655">
              <w:rPr>
                <w:rFonts w:hint="eastAsia"/>
                <w:rtl/>
              </w:rPr>
              <w:t>הגדרות</w:t>
            </w:r>
            <w:r w:rsidRPr="00BB6655">
              <w:rPr>
                <w:rtl/>
              </w:rPr>
              <w:t>:</w:t>
            </w:r>
          </w:p>
          <w:p w14:paraId="4E13F91F" w14:textId="77777777" w:rsidR="003E74F3" w:rsidRPr="000E59AC" w:rsidRDefault="00DE5FAA" w:rsidP="003E74F3">
            <w:pPr>
              <w:pStyle w:val="111"/>
              <w:numPr>
                <w:ilvl w:val="0"/>
                <w:numId w:val="0"/>
              </w:numPr>
              <w:spacing w:before="0" w:after="0" w:line="276"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6F49045C" w14:textId="77777777" w:rsidR="003E74F3" w:rsidRPr="000E59AC" w:rsidRDefault="00DE5FAA"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5F391F0D" w14:textId="77777777" w:rsidR="003E74F3" w:rsidRPr="00FB1AC2" w:rsidRDefault="00DE5FAA"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2D6929A3" w14:textId="77777777" w:rsidR="003E74F3" w:rsidRPr="00FB1AC2" w:rsidRDefault="00DE5FAA"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366F2BFB" w14:textId="77777777" w:rsidR="003E74F3" w:rsidRDefault="00DE5FAA"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3D1D7E" w14:paraId="3501B7AC" w14:textId="77777777" w:rsidTr="00071F20">
        <w:tc>
          <w:tcPr>
            <w:tcW w:w="8368" w:type="dxa"/>
            <w:gridSpan w:val="2"/>
          </w:tcPr>
          <w:p w14:paraId="5CD00FF9" w14:textId="77777777" w:rsidR="003E74F3" w:rsidRDefault="00DE5FAA"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14:paraId="1DF010C3" w14:textId="77777777" w:rsidR="000E59AC" w:rsidRDefault="00DE5FAA" w:rsidP="004F6325">
      <w:pPr>
        <w:pStyle w:val="1112"/>
        <w:numPr>
          <w:ilvl w:val="0"/>
          <w:numId w:val="0"/>
        </w:numPr>
        <w:ind w:left="1494"/>
        <w:rPr>
          <w:rtl/>
        </w:rPr>
      </w:pPr>
      <w:r w:rsidRPr="00B41858">
        <w:rPr>
          <w:rtl/>
        </w:rPr>
        <w:t xml:space="preserve"> </w:t>
      </w:r>
    </w:p>
    <w:p w14:paraId="1DBFC310" w14:textId="77777777" w:rsidR="001015D6" w:rsidRPr="002A3E64" w:rsidRDefault="00DE5FAA" w:rsidP="00071F20">
      <w:pPr>
        <w:pStyle w:val="11"/>
        <w:outlineLvl w:val="9"/>
        <w:rPr>
          <w:rtl/>
        </w:rPr>
      </w:pPr>
      <w:bookmarkStart w:id="97" w:name="_Toc43400594"/>
      <w:bookmarkStart w:id="98" w:name="_Toc44931903"/>
      <w:bookmarkStart w:id="99" w:name="_Toc44931990"/>
      <w:r w:rsidRPr="002A3E64">
        <w:rPr>
          <w:rFonts w:hint="eastAsia"/>
          <w:rtl/>
        </w:rPr>
        <w:t>ציון</w:t>
      </w:r>
      <w:r w:rsidRPr="002A3E64">
        <w:rPr>
          <w:rtl/>
        </w:rPr>
        <w:t xml:space="preserve"> בגין איכות</w:t>
      </w:r>
      <w:bookmarkEnd w:id="90"/>
      <w:r w:rsidR="00FA32D1" w:rsidRPr="002A3E64">
        <w:rPr>
          <w:rtl/>
        </w:rPr>
        <w:t xml:space="preserve"> ההצעות</w:t>
      </w:r>
      <w:bookmarkEnd w:id="97"/>
      <w:bookmarkEnd w:id="98"/>
      <w:bookmarkEnd w:id="99"/>
      <w:r w:rsidR="00E94F7D">
        <w:t xml:space="preserve">   </w:t>
      </w:r>
    </w:p>
    <w:p w14:paraId="60AAF575" w14:textId="77777777" w:rsidR="001015D6" w:rsidRDefault="00DE5FAA" w:rsidP="004F6325">
      <w:pPr>
        <w:pStyle w:val="1112"/>
      </w:pPr>
      <w:bookmarkStart w:id="10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3D1D7E" w14:paraId="03EECA10" w14:textId="77777777"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19976FA2" w14:textId="77777777" w:rsidR="001A5B27" w:rsidRPr="00ED3AFA" w:rsidRDefault="00DE5FAA"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1A2636E" w14:textId="77777777" w:rsidR="001A5B27" w:rsidRPr="00ED3AFA" w:rsidRDefault="00DE5FAA"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2DCD5B0A" w14:textId="77777777" w:rsidR="001A5B27" w:rsidRPr="00ED3AFA" w:rsidRDefault="00DE5FAA"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2A4D93" w14:textId="77777777" w:rsidR="001A5B27" w:rsidRPr="00ED3AFA" w:rsidRDefault="00DE5FAA"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3D1D7E" w14:paraId="1378E725"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ACA6A20" w14:textId="77777777" w:rsidR="001A5B27" w:rsidRPr="00ED3AFA" w:rsidRDefault="00DE5FAA" w:rsidP="002E23B3">
            <w:pPr>
              <w:bidi w:val="0"/>
              <w:jc w:val="center"/>
              <w:rPr>
                <w:rFonts w:ascii="David" w:hAnsi="David" w:cs="David"/>
                <w:color w:val="000000"/>
              </w:rPr>
            </w:pPr>
            <w:bookmarkStart w:id="101" w:name="show_TavhinimAcher1"/>
            <w:bookmarkStart w:id="102"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256552C" w14:textId="77777777" w:rsidR="001A5B27" w:rsidRPr="00ED3AFA" w:rsidRDefault="00DE5FAA" w:rsidP="002E23B3">
            <w:pPr>
              <w:bidi w:val="0"/>
              <w:jc w:val="center"/>
              <w:rPr>
                <w:rFonts w:ascii="David" w:hAnsi="David" w:cs="David"/>
                <w:color w:val="000000"/>
              </w:rPr>
            </w:pPr>
            <w:bookmarkStart w:id="103" w:name="MishkalTavhinimAcher1"/>
            <w:r w:rsidRPr="00ED3AFA">
              <w:rPr>
                <w:rFonts w:ascii="David" w:hAnsi="David" w:cs="David"/>
                <w:color w:val="000000"/>
              </w:rPr>
              <w:t>35</w:t>
            </w:r>
            <w:bookmarkEnd w:id="103"/>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50E4318" w14:textId="31243EF9" w:rsidR="001A5B27" w:rsidRPr="00ED3AFA" w:rsidRDefault="00DE5FAA" w:rsidP="00D82563">
            <w:pPr>
              <w:jc w:val="center"/>
              <w:rPr>
                <w:rFonts w:ascii="David" w:hAnsi="David" w:cs="David"/>
                <w:rtl/>
              </w:rPr>
            </w:pPr>
            <w:bookmarkStart w:id="104" w:name="TiurTnaiTavhinimAcher1"/>
            <w:r w:rsidRPr="00ED3AFA">
              <w:rPr>
                <w:rFonts w:ascii="David" w:hAnsi="David" w:cs="David"/>
                <w:rtl/>
              </w:rPr>
              <w:t>ניסיון - מספר הארגונים</w:t>
            </w:r>
            <w:r w:rsidR="00504AF0">
              <w:rPr>
                <w:rFonts w:ascii="David" w:hAnsi="David" w:cs="David" w:hint="cs"/>
                <w:rtl/>
              </w:rPr>
              <w:t>, מעבר ל-2 ארגונים</w:t>
            </w:r>
            <w:r w:rsidR="007B4833">
              <w:rPr>
                <w:rFonts w:ascii="David" w:hAnsi="David" w:cs="David" w:hint="cs"/>
                <w:rtl/>
              </w:rPr>
              <w:t xml:space="preserve"> הנדרשים בתנאי הסף</w:t>
            </w:r>
            <w:r w:rsidR="00504AF0">
              <w:rPr>
                <w:rFonts w:ascii="David" w:hAnsi="David" w:cs="David" w:hint="cs"/>
                <w:rtl/>
              </w:rPr>
              <w:t>,</w:t>
            </w:r>
            <w:r w:rsidRPr="00ED3AFA">
              <w:rPr>
                <w:rFonts w:ascii="David" w:hAnsi="David" w:cs="David"/>
                <w:rtl/>
              </w:rPr>
              <w:t xml:space="preserve"> להם נתן/נותן המציע שירותי צוות </w:t>
            </w:r>
            <w:r w:rsidRPr="00ED3AFA">
              <w:rPr>
                <w:rFonts w:ascii="David" w:hAnsi="David" w:cs="David"/>
              </w:rPr>
              <w:t>IR</w:t>
            </w:r>
            <w:r w:rsidRPr="00ED3AFA">
              <w:rPr>
                <w:rFonts w:ascii="David" w:hAnsi="David" w:cs="David"/>
                <w:rtl/>
              </w:rPr>
              <w:t xml:space="preserve"> במהלך השנים </w:t>
            </w:r>
            <w:r w:rsidR="00D82563">
              <w:rPr>
                <w:rFonts w:ascii="David" w:hAnsi="David" w:cs="David" w:hint="cs"/>
                <w:rtl/>
              </w:rPr>
              <w:t>2019</w:t>
            </w:r>
            <w:r w:rsidR="007346B6">
              <w:rPr>
                <w:rFonts w:ascii="David" w:hAnsi="David" w:cs="David" w:hint="cs"/>
                <w:rtl/>
              </w:rPr>
              <w:t xml:space="preserve"> </w:t>
            </w:r>
            <w:r w:rsidRPr="00ED3AFA">
              <w:rPr>
                <w:rFonts w:ascii="David" w:hAnsi="David" w:cs="David"/>
                <w:rtl/>
              </w:rPr>
              <w:t>-</w:t>
            </w:r>
            <w:r w:rsidR="007346B6">
              <w:rPr>
                <w:rFonts w:ascii="David" w:hAnsi="David" w:cs="David" w:hint="cs"/>
                <w:rtl/>
              </w:rPr>
              <w:t xml:space="preserve"> </w:t>
            </w:r>
            <w:r w:rsidR="00504AF0" w:rsidRPr="00ED3AFA">
              <w:rPr>
                <w:rFonts w:ascii="David" w:hAnsi="David" w:cs="David"/>
                <w:rtl/>
              </w:rPr>
              <w:t>202</w:t>
            </w:r>
            <w:r w:rsidR="00504AF0">
              <w:rPr>
                <w:rFonts w:ascii="David" w:hAnsi="David" w:cs="David" w:hint="cs"/>
                <w:rtl/>
              </w:rPr>
              <w:t>4</w:t>
            </w:r>
            <w:r w:rsidRPr="00ED3AFA">
              <w:rPr>
                <w:rFonts w:ascii="David" w:hAnsi="David" w:cs="David"/>
                <w:rtl/>
              </w:rPr>
              <w:t>.</w:t>
            </w:r>
          </w:p>
          <w:p w14:paraId="0F30957C" w14:textId="0289B666" w:rsidR="003D1D7E" w:rsidRPr="00ED3AFA" w:rsidRDefault="00DE5FAA" w:rsidP="002E23B3">
            <w:pPr>
              <w:jc w:val="center"/>
              <w:rPr>
                <w:rFonts w:ascii="David" w:hAnsi="David" w:cs="David"/>
                <w:rtl/>
              </w:rPr>
            </w:pPr>
            <w:r w:rsidRPr="00ED3AFA">
              <w:rPr>
                <w:rFonts w:ascii="David" w:hAnsi="David" w:cs="David"/>
                <w:rtl/>
              </w:rPr>
              <w:t xml:space="preserve">ארגון - </w:t>
            </w:r>
            <w:r w:rsidR="00AB4F43">
              <w:rPr>
                <w:rFonts w:ascii="David" w:eastAsia="David" w:hAnsi="David" w:cs="David"/>
                <w:rtl/>
              </w:rPr>
              <w:t>ארגון המונה</w:t>
            </w:r>
            <w:r w:rsidR="00AB4F43">
              <w:rPr>
                <w:rFonts w:ascii="David" w:eastAsia="David" w:hAnsi="David" w:cs="David" w:hint="cs"/>
                <w:rtl/>
              </w:rPr>
              <w:t xml:space="preserve"> לפחות</w:t>
            </w:r>
            <w:r w:rsidR="00AB4F43">
              <w:rPr>
                <w:rFonts w:ascii="David" w:eastAsia="David" w:hAnsi="David" w:cs="David"/>
                <w:rtl/>
              </w:rPr>
              <w:t xml:space="preserve"> 500 </w:t>
            </w:r>
            <w:r w:rsidR="00AB4F43">
              <w:rPr>
                <w:rFonts w:ascii="David" w:eastAsia="David" w:hAnsi="David" w:cs="David" w:hint="cs"/>
                <w:rtl/>
              </w:rPr>
              <w:t xml:space="preserve">משתמשי מערכות מידע פנימיים. </w:t>
            </w:r>
            <w:r w:rsidRPr="00ED3AFA">
              <w:rPr>
                <w:rFonts w:ascii="David" w:hAnsi="David" w:cs="David"/>
                <w:rtl/>
              </w:rPr>
              <w:t>.</w:t>
            </w:r>
            <w:bookmarkEnd w:id="104"/>
            <w:r w:rsidRPr="00ED3AFA">
              <w:rPr>
                <w:rFonts w:ascii="David" w:hAnsi="David" w:cs="David"/>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E37E80" w14:textId="176B1C56" w:rsidR="001A5B27" w:rsidRPr="00ED3AFA" w:rsidRDefault="00DE5FAA" w:rsidP="002E23B3">
            <w:pPr>
              <w:bidi w:val="0"/>
              <w:jc w:val="right"/>
              <w:rPr>
                <w:rFonts w:ascii="David" w:hAnsi="David" w:cs="David"/>
                <w:color w:val="000000"/>
                <w:rtl/>
              </w:rPr>
            </w:pPr>
            <w:bookmarkStart w:id="105" w:name="MafteachLechisuvTavhinimAcher1"/>
            <w:r w:rsidRPr="00ED3AFA">
              <w:rPr>
                <w:rFonts w:ascii="David" w:hAnsi="David" w:cs="David"/>
                <w:color w:val="000000"/>
                <w:rtl/>
              </w:rPr>
              <w:t xml:space="preserve">עבור כל ארגון יינתנו </w:t>
            </w:r>
            <w:r w:rsidR="00AB4F43">
              <w:rPr>
                <w:rFonts w:ascii="David" w:hAnsi="David" w:cs="David" w:hint="cs"/>
                <w:color w:val="000000"/>
                <w:rtl/>
              </w:rPr>
              <w:t>7</w:t>
            </w:r>
            <w:r w:rsidR="00AB4F43" w:rsidRPr="00ED3AFA">
              <w:rPr>
                <w:rFonts w:ascii="David" w:hAnsi="David" w:cs="David"/>
                <w:color w:val="000000"/>
                <w:rtl/>
              </w:rPr>
              <w:t xml:space="preserve"> </w:t>
            </w:r>
            <w:r w:rsidRPr="00ED3AFA">
              <w:rPr>
                <w:rFonts w:ascii="David" w:hAnsi="David" w:cs="David"/>
                <w:color w:val="000000"/>
                <w:rtl/>
              </w:rPr>
              <w:t>נקודות עד למקסימום של 35 נקודות.</w:t>
            </w:r>
            <w:bookmarkEnd w:id="105"/>
          </w:p>
        </w:tc>
      </w:tr>
      <w:tr w:rsidR="003D1D7E" w14:paraId="0E156196"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0482679" w14:textId="77777777" w:rsidR="001A5B27" w:rsidRPr="00ED3AFA" w:rsidRDefault="00DE5FAA" w:rsidP="002E23B3">
            <w:pPr>
              <w:bidi w:val="0"/>
              <w:jc w:val="center"/>
              <w:rPr>
                <w:rFonts w:ascii="David" w:hAnsi="David" w:cs="David"/>
                <w:color w:val="000000"/>
              </w:rPr>
            </w:pPr>
            <w:bookmarkStart w:id="106" w:name="show_TavhinimAcher2"/>
            <w:bookmarkEnd w:id="101"/>
            <w:bookmarkEnd w:id="102"/>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AF8B3FF" w14:textId="45E65C16" w:rsidR="001A5B27" w:rsidRPr="00ED3AFA" w:rsidRDefault="00CE2A31" w:rsidP="002E23B3">
            <w:pPr>
              <w:bidi w:val="0"/>
              <w:jc w:val="center"/>
              <w:rPr>
                <w:rFonts w:ascii="David" w:hAnsi="David" w:cs="David"/>
                <w:color w:val="000000"/>
              </w:rPr>
            </w:pPr>
            <w:r>
              <w:rPr>
                <w:rFonts w:ascii="David" w:hAnsi="David" w:cs="David"/>
                <w:color w:val="000000"/>
              </w:rPr>
              <w:t>10</w:t>
            </w:r>
            <w:r w:rsidR="00DE5FAA"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21DEE6B" w14:textId="56A65325" w:rsidR="001A5B27" w:rsidRPr="00ED3AFA" w:rsidRDefault="00DE5FAA" w:rsidP="00CE2A31">
            <w:pPr>
              <w:jc w:val="center"/>
              <w:rPr>
                <w:rFonts w:ascii="David" w:hAnsi="David" w:cs="David"/>
                <w:rtl/>
              </w:rPr>
            </w:pPr>
            <w:bookmarkStart w:id="107" w:name="TiurTnaiTavhinimAcher2"/>
            <w:r w:rsidRPr="00ED3AFA">
              <w:rPr>
                <w:rFonts w:ascii="David" w:hAnsi="David" w:cs="David"/>
                <w:rtl/>
              </w:rPr>
              <w:t>ניסיון - מספר המקרים</w:t>
            </w:r>
            <w:r w:rsidR="007B4833">
              <w:rPr>
                <w:rFonts w:ascii="David" w:hAnsi="David" w:cs="David" w:hint="cs"/>
                <w:rtl/>
              </w:rPr>
              <w:t>,</w:t>
            </w:r>
            <w:r w:rsidRPr="00ED3AFA">
              <w:rPr>
                <w:rFonts w:ascii="David" w:hAnsi="David" w:cs="David"/>
                <w:rtl/>
              </w:rPr>
              <w:t xml:space="preserve"> בהם הופעל המציע כצוות תגובה </w:t>
            </w:r>
            <w:r w:rsidRPr="00ED3AFA">
              <w:rPr>
                <w:rFonts w:ascii="David" w:hAnsi="David" w:cs="David"/>
              </w:rPr>
              <w:t>IR</w:t>
            </w:r>
            <w:r w:rsidR="00CE2A31">
              <w:rPr>
                <w:rFonts w:ascii="David" w:hAnsi="David" w:cs="David"/>
                <w:rtl/>
              </w:rPr>
              <w:t xml:space="preserve"> לצורך טיפול באירוע סייבר</w:t>
            </w:r>
            <w:r w:rsidRPr="00ED3AFA">
              <w:rPr>
                <w:rFonts w:ascii="David" w:hAnsi="David" w:cs="David"/>
                <w:rtl/>
              </w:rPr>
              <w:t xml:space="preserve">  במהלך השנים </w:t>
            </w:r>
            <w:r w:rsidR="00D82563">
              <w:rPr>
                <w:rFonts w:ascii="David" w:hAnsi="David" w:cs="David" w:hint="cs"/>
                <w:rtl/>
              </w:rPr>
              <w:t>2019</w:t>
            </w:r>
            <w:r w:rsidR="00B34439">
              <w:rPr>
                <w:rFonts w:ascii="David" w:hAnsi="David" w:cs="David" w:hint="cs"/>
                <w:rtl/>
              </w:rPr>
              <w:t xml:space="preserve"> </w:t>
            </w:r>
            <w:r w:rsidR="00CE2A31">
              <w:rPr>
                <w:rFonts w:ascii="David" w:hAnsi="David" w:cs="David"/>
                <w:rtl/>
              </w:rPr>
              <w:t>–</w:t>
            </w:r>
            <w:r w:rsidR="00B34439">
              <w:rPr>
                <w:rFonts w:ascii="David" w:hAnsi="David" w:cs="David" w:hint="cs"/>
                <w:rtl/>
              </w:rPr>
              <w:t xml:space="preserve"> </w:t>
            </w:r>
            <w:bookmarkEnd w:id="107"/>
            <w:r w:rsidR="00504AF0" w:rsidRPr="00ED3AFA">
              <w:rPr>
                <w:rFonts w:ascii="David" w:hAnsi="David" w:cs="David"/>
                <w:rtl/>
              </w:rPr>
              <w:t>202</w:t>
            </w:r>
            <w:r w:rsidR="00504AF0">
              <w:rPr>
                <w:rFonts w:ascii="David" w:hAnsi="David" w:cs="David" w:hint="cs"/>
                <w:rtl/>
              </w:rPr>
              <w:t>4</w:t>
            </w:r>
            <w:r w:rsidR="00CE2A31">
              <w:rPr>
                <w:rFonts w:ascii="David" w:hAnsi="David" w:cs="David" w:hint="cs"/>
                <w:rtl/>
              </w:rPr>
              <w:t xml:space="preserve">, </w:t>
            </w:r>
            <w:r w:rsidR="00CE2A31" w:rsidRPr="00FA6CD8">
              <w:rPr>
                <w:rFonts w:ascii="David" w:hAnsi="David" w:cs="David" w:hint="eastAsia"/>
                <w:rtl/>
              </w:rPr>
              <w:lastRenderedPageBreak/>
              <w:t>מעבר</w:t>
            </w:r>
            <w:r w:rsidR="00CE2A31" w:rsidRPr="00FA6CD8">
              <w:rPr>
                <w:rFonts w:ascii="David" w:hAnsi="David" w:cs="David"/>
                <w:rtl/>
              </w:rPr>
              <w:t xml:space="preserve"> </w:t>
            </w:r>
            <w:r w:rsidR="00CE2A31" w:rsidRPr="00FA6CD8">
              <w:rPr>
                <w:rFonts w:ascii="David" w:hAnsi="David" w:cs="David" w:hint="eastAsia"/>
                <w:rtl/>
              </w:rPr>
              <w:t>ל</w:t>
            </w:r>
            <w:r w:rsidR="00CE2A31" w:rsidRPr="00FA6CD8">
              <w:rPr>
                <w:rFonts w:ascii="David" w:hAnsi="David" w:cs="David"/>
                <w:rtl/>
              </w:rPr>
              <w:t xml:space="preserve">-3 </w:t>
            </w:r>
            <w:r w:rsidR="00CE2A31" w:rsidRPr="00FA6CD8">
              <w:rPr>
                <w:rFonts w:ascii="David" w:hAnsi="David" w:cs="David" w:hint="eastAsia"/>
                <w:rtl/>
              </w:rPr>
              <w:t>אירועים</w:t>
            </w:r>
            <w:r w:rsidR="00CE2A31" w:rsidRPr="00FA6CD8">
              <w:rPr>
                <w:rFonts w:ascii="David" w:hAnsi="David" w:cs="David"/>
                <w:rtl/>
              </w:rPr>
              <w:t xml:space="preserve"> </w:t>
            </w:r>
            <w:r w:rsidR="00CE2A31" w:rsidRPr="00FA6CD8">
              <w:rPr>
                <w:rFonts w:ascii="David" w:hAnsi="David" w:cs="David" w:hint="eastAsia"/>
                <w:rtl/>
              </w:rPr>
              <w:t>הנדרשים</w:t>
            </w:r>
            <w:r w:rsidR="00CE2A31" w:rsidRPr="00FA6CD8">
              <w:rPr>
                <w:rFonts w:ascii="David" w:hAnsi="David" w:cs="David"/>
                <w:rtl/>
              </w:rPr>
              <w:t xml:space="preserve"> </w:t>
            </w:r>
            <w:r w:rsidR="00CE2A31" w:rsidRPr="00FA6CD8">
              <w:rPr>
                <w:rFonts w:ascii="David" w:hAnsi="David" w:cs="David" w:hint="eastAsia"/>
                <w:rtl/>
              </w:rPr>
              <w:t>בתנאי</w:t>
            </w:r>
            <w:r w:rsidR="00CE2A31" w:rsidRPr="00FA6CD8">
              <w:rPr>
                <w:rFonts w:ascii="David" w:hAnsi="David" w:cs="David"/>
                <w:rtl/>
              </w:rPr>
              <w:t xml:space="preserve"> </w:t>
            </w:r>
            <w:r w:rsidR="00CE2A31" w:rsidRPr="00FA6CD8">
              <w:rPr>
                <w:rFonts w:ascii="David" w:hAnsi="David" w:cs="David" w:hint="eastAsia"/>
                <w:rtl/>
              </w:rPr>
              <w:t>הסף</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503BDD" w14:textId="45D09293" w:rsidR="001A5B27" w:rsidRPr="00ED3AFA" w:rsidRDefault="00DE5FAA" w:rsidP="00CE2A31">
            <w:pPr>
              <w:bidi w:val="0"/>
              <w:jc w:val="right"/>
              <w:rPr>
                <w:rFonts w:ascii="David" w:hAnsi="David" w:cs="David"/>
                <w:color w:val="000000"/>
                <w:rtl/>
              </w:rPr>
            </w:pPr>
            <w:bookmarkStart w:id="108" w:name="MafteachLechisuvTavhinimAcher2"/>
            <w:r w:rsidRPr="00ED3AFA">
              <w:rPr>
                <w:rFonts w:ascii="David" w:hAnsi="David" w:cs="David"/>
                <w:color w:val="000000"/>
                <w:rtl/>
              </w:rPr>
              <w:lastRenderedPageBreak/>
              <w:t xml:space="preserve">עבור כל אירוע </w:t>
            </w:r>
            <w:r w:rsidR="00CE2A31">
              <w:rPr>
                <w:rFonts w:ascii="David" w:hAnsi="David" w:cs="David" w:hint="cs"/>
                <w:color w:val="000000"/>
                <w:rtl/>
              </w:rPr>
              <w:t xml:space="preserve"> </w:t>
            </w:r>
            <w:r w:rsidRPr="00ED3AFA">
              <w:rPr>
                <w:rFonts w:ascii="David" w:hAnsi="David" w:cs="David"/>
                <w:color w:val="000000"/>
                <w:rtl/>
              </w:rPr>
              <w:t xml:space="preserve">יינתנו 5 נקודות עד למקסימום של </w:t>
            </w:r>
            <w:r w:rsidR="00CE2A31">
              <w:rPr>
                <w:rFonts w:ascii="David" w:hAnsi="David" w:cs="David" w:hint="cs"/>
                <w:color w:val="000000"/>
                <w:rtl/>
              </w:rPr>
              <w:t>10</w:t>
            </w:r>
            <w:r w:rsidRPr="00ED3AFA">
              <w:rPr>
                <w:rFonts w:ascii="David" w:hAnsi="David" w:cs="David"/>
                <w:color w:val="000000"/>
                <w:rtl/>
              </w:rPr>
              <w:t xml:space="preserve"> נקודות</w:t>
            </w:r>
            <w:bookmarkEnd w:id="108"/>
            <w:r w:rsidR="00CE2A31">
              <w:rPr>
                <w:rFonts w:ascii="David" w:hAnsi="David" w:cs="David" w:hint="cs"/>
                <w:color w:val="000000"/>
                <w:rtl/>
              </w:rPr>
              <w:t>.</w:t>
            </w:r>
          </w:p>
        </w:tc>
      </w:tr>
      <w:tr w:rsidR="00CE2A31" w14:paraId="34E1E0D5"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D6DBB16" w14:textId="4B8B00BF" w:rsidR="00CE2A31" w:rsidRDefault="00B30224"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05AF16B5" w14:textId="09561EEA" w:rsidR="00CE2A31" w:rsidRDefault="00CE2A31" w:rsidP="002E23B3">
            <w:pPr>
              <w:bidi w:val="0"/>
              <w:jc w:val="center"/>
              <w:rPr>
                <w:rFonts w:ascii="David" w:hAnsi="David" w:cs="David"/>
                <w:color w:val="000000"/>
              </w:rPr>
            </w:pPr>
            <w:r>
              <w:rPr>
                <w:rFonts w:ascii="David" w:hAnsi="David" w:cs="David"/>
                <w:color w:val="00000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906DDD2" w14:textId="26D33467" w:rsidR="00CE2A31" w:rsidRPr="00912D20" w:rsidRDefault="00CE2A31" w:rsidP="00CE2A31">
            <w:pPr>
              <w:jc w:val="center"/>
              <w:rPr>
                <w:rFonts w:ascii="David" w:hAnsi="David" w:cs="David"/>
                <w:rtl/>
              </w:rPr>
            </w:pPr>
            <w:r>
              <w:rPr>
                <w:rFonts w:ascii="David" w:hAnsi="David" w:cs="David" w:hint="cs"/>
                <w:rtl/>
              </w:rPr>
              <w:t xml:space="preserve">ניסיון </w:t>
            </w:r>
            <w:r>
              <w:rPr>
                <w:rFonts w:ascii="David" w:hAnsi="David" w:cs="David"/>
                <w:rtl/>
              </w:rPr>
              <w:t>–</w:t>
            </w:r>
            <w:r w:rsidR="00DD3945">
              <w:rPr>
                <w:rFonts w:ascii="David" w:hAnsi="David" w:cs="David" w:hint="cs"/>
                <w:rtl/>
              </w:rPr>
              <w:t>חומרת</w:t>
            </w:r>
            <w:r>
              <w:rPr>
                <w:rFonts w:ascii="David" w:hAnsi="David" w:cs="David" w:hint="cs"/>
                <w:rtl/>
              </w:rPr>
              <w:t xml:space="preserve"> האירועים בהם הופעל הספק</w:t>
            </w:r>
            <w:r w:rsidR="00A10428">
              <w:rPr>
                <w:rFonts w:ascii="David" w:hAnsi="David" w:cs="David" w:hint="cs"/>
                <w:rtl/>
              </w:rPr>
              <w:t xml:space="preserve"> במהלך השנים 2019 - 2024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733B2C" w14:textId="4B602AAA" w:rsidR="00CE2A31" w:rsidRDefault="00CE2A31" w:rsidP="00CE2A31">
            <w:pPr>
              <w:rPr>
                <w:rFonts w:ascii="David" w:hAnsi="David" w:cs="David"/>
                <w:color w:val="000000"/>
                <w:rtl/>
              </w:rPr>
            </w:pPr>
            <w:r w:rsidRPr="00CE2A31">
              <w:rPr>
                <w:rFonts w:ascii="David" w:hAnsi="David" w:cs="David"/>
                <w:color w:val="000000"/>
                <w:rtl/>
              </w:rPr>
              <w:t>הניקוד יינתן לפי התרשמות מ</w:t>
            </w:r>
            <w:r w:rsidR="00FE7AC2">
              <w:rPr>
                <w:rFonts w:ascii="David" w:hAnsi="David" w:cs="David" w:hint="cs"/>
                <w:color w:val="000000"/>
                <w:rtl/>
              </w:rPr>
              <w:t>חומרת</w:t>
            </w:r>
            <w:r w:rsidRPr="00CE2A31">
              <w:rPr>
                <w:rFonts w:ascii="David" w:hAnsi="David" w:cs="David"/>
                <w:color w:val="000000"/>
                <w:rtl/>
              </w:rPr>
              <w:t xml:space="preserve"> האירועים בהם הופעל המציע</w:t>
            </w:r>
          </w:p>
          <w:p w14:paraId="5A443BED" w14:textId="0695F200" w:rsidR="00DD3945" w:rsidRDefault="00DD3945" w:rsidP="00CE2A31">
            <w:pPr>
              <w:rPr>
                <w:rFonts w:ascii="David" w:hAnsi="David" w:cs="David"/>
                <w:color w:val="000000"/>
                <w:rtl/>
              </w:rPr>
            </w:pPr>
            <w:r>
              <w:rPr>
                <w:rFonts w:ascii="David" w:hAnsi="David" w:cs="David" w:hint="cs"/>
                <w:color w:val="000000"/>
                <w:rtl/>
              </w:rPr>
              <w:t xml:space="preserve">אירוע פשוט </w:t>
            </w:r>
            <w:r>
              <w:rPr>
                <w:rFonts w:ascii="David" w:hAnsi="David" w:cs="David"/>
                <w:color w:val="000000"/>
                <w:rtl/>
              </w:rPr>
              <w:t>–</w:t>
            </w:r>
            <w:r w:rsidR="00FE7AC2">
              <w:rPr>
                <w:rFonts w:ascii="David" w:hAnsi="David" w:cs="David" w:hint="cs"/>
                <w:color w:val="000000"/>
                <w:rtl/>
              </w:rPr>
              <w:t xml:space="preserve"> 1 </w:t>
            </w:r>
            <w:r>
              <w:rPr>
                <w:rFonts w:ascii="David" w:hAnsi="David" w:cs="David" w:hint="cs"/>
                <w:color w:val="000000"/>
                <w:rtl/>
              </w:rPr>
              <w:t>נקודות</w:t>
            </w:r>
          </w:p>
          <w:p w14:paraId="74B9EE66" w14:textId="1F056778" w:rsidR="00DD3945" w:rsidRDefault="00DD3945" w:rsidP="00CE2A31">
            <w:pPr>
              <w:rPr>
                <w:rFonts w:ascii="David" w:hAnsi="David" w:cs="David"/>
                <w:color w:val="000000"/>
                <w:rtl/>
              </w:rPr>
            </w:pPr>
            <w:r>
              <w:rPr>
                <w:rFonts w:ascii="David" w:hAnsi="David" w:cs="David" w:hint="cs"/>
                <w:color w:val="000000"/>
                <w:rtl/>
              </w:rPr>
              <w:t xml:space="preserve">אירוע בינוני </w:t>
            </w:r>
            <w:r>
              <w:rPr>
                <w:rFonts w:ascii="David" w:hAnsi="David" w:cs="David"/>
                <w:color w:val="000000"/>
                <w:rtl/>
              </w:rPr>
              <w:t>–</w:t>
            </w:r>
            <w:r w:rsidR="00FE7AC2">
              <w:rPr>
                <w:rFonts w:ascii="David" w:hAnsi="David" w:cs="David" w:hint="cs"/>
                <w:color w:val="000000"/>
                <w:rtl/>
              </w:rPr>
              <w:t xml:space="preserve"> 2 </w:t>
            </w:r>
            <w:r>
              <w:rPr>
                <w:rFonts w:ascii="David" w:hAnsi="David" w:cs="David" w:hint="cs"/>
                <w:color w:val="000000"/>
                <w:rtl/>
              </w:rPr>
              <w:t>נקודות</w:t>
            </w:r>
          </w:p>
          <w:p w14:paraId="2EF5D2A7" w14:textId="437DDBDE" w:rsidR="00DD3945" w:rsidRDefault="00DD3945" w:rsidP="00FE7AC2">
            <w:pPr>
              <w:rPr>
                <w:rFonts w:ascii="David" w:hAnsi="David" w:cs="David"/>
                <w:color w:val="000000"/>
                <w:rtl/>
              </w:rPr>
            </w:pPr>
            <w:r>
              <w:rPr>
                <w:rFonts w:ascii="David" w:hAnsi="David" w:cs="David" w:hint="cs"/>
                <w:color w:val="000000"/>
                <w:rtl/>
              </w:rPr>
              <w:t xml:space="preserve">אירוע מורכב </w:t>
            </w:r>
            <w:r>
              <w:rPr>
                <w:rFonts w:ascii="David" w:hAnsi="David" w:cs="David"/>
                <w:color w:val="000000"/>
                <w:rtl/>
              </w:rPr>
              <w:t>–</w:t>
            </w:r>
            <w:r w:rsidR="00FE7AC2">
              <w:rPr>
                <w:rFonts w:ascii="David" w:hAnsi="David" w:cs="David" w:hint="cs"/>
                <w:color w:val="000000"/>
                <w:rtl/>
              </w:rPr>
              <w:t xml:space="preserve"> 3 </w:t>
            </w:r>
            <w:r>
              <w:rPr>
                <w:rFonts w:ascii="David" w:hAnsi="David" w:cs="David" w:hint="cs"/>
                <w:color w:val="000000"/>
                <w:rtl/>
              </w:rPr>
              <w:t xml:space="preserve">נקודות </w:t>
            </w:r>
          </w:p>
          <w:p w14:paraId="07788062" w14:textId="54870EC6" w:rsidR="00FE7AC2" w:rsidRPr="00CE2A31" w:rsidRDefault="00FE7AC2" w:rsidP="00FE7AC2">
            <w:pPr>
              <w:rPr>
                <w:rFonts w:ascii="David" w:hAnsi="David" w:cs="David"/>
                <w:color w:val="000000"/>
                <w:rtl/>
              </w:rPr>
            </w:pPr>
            <w:r>
              <w:rPr>
                <w:rFonts w:ascii="David" w:hAnsi="David" w:cs="David" w:hint="cs"/>
                <w:color w:val="000000"/>
                <w:rtl/>
              </w:rPr>
              <w:t>עד למקסימום של 10 נקודות</w:t>
            </w:r>
          </w:p>
        </w:tc>
      </w:tr>
      <w:tr w:rsidR="003D1D7E" w14:paraId="41F6CB38"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54D68DE" w14:textId="239838BA" w:rsidR="001A5B27" w:rsidRPr="00ED3AFA" w:rsidRDefault="00B30224" w:rsidP="002E23B3">
            <w:pPr>
              <w:bidi w:val="0"/>
              <w:jc w:val="center"/>
              <w:rPr>
                <w:rFonts w:ascii="David" w:hAnsi="David" w:cs="David"/>
                <w:color w:val="000000"/>
              </w:rPr>
            </w:pPr>
            <w:bookmarkStart w:id="109" w:name="show_TavhinimAcher3"/>
            <w:bookmarkEnd w:id="106"/>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5BD0162" w14:textId="03FBC04F" w:rsidR="001A5B27" w:rsidRPr="00ED3AFA" w:rsidRDefault="00CE2A31" w:rsidP="002E23B3">
            <w:pPr>
              <w:bidi w:val="0"/>
              <w:jc w:val="center"/>
              <w:rPr>
                <w:rFonts w:ascii="David" w:hAnsi="David" w:cs="David"/>
                <w:color w:val="000000"/>
              </w:rPr>
            </w:pPr>
            <w:bookmarkStart w:id="110" w:name="MishkalTavhinimAcher3"/>
            <w:r>
              <w:rPr>
                <w:rFonts w:ascii="David" w:hAnsi="David" w:cs="David"/>
                <w:color w:val="000000"/>
              </w:rPr>
              <w:t>10</w:t>
            </w:r>
            <w:r w:rsidR="00D82563">
              <w:rPr>
                <w:rFonts w:ascii="David" w:hAnsi="David" w:cs="David" w:hint="cs"/>
                <w:color w:val="000000"/>
                <w:rtl/>
              </w:rPr>
              <w:t>%</w:t>
            </w:r>
            <w:bookmarkEnd w:id="110"/>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EEB0CA8" w14:textId="70068CAC" w:rsidR="001A5B27" w:rsidRPr="00ED3AFA" w:rsidRDefault="006F5A3C" w:rsidP="00D82563">
            <w:pPr>
              <w:jc w:val="center"/>
              <w:rPr>
                <w:rFonts w:ascii="David" w:hAnsi="David" w:cs="David"/>
                <w:rtl/>
              </w:rPr>
            </w:pPr>
            <w:r>
              <w:rPr>
                <w:rFonts w:ascii="David" w:hAnsi="David" w:cs="David" w:hint="cs"/>
                <w:rtl/>
              </w:rPr>
              <w:t>מספר</w:t>
            </w:r>
            <w:r w:rsidRPr="00912D20">
              <w:rPr>
                <w:rFonts w:ascii="David" w:hAnsi="David" w:cs="David"/>
                <w:rtl/>
              </w:rPr>
              <w:t xml:space="preserve"> </w:t>
            </w:r>
            <w:r w:rsidR="00D82563" w:rsidRPr="00912D20">
              <w:rPr>
                <w:rFonts w:ascii="David" w:hAnsi="David" w:cs="David"/>
                <w:rtl/>
              </w:rPr>
              <w:t>אנשי</w:t>
            </w:r>
            <w:r w:rsidR="00D82563" w:rsidRPr="00912D20">
              <w:rPr>
                <w:rFonts w:ascii="David" w:hAnsi="David" w:cs="David"/>
              </w:rPr>
              <w:t xml:space="preserve"> IR </w:t>
            </w:r>
            <w:r w:rsidR="00D82563" w:rsidRPr="00912D20">
              <w:rPr>
                <w:rFonts w:ascii="David" w:hAnsi="David" w:cs="David"/>
                <w:rtl/>
              </w:rPr>
              <w:t>ב</w:t>
            </w:r>
            <w:r>
              <w:rPr>
                <w:rFonts w:ascii="David" w:hAnsi="David" w:cs="David" w:hint="cs"/>
                <w:rtl/>
              </w:rPr>
              <w:t>מציע</w:t>
            </w:r>
            <w:r w:rsidR="00D82563" w:rsidRPr="00912D20">
              <w:rPr>
                <w:rFonts w:ascii="David" w:hAnsi="David" w:cs="David"/>
                <w:rtl/>
              </w:rPr>
              <w:t xml:space="preserve"> עם הסמכה לענן </w:t>
            </w:r>
            <w:r w:rsidR="00D82563" w:rsidRPr="00912D20">
              <w:rPr>
                <w:rFonts w:ascii="David" w:hAnsi="David" w:cs="David"/>
              </w:rPr>
              <w:t>GCP</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FADCD5" w14:textId="1161D7CE" w:rsidR="003D1D7E" w:rsidRPr="00ED3AFA" w:rsidRDefault="00D82563" w:rsidP="00CE2A31">
            <w:pPr>
              <w:rPr>
                <w:rFonts w:ascii="David" w:hAnsi="David" w:cs="David"/>
                <w:color w:val="000000"/>
                <w:rtl/>
              </w:rPr>
            </w:pPr>
            <w:r w:rsidRPr="00912D20">
              <w:rPr>
                <w:rFonts w:ascii="David" w:hAnsi="David" w:cs="David"/>
                <w:rtl/>
              </w:rPr>
              <w:t>עבור כל איש</w:t>
            </w:r>
            <w:r w:rsidRPr="00912D20">
              <w:rPr>
                <w:rFonts w:ascii="David" w:hAnsi="David" w:cs="David"/>
              </w:rPr>
              <w:t xml:space="preserve"> IR </w:t>
            </w:r>
            <w:r w:rsidRPr="00912D20">
              <w:rPr>
                <w:rFonts w:ascii="David" w:hAnsi="David" w:cs="David"/>
                <w:rtl/>
              </w:rPr>
              <w:t>מוסמך</w:t>
            </w:r>
            <w:r w:rsidRPr="00912D20">
              <w:rPr>
                <w:rFonts w:ascii="David" w:hAnsi="David" w:cs="David"/>
              </w:rPr>
              <w:t xml:space="preserve"> GCP </w:t>
            </w:r>
            <w:r w:rsidRPr="00912D20">
              <w:rPr>
                <w:rFonts w:ascii="David" w:hAnsi="David" w:cs="David"/>
                <w:rtl/>
              </w:rPr>
              <w:t>יינתנו</w:t>
            </w:r>
            <w:r w:rsidRPr="00912D20">
              <w:rPr>
                <w:rFonts w:ascii="David" w:hAnsi="David" w:cs="David"/>
              </w:rPr>
              <w:t xml:space="preserve"> 2 </w:t>
            </w:r>
            <w:r w:rsidRPr="00912D20">
              <w:rPr>
                <w:rFonts w:ascii="David" w:hAnsi="David" w:cs="David"/>
                <w:rtl/>
              </w:rPr>
              <w:t>נקודות עד למקסימום</w:t>
            </w:r>
            <w:r w:rsidRPr="00912D20">
              <w:rPr>
                <w:rFonts w:ascii="David" w:hAnsi="David" w:cs="David"/>
              </w:rPr>
              <w:t xml:space="preserve"> </w:t>
            </w:r>
            <w:r w:rsidR="00FE7AC2">
              <w:rPr>
                <w:rFonts w:ascii="David" w:hAnsi="David" w:cs="David"/>
              </w:rPr>
              <w:t>10</w:t>
            </w:r>
            <w:r w:rsidR="00FE7AC2" w:rsidRPr="00912D20">
              <w:rPr>
                <w:rFonts w:ascii="David" w:hAnsi="David" w:cs="David"/>
              </w:rPr>
              <w:t xml:space="preserve"> </w:t>
            </w:r>
            <w:r w:rsidR="00FE7AC2">
              <w:rPr>
                <w:rFonts w:ascii="David" w:hAnsi="David" w:cs="David" w:hint="cs"/>
                <w:rtl/>
              </w:rPr>
              <w:t xml:space="preserve"> </w:t>
            </w:r>
            <w:r w:rsidRPr="00912D20">
              <w:rPr>
                <w:rFonts w:ascii="David" w:hAnsi="David" w:cs="David"/>
                <w:rtl/>
              </w:rPr>
              <w:t>נקודות</w:t>
            </w:r>
            <w:r w:rsidRPr="00912D20">
              <w:rPr>
                <w:rFonts w:ascii="David" w:hAnsi="David" w:cs="David"/>
                <w:color w:val="000000"/>
                <w:rtl/>
              </w:rPr>
              <w:t xml:space="preserve"> באמת מידה זו.</w:t>
            </w:r>
          </w:p>
        </w:tc>
      </w:tr>
      <w:bookmarkEnd w:id="109"/>
      <w:tr w:rsidR="003D1D7E" w14:paraId="48B26AA4"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3DEF624" w14:textId="7354D170" w:rsidR="001A5B27" w:rsidRPr="00ED3AFA" w:rsidRDefault="00B30224" w:rsidP="002E23B3">
            <w:pPr>
              <w:bidi w:val="0"/>
              <w:jc w:val="center"/>
              <w:rPr>
                <w:rFonts w:ascii="David" w:hAnsi="David" w:cs="David"/>
                <w:color w:val="000000"/>
              </w:rPr>
            </w:pPr>
            <w:r>
              <w:rPr>
                <w:rFonts w:ascii="David" w:hAnsi="David" w:cs="David"/>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0B9591E8" w14:textId="77777777" w:rsidR="001A5B27" w:rsidRPr="00ED3AFA" w:rsidRDefault="00DE5FAA" w:rsidP="002E23B3">
            <w:pPr>
              <w:bidi w:val="0"/>
              <w:jc w:val="center"/>
              <w:rPr>
                <w:rFonts w:ascii="David" w:hAnsi="David" w:cs="David"/>
                <w:color w:val="000000"/>
              </w:rPr>
            </w:pPr>
            <w:bookmarkStart w:id="111" w:name="MishkalTavhinimAcher4"/>
            <w:r w:rsidRPr="00ED3AFA">
              <w:rPr>
                <w:rFonts w:ascii="David" w:hAnsi="David" w:cs="David"/>
                <w:color w:val="000000"/>
              </w:rPr>
              <w:t>10</w:t>
            </w:r>
            <w:bookmarkEnd w:id="111"/>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40B280F" w14:textId="3AC14C88" w:rsidR="001A5B27" w:rsidRPr="00ED3AFA" w:rsidRDefault="00DE5FAA" w:rsidP="00D82563">
            <w:pPr>
              <w:jc w:val="center"/>
              <w:rPr>
                <w:rFonts w:ascii="David" w:hAnsi="David" w:cs="David"/>
              </w:rPr>
            </w:pPr>
            <w:bookmarkStart w:id="112" w:name="TiurTnaiTavhinimAcher4"/>
            <w:r w:rsidRPr="00ED3AFA">
              <w:rPr>
                <w:rFonts w:ascii="David" w:hAnsi="David" w:cs="David"/>
                <w:rtl/>
              </w:rPr>
              <w:t>המלצות</w:t>
            </w:r>
            <w:bookmarkEnd w:id="112"/>
            <w:r w:rsidR="00D7207F">
              <w:rPr>
                <w:rFonts w:ascii="David" w:hAnsi="David" w:cs="David" w:hint="cs"/>
                <w:rtl/>
              </w:rPr>
              <w:t xml:space="preserve"> מהשנים </w:t>
            </w:r>
            <w:r w:rsidR="00D82563">
              <w:rPr>
                <w:rFonts w:ascii="David" w:hAnsi="David" w:cs="David" w:hint="cs"/>
                <w:rtl/>
              </w:rPr>
              <w:t xml:space="preserve">2019 </w:t>
            </w:r>
            <w:r w:rsidR="00D7207F">
              <w:rPr>
                <w:rFonts w:ascii="David" w:hAnsi="David" w:cs="David" w:hint="cs"/>
                <w:rtl/>
              </w:rPr>
              <w:t xml:space="preserve">- </w:t>
            </w:r>
            <w:r w:rsidR="00C5517F">
              <w:rPr>
                <w:rFonts w:ascii="David" w:hAnsi="David" w:cs="David" w:hint="cs"/>
                <w:rtl/>
              </w:rPr>
              <w:t>2024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0C7275" w14:textId="77777777" w:rsidR="001A5B27" w:rsidRPr="00ED3AFA" w:rsidRDefault="00DE5FAA" w:rsidP="002E23B3">
            <w:pPr>
              <w:bidi w:val="0"/>
              <w:jc w:val="right"/>
              <w:rPr>
                <w:rFonts w:ascii="David" w:hAnsi="David" w:cs="David"/>
                <w:color w:val="000000"/>
                <w:rtl/>
              </w:rPr>
            </w:pPr>
            <w:bookmarkStart w:id="113" w:name="MafteachLechisuvTavhinimAcher4"/>
            <w:r w:rsidRPr="00ED3AFA">
              <w:rPr>
                <w:rFonts w:ascii="David" w:hAnsi="David" w:cs="David"/>
                <w:color w:val="000000"/>
                <w:rtl/>
              </w:rPr>
              <w:t>המשרד יתקשר עם 2 ממליצים עבור כל מציע ושומר לעצמו את הזכות להתקשר ללקוחות שאינם מופיעים בהצעת המציע.</w:t>
            </w:r>
          </w:p>
          <w:p w14:paraId="678FD662" w14:textId="70EAD0A0" w:rsidR="003D1D7E" w:rsidRPr="00ED3AFA" w:rsidRDefault="00DE5FAA" w:rsidP="002E23B3">
            <w:pPr>
              <w:bidi w:val="0"/>
              <w:jc w:val="right"/>
              <w:rPr>
                <w:rFonts w:ascii="David" w:hAnsi="David" w:cs="David"/>
                <w:color w:val="000000"/>
                <w:rtl/>
              </w:rPr>
            </w:pPr>
            <w:r w:rsidRPr="00ED3AFA">
              <w:rPr>
                <w:rFonts w:ascii="David" w:hAnsi="David" w:cs="David"/>
                <w:color w:val="000000"/>
                <w:rtl/>
              </w:rPr>
              <w:t>בשיחות יישאלו הממליצים שאלות מקצועיות שונות ויידרשו לתת דירוג בהתאם למדרג המפורט להלן:</w:t>
            </w:r>
          </w:p>
          <w:p w14:paraId="14204C50" w14:textId="77777777" w:rsidR="003D1D7E" w:rsidRPr="00ED3AFA" w:rsidRDefault="00DE5FAA" w:rsidP="002E23B3">
            <w:pPr>
              <w:bidi w:val="0"/>
              <w:jc w:val="right"/>
              <w:rPr>
                <w:rFonts w:ascii="David" w:hAnsi="David" w:cs="David"/>
                <w:color w:val="000000"/>
                <w:rtl/>
              </w:rPr>
            </w:pPr>
            <w:r w:rsidRPr="00ED3AFA">
              <w:rPr>
                <w:rFonts w:ascii="David" w:hAnsi="David" w:cs="David"/>
                <w:color w:val="000000"/>
                <w:rtl/>
              </w:rPr>
              <w:t>- הכרות עם תחום הסייבר  1-5</w:t>
            </w:r>
          </w:p>
          <w:p w14:paraId="361C6351" w14:textId="77777777" w:rsidR="003D1D7E" w:rsidRPr="00ED3AFA" w:rsidRDefault="00DE5FAA" w:rsidP="002E23B3">
            <w:pPr>
              <w:bidi w:val="0"/>
              <w:jc w:val="right"/>
              <w:rPr>
                <w:rFonts w:ascii="David" w:hAnsi="David" w:cs="David"/>
                <w:color w:val="000000"/>
                <w:rtl/>
              </w:rPr>
            </w:pPr>
            <w:r w:rsidRPr="00ED3AFA">
              <w:rPr>
                <w:rFonts w:ascii="David" w:hAnsi="David" w:cs="David"/>
                <w:color w:val="000000"/>
                <w:rtl/>
              </w:rPr>
              <w:t>- עמידה בלוחות הזמנים 1-5</w:t>
            </w:r>
          </w:p>
          <w:p w14:paraId="7A1AF47D" w14:textId="77777777" w:rsidR="003D1D7E" w:rsidRPr="00ED3AFA" w:rsidRDefault="00DE5FAA" w:rsidP="002E23B3">
            <w:pPr>
              <w:bidi w:val="0"/>
              <w:jc w:val="right"/>
              <w:rPr>
                <w:rFonts w:ascii="David" w:hAnsi="David" w:cs="David"/>
                <w:color w:val="000000"/>
                <w:rtl/>
              </w:rPr>
            </w:pPr>
            <w:r w:rsidRPr="00ED3AFA">
              <w:rPr>
                <w:rFonts w:ascii="David" w:hAnsi="David" w:cs="David"/>
                <w:color w:val="000000"/>
                <w:rtl/>
              </w:rPr>
              <w:t>- גמישות לשינויים 1-5</w:t>
            </w:r>
          </w:p>
          <w:p w14:paraId="772245FC" w14:textId="77777777" w:rsidR="003D1D7E" w:rsidRPr="00ED3AFA" w:rsidRDefault="00DE5FAA" w:rsidP="002E23B3">
            <w:pPr>
              <w:bidi w:val="0"/>
              <w:jc w:val="right"/>
              <w:rPr>
                <w:rFonts w:ascii="David" w:hAnsi="David" w:cs="David"/>
                <w:color w:val="000000"/>
                <w:rtl/>
              </w:rPr>
            </w:pPr>
            <w:r w:rsidRPr="00ED3AFA">
              <w:rPr>
                <w:rFonts w:ascii="David" w:hAnsi="David" w:cs="David"/>
                <w:color w:val="000000"/>
                <w:rtl/>
              </w:rPr>
              <w:t>- זמינות 1-5</w:t>
            </w:r>
          </w:p>
          <w:p w14:paraId="78E3C802" w14:textId="77777777" w:rsidR="003D1D7E" w:rsidRPr="00ED3AFA" w:rsidRDefault="00DE5FAA" w:rsidP="002E23B3">
            <w:pPr>
              <w:bidi w:val="0"/>
              <w:jc w:val="right"/>
              <w:rPr>
                <w:rFonts w:ascii="David" w:hAnsi="David" w:cs="David"/>
                <w:color w:val="000000"/>
                <w:rtl/>
              </w:rPr>
            </w:pPr>
            <w:r w:rsidRPr="00ED3AFA">
              <w:rPr>
                <w:rFonts w:ascii="David" w:hAnsi="David" w:cs="David"/>
                <w:color w:val="000000"/>
                <w:rtl/>
              </w:rPr>
              <w:t>- התרשמות כללית– 1-5</w:t>
            </w:r>
          </w:p>
          <w:p w14:paraId="557CF17B" w14:textId="77777777" w:rsidR="003D1D7E" w:rsidRPr="00ED3AFA" w:rsidRDefault="003D1D7E" w:rsidP="002E23B3">
            <w:pPr>
              <w:bidi w:val="0"/>
              <w:jc w:val="right"/>
              <w:rPr>
                <w:rFonts w:ascii="David" w:hAnsi="David" w:cs="David"/>
                <w:color w:val="000000"/>
                <w:rtl/>
              </w:rPr>
            </w:pPr>
          </w:p>
          <w:p w14:paraId="3548E628" w14:textId="0ACDE1F7" w:rsidR="003D1D7E" w:rsidRPr="00ED3AFA" w:rsidRDefault="00DE5FAA" w:rsidP="00912D20">
            <w:pPr>
              <w:rPr>
                <w:rFonts w:ascii="David" w:hAnsi="David" w:cs="David"/>
                <w:color w:val="000000"/>
                <w:rtl/>
              </w:rPr>
            </w:pPr>
            <w:r w:rsidRPr="00ED3AFA">
              <w:rPr>
                <w:rFonts w:ascii="David" w:hAnsi="David" w:cs="David"/>
                <w:color w:val="000000"/>
                <w:rtl/>
              </w:rPr>
              <w:t>עבור כל המלצה יינתנו</w:t>
            </w:r>
            <w:r w:rsidR="00B91021">
              <w:rPr>
                <w:rFonts w:ascii="David" w:hAnsi="David" w:cs="David" w:hint="cs"/>
                <w:color w:val="000000"/>
                <w:rtl/>
              </w:rPr>
              <w:t xml:space="preserve"> עד</w:t>
            </w:r>
            <w:r w:rsidRPr="00ED3AFA">
              <w:rPr>
                <w:rFonts w:ascii="David" w:hAnsi="David" w:cs="David"/>
                <w:color w:val="000000"/>
                <w:rtl/>
              </w:rPr>
              <w:t xml:space="preserve"> 5 נקודות עד למקסימום 10 נקודות באמת מידה זו.</w:t>
            </w:r>
            <w:bookmarkEnd w:id="113"/>
          </w:p>
        </w:tc>
      </w:tr>
      <w:tr w:rsidR="00D82563" w14:paraId="368B859C"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554F990" w14:textId="2012CA8B" w:rsidR="00D82563" w:rsidRDefault="00B30224" w:rsidP="002E23B3">
            <w:pPr>
              <w:bidi w:val="0"/>
              <w:jc w:val="center"/>
              <w:rPr>
                <w:rFonts w:ascii="David" w:hAnsi="David" w:cs="David"/>
                <w:color w:val="000000"/>
              </w:rPr>
            </w:pPr>
            <w:r>
              <w:rPr>
                <w:rFonts w:ascii="David" w:hAnsi="David" w:cs="David"/>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77F6D24A" w14:textId="20444D76" w:rsidR="00D82563" w:rsidRPr="00ED3AFA" w:rsidRDefault="00E62C8A" w:rsidP="002E23B3">
            <w:pPr>
              <w:bidi w:val="0"/>
              <w:jc w:val="center"/>
              <w:rPr>
                <w:rFonts w:ascii="David" w:hAnsi="David" w:cs="David"/>
                <w:color w:val="000000"/>
              </w:rPr>
            </w:pPr>
            <w:r>
              <w:rPr>
                <w:rFonts w:ascii="David" w:hAnsi="David" w:cs="David"/>
                <w:color w:val="000000"/>
              </w:rPr>
              <w:t>15</w:t>
            </w:r>
            <w:r w:rsidR="00D82563">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2EE5DF0" w14:textId="775C6561" w:rsidR="00D82563" w:rsidRPr="00ED3AFA" w:rsidRDefault="00D82563" w:rsidP="00CE2A31">
            <w:pPr>
              <w:jc w:val="center"/>
              <w:rPr>
                <w:rFonts w:ascii="David" w:hAnsi="David" w:cs="David"/>
                <w:rtl/>
              </w:rPr>
            </w:pPr>
            <w:r>
              <w:rPr>
                <w:rFonts w:ascii="David" w:hAnsi="David" w:cs="David" w:hint="cs"/>
                <w:rtl/>
              </w:rPr>
              <w:t>ראיון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3179B6" w14:textId="77777777" w:rsidR="00E62C8A" w:rsidRDefault="00D33B21" w:rsidP="00E62C8A">
            <w:pPr>
              <w:rPr>
                <w:rFonts w:ascii="David" w:hAnsi="David" w:cs="David"/>
                <w:rtl/>
              </w:rPr>
            </w:pPr>
            <w:r w:rsidRPr="00957A52">
              <w:rPr>
                <w:rFonts w:ascii="David" w:hAnsi="David" w:cs="David"/>
                <w:rtl/>
              </w:rPr>
              <w:t>הניקוד יינתן לפי</w:t>
            </w:r>
            <w:r w:rsidR="00E62C8A">
              <w:rPr>
                <w:rFonts w:ascii="David" w:hAnsi="David" w:cs="David" w:hint="cs"/>
                <w:rtl/>
              </w:rPr>
              <w:t>:</w:t>
            </w:r>
            <w:r w:rsidRPr="00957A52">
              <w:rPr>
                <w:rFonts w:ascii="David" w:hAnsi="David" w:cs="David"/>
                <w:rtl/>
              </w:rPr>
              <w:t xml:space="preserve"> </w:t>
            </w:r>
          </w:p>
          <w:p w14:paraId="0752CD19" w14:textId="2EAA3F50" w:rsidR="00E62C8A" w:rsidRDefault="00D33B21" w:rsidP="00E62C8A">
            <w:pPr>
              <w:rPr>
                <w:rFonts w:ascii="David" w:hAnsi="David" w:cs="David"/>
                <w:rtl/>
              </w:rPr>
            </w:pPr>
            <w:r w:rsidRPr="00957A52">
              <w:rPr>
                <w:rFonts w:ascii="David" w:hAnsi="David" w:cs="David"/>
                <w:rtl/>
              </w:rPr>
              <w:t>התרשמות מהבנת נותני השירותים בפועל את צרכי המשרד</w:t>
            </w:r>
            <w:r w:rsidR="00E62C8A">
              <w:rPr>
                <w:rFonts w:ascii="David" w:hAnsi="David" w:cs="David" w:hint="cs"/>
                <w:rtl/>
              </w:rPr>
              <w:t>,</w:t>
            </w:r>
            <w:r w:rsidRPr="00957A52">
              <w:rPr>
                <w:rFonts w:ascii="David" w:hAnsi="David" w:cs="David"/>
                <w:rtl/>
              </w:rPr>
              <w:t xml:space="preserve"> </w:t>
            </w:r>
          </w:p>
          <w:p w14:paraId="1D96A02C" w14:textId="19B70FE2" w:rsidR="00D82563" w:rsidRPr="00ED3AFA" w:rsidRDefault="00D33B21" w:rsidP="00617C77">
            <w:pPr>
              <w:rPr>
                <w:rFonts w:ascii="David" w:hAnsi="David" w:cs="David"/>
                <w:color w:val="000000"/>
                <w:rtl/>
              </w:rPr>
            </w:pPr>
            <w:r w:rsidRPr="00957A52">
              <w:rPr>
                <w:rFonts w:ascii="David" w:hAnsi="David" w:cs="David"/>
                <w:rtl/>
              </w:rPr>
              <w:t xml:space="preserve">הכרות עם </w:t>
            </w:r>
            <w:r w:rsidRPr="00957A52">
              <w:rPr>
                <w:rFonts w:ascii="David" w:hAnsi="David" w:cs="David" w:hint="cs"/>
                <w:rtl/>
              </w:rPr>
              <w:t>סוגי השירותים הנדרשים</w:t>
            </w:r>
            <w:r>
              <w:rPr>
                <w:rFonts w:ascii="David" w:hAnsi="David" w:cs="David" w:hint="cs"/>
                <w:rtl/>
              </w:rPr>
              <w:t>,</w:t>
            </w:r>
            <w:r w:rsidR="000570D2">
              <w:rPr>
                <w:rFonts w:ascii="David" w:hAnsi="David" w:cs="David" w:hint="cs"/>
                <w:rtl/>
              </w:rPr>
              <w:t xml:space="preserve"> המתודולוגיה של הספק</w:t>
            </w:r>
            <w:r w:rsidRPr="00957A52">
              <w:rPr>
                <w:rFonts w:ascii="David" w:hAnsi="David" w:cs="David"/>
                <w:rtl/>
              </w:rPr>
              <w:t>.</w:t>
            </w:r>
          </w:p>
        </w:tc>
      </w:tr>
      <w:tr w:rsidR="00E62C8A" w14:paraId="0955FBEB" w14:textId="77777777"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AC26F3A" w14:textId="483135D7" w:rsidR="00E62C8A" w:rsidRDefault="00B30224" w:rsidP="002E23B3">
            <w:pPr>
              <w:bidi w:val="0"/>
              <w:jc w:val="center"/>
              <w:rPr>
                <w:rFonts w:ascii="David" w:hAnsi="David" w:cs="David"/>
                <w:color w:val="000000"/>
              </w:rPr>
            </w:pPr>
            <w:r>
              <w:rPr>
                <w:rFonts w:ascii="David" w:hAnsi="David" w:cs="David"/>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031AF9A" w14:textId="6F22BF59" w:rsidR="00E62C8A" w:rsidRDefault="00E62C8A" w:rsidP="002E23B3">
            <w:pPr>
              <w:bidi w:val="0"/>
              <w:jc w:val="center"/>
              <w:rPr>
                <w:rFonts w:ascii="David" w:hAnsi="David" w:cs="David"/>
                <w:color w:val="000000"/>
              </w:rPr>
            </w:pPr>
            <w:r>
              <w:rPr>
                <w:rFonts w:ascii="David" w:hAnsi="David" w:cs="David"/>
                <w:color w:val="00000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D2A953D" w14:textId="60B6482B" w:rsidR="00E62C8A" w:rsidRDefault="00E62C8A" w:rsidP="00CE2A31">
            <w:pPr>
              <w:jc w:val="center"/>
              <w:rPr>
                <w:rFonts w:ascii="David" w:hAnsi="David" w:cs="David"/>
                <w:rtl/>
              </w:rPr>
            </w:pPr>
            <w:r>
              <w:rPr>
                <w:rFonts w:ascii="David" w:hAnsi="David" w:cs="David" w:hint="cs"/>
                <w:rtl/>
              </w:rPr>
              <w:t>התרשמות כללית בראיון</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AC2D63" w14:textId="768246D6" w:rsidR="00E62C8A" w:rsidRPr="00957A52" w:rsidRDefault="00E62C8A" w:rsidP="00617C77">
            <w:pPr>
              <w:rPr>
                <w:rFonts w:ascii="David" w:hAnsi="David" w:cs="David"/>
                <w:rtl/>
              </w:rPr>
            </w:pPr>
            <w:r w:rsidRPr="00957A52">
              <w:rPr>
                <w:rFonts w:ascii="David" w:hAnsi="David" w:cs="David"/>
                <w:rtl/>
              </w:rPr>
              <w:t>יכולת ביטוי, מוטיבציה,</w:t>
            </w:r>
            <w:r>
              <w:rPr>
                <w:rFonts w:ascii="David" w:hAnsi="David" w:cs="David" w:hint="cs"/>
                <w:rtl/>
              </w:rPr>
              <w:t xml:space="preserve"> ו</w:t>
            </w:r>
            <w:r w:rsidRPr="00957A52">
              <w:rPr>
                <w:rFonts w:ascii="David" w:hAnsi="David" w:cs="David"/>
                <w:rtl/>
              </w:rPr>
              <w:t>התרשמות כללית</w:t>
            </w:r>
          </w:p>
        </w:tc>
      </w:tr>
    </w:tbl>
    <w:bookmarkEnd w:id="100"/>
    <w:p w14:paraId="7FB1F4CF" w14:textId="77777777" w:rsidR="00D63BB0" w:rsidRPr="00982DC9" w:rsidRDefault="00972A53" w:rsidP="0055621F">
      <w:pPr>
        <w:pStyle w:val="3-3"/>
        <w:outlineLvl w:val="9"/>
        <w:rPr>
          <w:rFonts w:ascii="David" w:hAnsi="David"/>
          <w:rtl/>
        </w:rPr>
      </w:pPr>
      <w:r>
        <w:t xml:space="preserve">  </w:t>
      </w:r>
    </w:p>
    <w:p w14:paraId="6909A43B" w14:textId="3DEFCD97" w:rsidR="00BE0F4F" w:rsidRDefault="00DE5FAA" w:rsidP="004F6325">
      <w:pPr>
        <w:pStyle w:val="1112"/>
      </w:pPr>
      <w:bookmarkStart w:id="114" w:name="show_ifSugmicrazIsHatzatmeher"/>
      <w:bookmarkStart w:id="115" w:name="show_isAicutMizari"/>
      <w:r w:rsidRPr="00A92289">
        <w:rPr>
          <w:rtl/>
        </w:rPr>
        <w:t>ציון איכות מזערי</w:t>
      </w:r>
      <w:r w:rsidR="00D73917" w:rsidRPr="00A92289">
        <w:rPr>
          <w:rtl/>
        </w:rPr>
        <w:t xml:space="preserve"> כתנאי לבדיקת הצעת המחיר</w:t>
      </w:r>
      <w:r w:rsidR="00D73917">
        <w:rPr>
          <w:rFonts w:hint="cs"/>
          <w:rtl/>
        </w:rPr>
        <w:t xml:space="preserve"> </w:t>
      </w:r>
      <w:r w:rsidR="00D73917">
        <w:rPr>
          <w:rtl/>
        </w:rPr>
        <w:t>–</w:t>
      </w:r>
      <w:r w:rsidR="00C46AF5">
        <w:rPr>
          <w:rFonts w:hint="cs"/>
          <w:rtl/>
        </w:rPr>
        <w:t xml:space="preserve"> </w:t>
      </w:r>
      <w:r w:rsidR="00BE2983">
        <w:rPr>
          <w:rFonts w:hint="cs"/>
          <w:rtl/>
        </w:rPr>
        <w:t>י</w:t>
      </w:r>
      <w:r w:rsidR="00D73917">
        <w:rPr>
          <w:rFonts w:hint="cs"/>
          <w:rtl/>
        </w:rPr>
        <w:t>עבר</w:t>
      </w:r>
      <w:r w:rsidR="00BE2983">
        <w:rPr>
          <w:rFonts w:hint="cs"/>
          <w:rtl/>
        </w:rPr>
        <w:t>ו</w:t>
      </w:r>
      <w:r w:rsidR="00D73917">
        <w:rPr>
          <w:rFonts w:hint="cs"/>
          <w:rtl/>
        </w:rPr>
        <w:t xml:space="preserve"> לשלב בדיקת הצעת המחיר רק הצעות </w:t>
      </w:r>
      <w:r w:rsidR="00D73917" w:rsidRPr="00EF0417">
        <w:rPr>
          <w:rtl/>
        </w:rPr>
        <w:t>שציון האיכות שלהם גבוה מ-</w:t>
      </w:r>
      <w:bookmarkStart w:id="116" w:name="MinTzionToAtzaotMechir"/>
      <w:r w:rsidRPr="00D771C6">
        <w:rPr>
          <w:rFonts w:hint="cs"/>
        </w:rPr>
        <w:t>75</w:t>
      </w:r>
      <w:bookmarkEnd w:id="116"/>
      <w:r w:rsidRPr="00D771C6">
        <w:rPr>
          <w:rFonts w:hint="cs"/>
        </w:rPr>
        <w:t>%</w:t>
      </w:r>
      <w:r>
        <w:rPr>
          <w:rFonts w:hint="cs"/>
          <w:rtl/>
        </w:rPr>
        <w:t>.</w:t>
      </w:r>
    </w:p>
    <w:p w14:paraId="31EE4F2A" w14:textId="77777777" w:rsidR="00D771C6" w:rsidRDefault="00DE5FAA" w:rsidP="004F6325">
      <w:pPr>
        <w:pStyle w:val="1112"/>
      </w:pPr>
      <w:bookmarkStart w:id="117" w:name="show_ifSugmicrazIsHatzatmeher_1"/>
      <w:bookmarkEnd w:id="114"/>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מ-3,</w:t>
      </w:r>
      <w:r w:rsidR="00687229" w:rsidRPr="00687229">
        <w:rPr>
          <w:rtl/>
        </w:rPr>
        <w:t xml:space="preserve"> רשאי המ</w:t>
      </w:r>
      <w:r>
        <w:rPr>
          <w:rFonts w:hint="cs"/>
          <w:rtl/>
        </w:rPr>
        <w:t>זמין,</w:t>
      </w:r>
      <w:r w:rsidR="00687229" w:rsidRPr="00687229">
        <w:rPr>
          <w:rtl/>
        </w:rPr>
        <w:t xml:space="preserve"> על פי שיקול דעתו</w:t>
      </w:r>
      <w:r>
        <w:rPr>
          <w:rFonts w:hint="cs"/>
          <w:rtl/>
        </w:rPr>
        <w:t>,</w:t>
      </w:r>
      <w:r w:rsidR="00687229" w:rsidRPr="00687229">
        <w:rPr>
          <w:rtl/>
        </w:rPr>
        <w:t xml:space="preserve"> להע</w:t>
      </w:r>
      <w:r>
        <w:rPr>
          <w:rFonts w:hint="cs"/>
          <w:rtl/>
        </w:rPr>
        <w:t>ביר</w:t>
      </w:r>
      <w:r w:rsidR="00687229" w:rsidRPr="00687229">
        <w:rPr>
          <w:rtl/>
        </w:rPr>
        <w:t xml:space="preserve"> את 3 ההצעות עם ציון האיכות הגבוה ביותר</w:t>
      </w:r>
      <w:r>
        <w:rPr>
          <w:rFonts w:hint="cs"/>
          <w:rtl/>
        </w:rPr>
        <w:t xml:space="preserve"> לשלב בדיקת הצעת המחיר</w:t>
      </w:r>
      <w:r w:rsidR="004F5289">
        <w:rPr>
          <w:rtl/>
        </w:rPr>
        <w:t>, גם אם ציון האיכות שלהן נמוך מ</w:t>
      </w:r>
      <w:r w:rsidR="004F5289">
        <w:rPr>
          <w:rFonts w:hint="cs"/>
          <w:rtl/>
        </w:rPr>
        <w:t>ציון האיכות המזערי הקבוע לעיל</w:t>
      </w:r>
      <w:r w:rsidR="00424667">
        <w:rPr>
          <w:rFonts w:hint="cs"/>
          <w:rtl/>
        </w:rPr>
        <w:t xml:space="preserve"> או לבטל את המכרז ולצאת למכרז חדש במקומו</w:t>
      </w:r>
      <w:r w:rsidR="00687229" w:rsidRPr="00687229">
        <w:rPr>
          <w:rtl/>
        </w:rPr>
        <w:t>.</w:t>
      </w:r>
    </w:p>
    <w:bookmarkEnd w:id="115"/>
    <w:bookmarkEnd w:id="117"/>
    <w:p w14:paraId="1E5FCF08" w14:textId="77777777" w:rsidR="00D771C6" w:rsidRPr="00D771C6" w:rsidRDefault="00D771C6" w:rsidP="00D771C6">
      <w:pPr>
        <w:pStyle w:val="3-3"/>
        <w:outlineLvl w:val="9"/>
        <w:rPr>
          <w:rFonts w:ascii="David" w:hAnsi="David"/>
        </w:rPr>
      </w:pPr>
    </w:p>
    <w:p w14:paraId="5C963867" w14:textId="77777777" w:rsidR="00391993" w:rsidRPr="002A3E64" w:rsidRDefault="00DE5FAA" w:rsidP="00071F20">
      <w:pPr>
        <w:pStyle w:val="11"/>
        <w:outlineLvl w:val="9"/>
      </w:pPr>
      <w:bookmarkStart w:id="118" w:name="_Toc43400595"/>
      <w:bookmarkStart w:id="119" w:name="_Toc44931904"/>
      <w:bookmarkStart w:id="120" w:name="_Toc44931991"/>
      <w:bookmarkStart w:id="121" w:name="hidden_AmotMidaA"/>
      <w:bookmarkEnd w:id="95"/>
      <w:r w:rsidRPr="002A3E64">
        <w:rPr>
          <w:rFonts w:hint="eastAsia"/>
          <w:rtl/>
        </w:rPr>
        <w:lastRenderedPageBreak/>
        <w:t>ציון</w:t>
      </w:r>
      <w:r w:rsidR="00B82DF0" w:rsidRPr="002A3E64">
        <w:rPr>
          <w:rtl/>
        </w:rPr>
        <w:t xml:space="preserve"> </w:t>
      </w:r>
      <w:bookmarkStart w:id="122" w:name="show_isMarkivIchut_2"/>
      <w:bookmarkStart w:id="123"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122"/>
      <w:r w:rsidR="000E1AE5" w:rsidRPr="002A3E64">
        <w:rPr>
          <w:rtl/>
        </w:rPr>
        <w:t xml:space="preserve"> </w:t>
      </w:r>
      <w:bookmarkEnd w:id="118"/>
      <w:bookmarkEnd w:id="119"/>
      <w:bookmarkEnd w:id="120"/>
      <w:bookmarkEnd w:id="123"/>
    </w:p>
    <w:p w14:paraId="09FEA0BC" w14:textId="77777777" w:rsidR="00734A27" w:rsidRDefault="00DE5FAA"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124" w:name="nispach1_1"/>
      <w:r w:rsidRPr="00027CDD">
        <w:rPr>
          <w:rFonts w:hint="cs"/>
          <w:rtl/>
        </w:rPr>
        <w:t>1</w:t>
      </w:r>
      <w:bookmarkEnd w:id="124"/>
      <w:r w:rsidRPr="0075331D">
        <w:rPr>
          <w:rFonts w:hint="cs"/>
          <w:rtl/>
        </w:rPr>
        <w:t xml:space="preserve"> בפרק ב' של המכרז)</w:t>
      </w:r>
      <w:r>
        <w:rPr>
          <w:rFonts w:hint="cs"/>
          <w:rtl/>
        </w:rPr>
        <w:t xml:space="preserve">. </w:t>
      </w:r>
    </w:p>
    <w:p w14:paraId="0869138F" w14:textId="77777777" w:rsidR="000D3601" w:rsidRDefault="00DE5FAA"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3366"/>
        <w:gridCol w:w="4457"/>
      </w:tblGrid>
      <w:tr w:rsidR="003D1D7E" w14:paraId="5C457D47" w14:textId="77777777" w:rsidTr="0040684A">
        <w:trPr>
          <w:trHeight w:val="691"/>
        </w:trPr>
        <w:tc>
          <w:tcPr>
            <w:tcW w:w="2577" w:type="dxa"/>
            <w:vAlign w:val="center"/>
          </w:tcPr>
          <w:p w14:paraId="421FFE76" w14:textId="77777777" w:rsidR="004B0C8C" w:rsidRPr="00722944" w:rsidRDefault="004B0C8C" w:rsidP="0040684A">
            <w:pPr>
              <w:pStyle w:val="3-3"/>
              <w:spacing w:before="0" w:after="0"/>
              <w:ind w:left="0"/>
              <w:jc w:val="center"/>
              <w:rPr>
                <w:rFonts w:ascii="Cambria Math" w:hAnsi="Cambria Math"/>
                <w:b/>
                <w:bCs/>
                <w:i/>
                <w:sz w:val="16"/>
                <w:szCs w:val="16"/>
                <w:rtl/>
              </w:rPr>
            </w:pPr>
            <w:bookmarkStart w:id="125" w:name="show_HatzaaTziyunPashut"/>
          </w:p>
          <w:p w14:paraId="6071C078" w14:textId="77777777" w:rsidR="004B0C8C" w:rsidRPr="001D27A9" w:rsidRDefault="00DE5FAA" w:rsidP="0040684A">
            <w:pPr>
              <w:pStyle w:val="1fc"/>
              <w:ind w:left="56" w:firstLine="2"/>
              <w:rPr>
                <w:bCs/>
                <w:sz w:val="16"/>
                <w:szCs w:val="16"/>
              </w:rPr>
            </w:pPr>
            <w:r>
              <w:rPr>
                <w:noProof/>
              </w:rPr>
              <w:drawing>
                <wp:anchor distT="0" distB="0" distL="114300" distR="114300" simplePos="0" relativeHeight="251661312" behindDoc="0" locked="0" layoutInCell="1" allowOverlap="1" wp14:anchorId="7D621CE4" wp14:editId="37FB5010">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8">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14:paraId="06F1A000" w14:textId="77777777" w:rsidR="004B0C8C" w:rsidRDefault="004B0C8C" w:rsidP="0040684A">
            <w:pPr>
              <w:pStyle w:val="3-3"/>
              <w:tabs>
                <w:tab w:val="clear" w:pos="1334"/>
              </w:tabs>
              <w:ind w:left="0" w:firstLine="0"/>
              <w:jc w:val="center"/>
              <w:rPr>
                <w:rFonts w:ascii="David" w:hAnsi="David"/>
                <w:rtl/>
              </w:rPr>
            </w:pPr>
          </w:p>
        </w:tc>
        <w:tc>
          <w:tcPr>
            <w:tcW w:w="5246" w:type="dxa"/>
          </w:tcPr>
          <w:p w14:paraId="7E93E2C2" w14:textId="77777777" w:rsidR="004B0C8C" w:rsidRPr="009A6E68" w:rsidRDefault="00DE5FAA" w:rsidP="0040684A">
            <w:pPr>
              <w:pStyle w:val="111"/>
              <w:numPr>
                <w:ilvl w:val="0"/>
                <w:numId w:val="0"/>
              </w:numPr>
              <w:spacing w:before="120" w:after="120" w:line="276" w:lineRule="auto"/>
              <w:rPr>
                <w:rtl/>
              </w:rPr>
            </w:pPr>
            <w:r w:rsidRPr="009A6E68">
              <w:rPr>
                <w:rFonts w:hint="cs"/>
                <w:rtl/>
              </w:rPr>
              <w:t>הגדרות:</w:t>
            </w:r>
          </w:p>
          <w:p w14:paraId="0A6F269D" w14:textId="77777777" w:rsidR="004B0C8C" w:rsidRPr="00014230" w:rsidRDefault="00DE5FAA"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5290B82" w14:textId="77777777" w:rsidR="004B0C8C" w:rsidRDefault="00DE5FAA"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14:paraId="72AB5616" w14:textId="77777777" w:rsidR="006C08F0" w:rsidRPr="006C08F0" w:rsidRDefault="00DE5FAA"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14:paraId="32127E5B" w14:textId="77777777" w:rsidR="004B0C8C" w:rsidRDefault="004B0C8C" w:rsidP="00C66697">
            <w:pPr>
              <w:pStyle w:val="111"/>
              <w:numPr>
                <w:ilvl w:val="0"/>
                <w:numId w:val="0"/>
              </w:numPr>
              <w:spacing w:before="0" w:after="0" w:line="276" w:lineRule="auto"/>
              <w:rPr>
                <w:rFonts w:eastAsiaTheme="minorEastAsia"/>
                <w:rtl/>
              </w:rPr>
            </w:pPr>
          </w:p>
          <w:p w14:paraId="0A864659" w14:textId="77777777"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125"/>
    </w:tbl>
    <w:p w14:paraId="70E3E86D" w14:textId="77777777" w:rsidR="004B0C8C" w:rsidRDefault="004B0C8C" w:rsidP="004F6325">
      <w:pPr>
        <w:pStyle w:val="1112"/>
        <w:numPr>
          <w:ilvl w:val="0"/>
          <w:numId w:val="0"/>
        </w:numPr>
        <w:ind w:left="1496"/>
      </w:pPr>
    </w:p>
    <w:p w14:paraId="7258A36B" w14:textId="77777777" w:rsidR="00014230" w:rsidRDefault="00014230" w:rsidP="00071F20">
      <w:pPr>
        <w:pStyle w:val="1-"/>
        <w:numPr>
          <w:ilvl w:val="0"/>
          <w:numId w:val="0"/>
        </w:numPr>
        <w:ind w:left="360" w:hanging="360"/>
        <w:outlineLvl w:val="9"/>
        <w:rPr>
          <w:rtl/>
        </w:rPr>
      </w:pPr>
    </w:p>
    <w:p w14:paraId="4D822998" w14:textId="77777777" w:rsidR="00490C7C" w:rsidRPr="00876B50" w:rsidRDefault="00490C7C" w:rsidP="00071F20">
      <w:pPr>
        <w:pStyle w:val="1-"/>
        <w:numPr>
          <w:ilvl w:val="0"/>
          <w:numId w:val="0"/>
        </w:numPr>
        <w:ind w:left="360" w:hanging="360"/>
        <w:outlineLvl w:val="9"/>
      </w:pPr>
    </w:p>
    <w:p w14:paraId="15829173" w14:textId="77777777" w:rsidR="00490C7C" w:rsidRPr="00C66697" w:rsidRDefault="00DE5FAA" w:rsidP="008C12C2">
      <w:pPr>
        <w:pStyle w:val="1112"/>
      </w:pPr>
      <w:bookmarkStart w:id="126" w:name="_Hlk120106228"/>
      <w:r>
        <w:rPr>
          <w:rFonts w:hint="cs"/>
          <w:rtl/>
        </w:rPr>
        <w:t xml:space="preserve">לצורך חישוב </w:t>
      </w:r>
      <w:bookmarkStart w:id="127" w:name="show_isHatzaatMehir"/>
      <w:r>
        <w:rPr>
          <w:rFonts w:hint="cs"/>
          <w:rtl/>
        </w:rPr>
        <w:t>"הצע</w:t>
      </w:r>
      <w:r w:rsidR="00842949">
        <w:rPr>
          <w:rFonts w:hint="cs"/>
          <w:rtl/>
        </w:rPr>
        <w:t>ת</w:t>
      </w:r>
      <w:r>
        <w:rPr>
          <w:rFonts w:hint="cs"/>
          <w:rtl/>
        </w:rPr>
        <w:t xml:space="preserve"> המחיר של המציע </w:t>
      </w:r>
      <w:proofErr w:type="spellStart"/>
      <w:r w:rsidRPr="00994657">
        <w:rPr>
          <w:b/>
          <w:bCs/>
        </w:rPr>
        <w:t>i</w:t>
      </w:r>
      <w:proofErr w:type="spellEnd"/>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127"/>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128" w:name="show_pricing_by_quantity"/>
      <w:r w:rsidR="00084939" w:rsidRPr="00D30E56">
        <w:rPr>
          <w:rFonts w:hint="cs"/>
          <w:rtl/>
        </w:rPr>
        <w:t xml:space="preserve">בכמות </w:t>
      </w:r>
      <w:bookmarkEnd w:id="128"/>
      <w:r w:rsidR="00084939">
        <w:rPr>
          <w:rFonts w:hint="cs"/>
          <w:rtl/>
        </w:rPr>
        <w:t xml:space="preserve">של אותה יחידת תמחור במכרז, כפי שהיא הוגדרה בטופס הצעת המחיר. </w:t>
      </w:r>
      <w:bookmarkEnd w:id="126"/>
    </w:p>
    <w:p w14:paraId="4D12AB77" w14:textId="77777777" w:rsidR="00047991" w:rsidRPr="0075331D" w:rsidRDefault="00047991" w:rsidP="00BD48C6">
      <w:pPr>
        <w:pStyle w:val="1fc"/>
      </w:pPr>
    </w:p>
    <w:bookmarkEnd w:id="121"/>
    <w:p w14:paraId="6048C108" w14:textId="77777777" w:rsidR="00C52704" w:rsidRPr="00925A01" w:rsidRDefault="00DE5FAA" w:rsidP="00B35F02">
      <w:pPr>
        <w:pStyle w:val="1112"/>
        <w:numPr>
          <w:ilvl w:val="0"/>
          <w:numId w:val="0"/>
        </w:numPr>
        <w:ind w:left="1496"/>
      </w:pPr>
      <w:r>
        <w:rPr>
          <w:rtl/>
        </w:rPr>
        <w:br w:type="page"/>
      </w:r>
    </w:p>
    <w:p w14:paraId="622230B6" w14:textId="77777777" w:rsidR="00464ACD" w:rsidRPr="00C52704" w:rsidRDefault="00DE5FAA" w:rsidP="00551CC2">
      <w:pPr>
        <w:pStyle w:val="1fe"/>
      </w:pPr>
      <w:bookmarkStart w:id="129" w:name="_Toc256000058"/>
      <w:bookmarkStart w:id="130" w:name="_Toc32477901"/>
      <w:bookmarkStart w:id="131" w:name="_Toc43400596"/>
      <w:bookmarkStart w:id="132" w:name="_Toc44931905"/>
      <w:bookmarkStart w:id="133" w:name="_Toc44931992"/>
      <w:bookmarkStart w:id="134" w:name="_Toc53331331"/>
      <w:r w:rsidRPr="00C52704">
        <w:rPr>
          <w:rFonts w:hint="eastAsia"/>
          <w:rtl/>
        </w:rPr>
        <w:lastRenderedPageBreak/>
        <w:t>בחירת</w:t>
      </w:r>
      <w:r w:rsidRPr="00C52704">
        <w:rPr>
          <w:rtl/>
        </w:rPr>
        <w:t xml:space="preserve"> </w:t>
      </w:r>
      <w:r w:rsidRPr="00C52704">
        <w:rPr>
          <w:rFonts w:hint="eastAsia"/>
          <w:rtl/>
        </w:rPr>
        <w:t>זוכה</w:t>
      </w:r>
      <w:bookmarkEnd w:id="129"/>
      <w:bookmarkEnd w:id="130"/>
      <w:bookmarkEnd w:id="131"/>
      <w:bookmarkEnd w:id="132"/>
      <w:bookmarkEnd w:id="133"/>
      <w:bookmarkEnd w:id="134"/>
    </w:p>
    <w:p w14:paraId="54B3AA08" w14:textId="77777777" w:rsidR="00B41858" w:rsidRPr="002A3E64" w:rsidRDefault="00DE5FAA" w:rsidP="00551CC2">
      <w:pPr>
        <w:pStyle w:val="11"/>
      </w:pPr>
      <w:bookmarkStart w:id="135" w:name="_Toc43400597"/>
      <w:bookmarkStart w:id="136" w:name="_Toc44931906"/>
      <w:bookmarkStart w:id="137" w:name="_Toc44931993"/>
      <w:r w:rsidRPr="002A3E64">
        <w:rPr>
          <w:rFonts w:hint="eastAsia"/>
          <w:rtl/>
        </w:rPr>
        <w:t>דירוג</w:t>
      </w:r>
      <w:r w:rsidRPr="002A3E64">
        <w:rPr>
          <w:rtl/>
        </w:rPr>
        <w:t xml:space="preserve"> ההצעות</w:t>
      </w:r>
      <w:bookmarkEnd w:id="135"/>
      <w:bookmarkEnd w:id="136"/>
      <w:bookmarkEnd w:id="137"/>
      <w:r w:rsidRPr="002A3E64">
        <w:rPr>
          <w:rtl/>
        </w:rPr>
        <w:t xml:space="preserve"> </w:t>
      </w:r>
    </w:p>
    <w:p w14:paraId="0B8ECEAD" w14:textId="77777777" w:rsidR="00327C31" w:rsidRDefault="00DE5FAA"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09B6731" w14:textId="77777777" w:rsidR="00681022" w:rsidRDefault="00DE5FAA" w:rsidP="004F6325">
      <w:pPr>
        <w:pStyle w:val="1112"/>
      </w:pPr>
      <w:bookmarkStart w:id="138" w:name="hidden_AmotMidaA_1"/>
      <w:bookmarkEnd w:id="13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4D279F2" w14:textId="77777777" w:rsidR="00125AFD" w:rsidRPr="00254EE6" w:rsidRDefault="00DE5FAA"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799D2D20" w14:textId="77777777" w:rsidR="00C23BCA" w:rsidRDefault="00DE5FAA" w:rsidP="004F6325">
      <w:pPr>
        <w:pStyle w:val="1111"/>
      </w:pPr>
      <w:r w:rsidRPr="00C56042">
        <w:rPr>
          <w:rtl/>
        </w:rPr>
        <w:t xml:space="preserve"> </w:t>
      </w:r>
      <w:bookmarkStart w:id="139" w:name="show_isMarkivIchut_3"/>
      <w:bookmarkStart w:id="140" w:name="show_isMarkivIchut_5"/>
      <w:r w:rsidR="001462DB">
        <w:rPr>
          <w:rFonts w:hint="cs"/>
          <w:rtl/>
        </w:rPr>
        <w:t>אם עדיין אין</w:t>
      </w:r>
      <w:r w:rsidR="00254EE6">
        <w:rPr>
          <w:rFonts w:hint="cs"/>
          <w:rtl/>
        </w:rPr>
        <w:t xml:space="preserve"> </w:t>
      </w:r>
      <w:r w:rsidR="001462DB">
        <w:rPr>
          <w:rFonts w:hint="cs"/>
          <w:rtl/>
        </w:rPr>
        <w:t>הכרעה</w:t>
      </w:r>
      <w:r w:rsidR="00CA7ADB">
        <w:rPr>
          <w:rFonts w:hint="cs"/>
          <w:rtl/>
        </w:rPr>
        <w:t>,</w:t>
      </w:r>
      <w:r w:rsidR="00254EE6">
        <w:rPr>
          <w:rFonts w:hint="cs"/>
          <w:rtl/>
        </w:rPr>
        <w:t xml:space="preserve"> </w:t>
      </w:r>
      <w:r w:rsidR="00BB5D6A">
        <w:rPr>
          <w:rFonts w:hint="cs"/>
          <w:rtl/>
        </w:rPr>
        <w:t>ההצעה בעלת ציון האיכות הגבוה ביותר תדורג ראשונה.</w:t>
      </w:r>
      <w:bookmarkEnd w:id="139"/>
      <w:bookmarkEnd w:id="140"/>
      <w:r w:rsidR="00BB5D6A">
        <w:rPr>
          <w:rFonts w:hint="cs"/>
          <w:rtl/>
        </w:rPr>
        <w:t xml:space="preserve"> </w:t>
      </w:r>
      <w:r w:rsidRPr="00C56042">
        <w:rPr>
          <w:rtl/>
        </w:rPr>
        <w:t xml:space="preserve"> </w:t>
      </w:r>
    </w:p>
    <w:p w14:paraId="1DD925BB" w14:textId="77777777" w:rsidR="00C46AF5" w:rsidRDefault="00DE5FAA"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2E892936" w14:textId="77777777" w:rsidR="006750B1" w:rsidRPr="00C46AF5" w:rsidRDefault="006750B1" w:rsidP="00592BDF">
      <w:pPr>
        <w:pStyle w:val="3-3"/>
        <w:ind w:firstLine="0"/>
        <w:outlineLvl w:val="9"/>
        <w:rPr>
          <w:rFonts w:ascii="David" w:hAnsi="David"/>
          <w:rtl/>
        </w:rPr>
      </w:pPr>
      <w:bookmarkStart w:id="141" w:name="_Toc407797382"/>
    </w:p>
    <w:p w14:paraId="5EFED1E2" w14:textId="77777777" w:rsidR="00B41858" w:rsidRPr="00C229DC" w:rsidRDefault="00DE5FAA" w:rsidP="00551CC2">
      <w:pPr>
        <w:pStyle w:val="11"/>
      </w:pPr>
      <w:bookmarkStart w:id="142" w:name="_Toc43400598"/>
      <w:bookmarkStart w:id="143" w:name="_Toc44931907"/>
      <w:bookmarkStart w:id="144" w:name="_Toc44931994"/>
      <w:r w:rsidRPr="00C229DC">
        <w:rPr>
          <w:rtl/>
        </w:rPr>
        <w:t xml:space="preserve">בחירת </w:t>
      </w:r>
      <w:bookmarkEnd w:id="141"/>
      <w:r w:rsidR="001B092F" w:rsidRPr="00C229DC">
        <w:rPr>
          <w:rFonts w:hint="eastAsia"/>
          <w:rtl/>
        </w:rPr>
        <w:t>זוכה</w:t>
      </w:r>
      <w:bookmarkEnd w:id="142"/>
      <w:bookmarkEnd w:id="143"/>
      <w:bookmarkEnd w:id="144"/>
      <w:r w:rsidR="008669C4" w:rsidRPr="00C229DC">
        <w:rPr>
          <w:rtl/>
        </w:rPr>
        <w:t xml:space="preserve"> </w:t>
      </w:r>
    </w:p>
    <w:p w14:paraId="70C6C010" w14:textId="77777777" w:rsidR="00B41858" w:rsidRPr="00C229DC" w:rsidRDefault="00DE5FAA" w:rsidP="004F6325">
      <w:pPr>
        <w:pStyle w:val="1112"/>
      </w:pPr>
      <w:bookmarkStart w:id="145"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45"/>
    </w:p>
    <w:p w14:paraId="13C31469" w14:textId="77777777" w:rsidR="001F7139" w:rsidRPr="002A3E64" w:rsidRDefault="00DE5FAA" w:rsidP="00551CC2">
      <w:pPr>
        <w:pStyle w:val="11"/>
        <w:rPr>
          <w:rtl/>
        </w:rPr>
      </w:pPr>
      <w:bookmarkStart w:id="146" w:name="_Toc43400599"/>
      <w:bookmarkStart w:id="147" w:name="_Toc44931908"/>
      <w:bookmarkStart w:id="148" w:name="_Toc44931995"/>
      <w:r w:rsidRPr="002A3E64">
        <w:rPr>
          <w:rFonts w:hint="eastAsia"/>
          <w:rtl/>
        </w:rPr>
        <w:t>כשירים</w:t>
      </w:r>
      <w:r w:rsidRPr="002A3E64">
        <w:rPr>
          <w:rtl/>
        </w:rPr>
        <w:t xml:space="preserve"> </w:t>
      </w:r>
      <w:r w:rsidRPr="002A3E64">
        <w:rPr>
          <w:rFonts w:hint="eastAsia"/>
          <w:rtl/>
        </w:rPr>
        <w:t>לזכיה</w:t>
      </w:r>
      <w:bookmarkEnd w:id="146"/>
      <w:bookmarkEnd w:id="147"/>
      <w:bookmarkEnd w:id="148"/>
    </w:p>
    <w:p w14:paraId="3DF2B784" w14:textId="68AAAB71" w:rsidR="001754C3" w:rsidRPr="00FF5805" w:rsidRDefault="00DE5FAA" w:rsidP="004F6325">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49" w:name="_Ref383951818"/>
      <w:bookmarkStart w:id="150" w:name="_Toc407797385"/>
      <w:bookmarkStart w:id="151"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8C08AE">
        <w:rPr>
          <w:rFonts w:hint="eastAsia"/>
          <w:u w:val="single"/>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49"/>
    <w:bookmarkEnd w:id="150"/>
    <w:bookmarkEnd w:id="151"/>
    <w:p w14:paraId="237725B6" w14:textId="77777777" w:rsidR="001754C3" w:rsidRPr="002A3E64" w:rsidRDefault="00DE5FAA" w:rsidP="00551CC2">
      <w:pPr>
        <w:pStyle w:val="11"/>
      </w:pPr>
      <w:r>
        <w:rPr>
          <w:rFonts w:hint="cs"/>
          <w:rtl/>
        </w:rPr>
        <w:t>תנאים לחתימת המזמין על הסכם ההתקשרות</w:t>
      </w:r>
      <w:r w:rsidRPr="002A3E64">
        <w:rPr>
          <w:rtl/>
        </w:rPr>
        <w:t xml:space="preserve"> </w:t>
      </w:r>
    </w:p>
    <w:p w14:paraId="2CEE7A08" w14:textId="77777777" w:rsidR="00B56758" w:rsidRPr="002D1D37" w:rsidRDefault="00DE5FAA"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53CC4040" w14:textId="4EFE8EDD" w:rsidR="00280F8B" w:rsidRDefault="00A73F0D" w:rsidP="002C47AC">
      <w:pPr>
        <w:pStyle w:val="1111"/>
      </w:pPr>
      <w:r>
        <w:rPr>
          <w:rFonts w:hint="cs"/>
          <w:rtl/>
        </w:rPr>
        <w:lastRenderedPageBreak/>
        <w:t xml:space="preserve">אם </w:t>
      </w:r>
      <w:r w:rsidR="002C47AC" w:rsidRPr="002D1D37">
        <w:rPr>
          <w:rtl/>
        </w:rPr>
        <w:t>ה</w:t>
      </w:r>
      <w:r w:rsidR="002C47AC">
        <w:rPr>
          <w:rtl/>
        </w:rPr>
        <w:t>זוכה</w:t>
      </w:r>
      <w:r w:rsidR="002C47AC" w:rsidRPr="002D1D37">
        <w:rPr>
          <w:rtl/>
        </w:rPr>
        <w:t xml:space="preserve"> </w:t>
      </w:r>
      <w:r w:rsidR="00DE5FAA" w:rsidRPr="002D1D37">
        <w:rPr>
          <w:rtl/>
        </w:rPr>
        <w:t xml:space="preserve">הינו </w:t>
      </w:r>
      <w:r w:rsidR="00DE5FAA">
        <w:rPr>
          <w:rFonts w:hint="cs"/>
          <w:rtl/>
        </w:rPr>
        <w:t>חברה, למעט חברה ממשלתית</w:t>
      </w:r>
      <w:r w:rsidR="00DE5FAA" w:rsidRPr="002D1D37">
        <w:rPr>
          <w:rtl/>
        </w:rPr>
        <w:t xml:space="preserve">, </w:t>
      </w:r>
      <w:r w:rsidR="00DE5FAA">
        <w:rPr>
          <w:rtl/>
        </w:rPr>
        <w:t>ע</w:t>
      </w:r>
      <w:r w:rsidR="00C72A25">
        <w:rPr>
          <w:rFonts w:hint="cs"/>
          <w:rtl/>
        </w:rPr>
        <w:t>ליו</w:t>
      </w:r>
      <w:r w:rsidR="00DE5FAA" w:rsidRPr="002D1D37">
        <w:rPr>
          <w:rtl/>
        </w:rPr>
        <w:t xml:space="preserve"> ל</w:t>
      </w:r>
      <w:r w:rsidR="00DE5FAA">
        <w:rPr>
          <w:rFonts w:hint="cs"/>
          <w:rtl/>
        </w:rPr>
        <w:t>ה</w:t>
      </w:r>
      <w:r w:rsidR="00DE5FAA" w:rsidRPr="002D1D37">
        <w:rPr>
          <w:rtl/>
        </w:rPr>
        <w:t>עביר</w:t>
      </w:r>
      <w:r w:rsidR="00023651">
        <w:rPr>
          <w:rFonts w:hint="cs"/>
          <w:rtl/>
        </w:rPr>
        <w:t xml:space="preserve"> למזמין</w:t>
      </w:r>
      <w:r w:rsidR="00DE5FAA" w:rsidRPr="002D1D37">
        <w:rPr>
          <w:rtl/>
        </w:rPr>
        <w:t xml:space="preserve"> אישור מעודכן כי </w:t>
      </w:r>
      <w:r w:rsidR="00C72A25">
        <w:rPr>
          <w:rFonts w:hint="cs"/>
          <w:rtl/>
        </w:rPr>
        <w:t>החברה אינה רשומה כ</w:t>
      </w:r>
      <w:r w:rsidR="00DE5FAA">
        <w:rPr>
          <w:rFonts w:hint="cs"/>
          <w:rtl/>
        </w:rPr>
        <w:t>מפרת חוק ואינה מצויה בהתראה לפני רישום כחברה מפרת חוק. ניתן להיעזר ב</w:t>
      </w:r>
      <w:hyperlink r:id="rId19" w:history="1">
        <w:r w:rsidR="00DE5FAA" w:rsidRPr="00C72A25">
          <w:rPr>
            <w:rStyle w:val="Hyperlink"/>
            <w:rFonts w:ascii="David" w:hAnsi="David" w:cs="David" w:hint="cs"/>
            <w:rtl/>
          </w:rPr>
          <w:t>אתר הגיידסטאר</w:t>
        </w:r>
      </w:hyperlink>
      <w:r w:rsidR="00DE5FAA">
        <w:rPr>
          <w:rFonts w:hint="cs"/>
          <w:rtl/>
        </w:rPr>
        <w:t xml:space="preserve">. </w:t>
      </w:r>
      <w:r w:rsidR="00DE5FAA" w:rsidRPr="002D1D37">
        <w:rPr>
          <w:rtl/>
        </w:rPr>
        <w:t xml:space="preserve"> </w:t>
      </w:r>
    </w:p>
    <w:p w14:paraId="5DC9ABB1" w14:textId="2167A459" w:rsidR="00A1050C" w:rsidRDefault="00A73F0D" w:rsidP="004F6325">
      <w:pPr>
        <w:pStyle w:val="1111"/>
      </w:pPr>
      <w:r>
        <w:rPr>
          <w:rFonts w:hint="cs"/>
          <w:rtl/>
        </w:rPr>
        <w:t xml:space="preserve">אם </w:t>
      </w:r>
      <w:r w:rsidR="00DE5FAA">
        <w:rPr>
          <w:rFonts w:hint="cs"/>
          <w:rtl/>
        </w:rPr>
        <w:t>הזוכה הוא עמותה</w:t>
      </w:r>
      <w:r w:rsidR="006F782B">
        <w:rPr>
          <w:rFonts w:hint="cs"/>
          <w:rtl/>
        </w:rPr>
        <w:t>, הקדש, אגודה עותומאנית</w:t>
      </w:r>
      <w:r w:rsidR="00DE5FAA">
        <w:rPr>
          <w:rFonts w:hint="cs"/>
          <w:rtl/>
        </w:rPr>
        <w:t xml:space="preserve"> או חברה לתועלת הציבור </w:t>
      </w:r>
      <w:r w:rsidR="00DE5FAA">
        <w:rPr>
          <w:rtl/>
        </w:rPr>
        <w:t>–</w:t>
      </w:r>
      <w:r w:rsidR="00DE5FAA">
        <w:rPr>
          <w:rFonts w:hint="cs"/>
          <w:rtl/>
        </w:rPr>
        <w:t xml:space="preserve"> </w:t>
      </w:r>
    </w:p>
    <w:p w14:paraId="1CCC9A57" w14:textId="35C8643F" w:rsidR="006F782B" w:rsidRPr="006F782B" w:rsidRDefault="00023651" w:rsidP="006F782B">
      <w:pPr>
        <w:pStyle w:val="11111"/>
        <w:ind w:left="2468" w:hanging="1028"/>
      </w:pPr>
      <w:r>
        <w:rPr>
          <w:rFonts w:hint="cs"/>
          <w:rtl/>
        </w:rPr>
        <w:t xml:space="preserve">עליו להעביר למזמין </w:t>
      </w:r>
      <w:r w:rsidR="00DE5FAA" w:rsidRPr="00376312">
        <w:rPr>
          <w:rFonts w:hint="cs"/>
          <w:rtl/>
        </w:rPr>
        <w:t xml:space="preserve">אישור ניהול תקין </w:t>
      </w:r>
      <w:r w:rsidR="00DE5FAA" w:rsidRPr="00376312">
        <w:rPr>
          <w:rFonts w:hint="eastAsia"/>
          <w:rtl/>
        </w:rPr>
        <w:t>מאת</w:t>
      </w:r>
      <w:r w:rsidR="00DE5FAA" w:rsidRPr="00376312">
        <w:rPr>
          <w:rtl/>
        </w:rPr>
        <w:t xml:space="preserve"> </w:t>
      </w:r>
      <w:r w:rsidR="00DE5FAA" w:rsidRPr="00376312">
        <w:rPr>
          <w:rFonts w:hint="eastAsia"/>
          <w:rtl/>
        </w:rPr>
        <w:t>רשם</w:t>
      </w:r>
      <w:r w:rsidR="00DE5FAA" w:rsidRPr="00376312">
        <w:rPr>
          <w:rtl/>
        </w:rPr>
        <w:t xml:space="preserve"> </w:t>
      </w:r>
      <w:r w:rsidR="00DE5FAA" w:rsidRPr="00376312">
        <w:rPr>
          <w:rFonts w:hint="eastAsia"/>
          <w:rtl/>
        </w:rPr>
        <w:t>העמותות</w:t>
      </w:r>
      <w:r w:rsidR="00DE5FAA" w:rsidRPr="00376312">
        <w:rPr>
          <w:rtl/>
        </w:rPr>
        <w:t xml:space="preserve"> </w:t>
      </w:r>
      <w:r w:rsidR="00DE5FAA" w:rsidRPr="00376312">
        <w:rPr>
          <w:rFonts w:hint="eastAsia"/>
          <w:rtl/>
        </w:rPr>
        <w:t>או</w:t>
      </w:r>
      <w:r w:rsidR="00DE5FAA" w:rsidRPr="00376312">
        <w:rPr>
          <w:rtl/>
        </w:rPr>
        <w:t xml:space="preserve"> </w:t>
      </w:r>
      <w:r w:rsidR="00DE5FAA" w:rsidRPr="00376312">
        <w:rPr>
          <w:rFonts w:hint="eastAsia"/>
          <w:rtl/>
        </w:rPr>
        <w:t>רשם</w:t>
      </w:r>
      <w:r w:rsidR="00DE5FAA" w:rsidRPr="00376312">
        <w:rPr>
          <w:rtl/>
        </w:rPr>
        <w:t xml:space="preserve"> </w:t>
      </w:r>
      <w:r w:rsidR="00DE5FAA" w:rsidRPr="00376312">
        <w:rPr>
          <w:rFonts w:hint="eastAsia"/>
          <w:rtl/>
        </w:rPr>
        <w:t>ההקדשות</w:t>
      </w:r>
      <w:r w:rsidR="00DE5FAA" w:rsidRPr="00376312">
        <w:rPr>
          <w:rFonts w:hint="cs"/>
          <w:rtl/>
        </w:rPr>
        <w:t>,</w:t>
      </w:r>
      <w:r w:rsidR="00DE5FAA" w:rsidRPr="00376312">
        <w:rPr>
          <w:rtl/>
        </w:rPr>
        <w:t xml:space="preserve"> </w:t>
      </w:r>
      <w:r w:rsidR="00DE5FAA" w:rsidRPr="00376312">
        <w:rPr>
          <w:rFonts w:hint="eastAsia"/>
          <w:rtl/>
        </w:rPr>
        <w:t>לפי</w:t>
      </w:r>
      <w:r w:rsidR="00DE5FAA" w:rsidRPr="00376312">
        <w:rPr>
          <w:rtl/>
        </w:rPr>
        <w:t xml:space="preserve"> </w:t>
      </w:r>
      <w:r w:rsidR="00DE5FAA" w:rsidRPr="00376312">
        <w:rPr>
          <w:rFonts w:hint="eastAsia"/>
          <w:rtl/>
        </w:rPr>
        <w:t>העניין</w:t>
      </w:r>
      <w:r w:rsidR="00DE5FAA" w:rsidRPr="00376312">
        <w:rPr>
          <w:rtl/>
        </w:rPr>
        <w:t xml:space="preserve">, </w:t>
      </w:r>
      <w:r w:rsidR="00DE5FAA" w:rsidRPr="00376312">
        <w:rPr>
          <w:rFonts w:hint="eastAsia"/>
          <w:rtl/>
        </w:rPr>
        <w:t>המעיד</w:t>
      </w:r>
      <w:r w:rsidR="00DE5FAA" w:rsidRPr="00376312">
        <w:rPr>
          <w:rtl/>
        </w:rPr>
        <w:t xml:space="preserve"> </w:t>
      </w:r>
      <w:r w:rsidR="00DE5FAA" w:rsidRPr="00376312">
        <w:rPr>
          <w:rFonts w:hint="eastAsia"/>
          <w:rtl/>
        </w:rPr>
        <w:t>כי</w:t>
      </w:r>
      <w:r w:rsidR="00DE5FAA" w:rsidRPr="00376312">
        <w:rPr>
          <w:rtl/>
        </w:rPr>
        <w:t xml:space="preserve"> </w:t>
      </w:r>
      <w:r w:rsidR="00DE5FAA" w:rsidRPr="00376312">
        <w:rPr>
          <w:rFonts w:hint="eastAsia"/>
          <w:rtl/>
        </w:rPr>
        <w:t>הגוף</w:t>
      </w:r>
      <w:r w:rsidR="00DE5FAA" w:rsidRPr="00376312">
        <w:rPr>
          <w:rtl/>
        </w:rPr>
        <w:t xml:space="preserve"> </w:t>
      </w:r>
      <w:r w:rsidR="00DE5FAA" w:rsidRPr="00376312">
        <w:rPr>
          <w:rFonts w:hint="eastAsia"/>
          <w:rtl/>
        </w:rPr>
        <w:t>מקיים</w:t>
      </w:r>
      <w:r w:rsidR="00DE5FAA" w:rsidRPr="00376312">
        <w:rPr>
          <w:rtl/>
        </w:rPr>
        <w:t xml:space="preserve"> </w:t>
      </w:r>
      <w:r w:rsidR="00DE5FAA" w:rsidRPr="00376312">
        <w:rPr>
          <w:rFonts w:hint="eastAsia"/>
          <w:rtl/>
        </w:rPr>
        <w:t>את</w:t>
      </w:r>
      <w:r w:rsidR="00DE5FAA" w:rsidRPr="00376312">
        <w:rPr>
          <w:rtl/>
        </w:rPr>
        <w:t xml:space="preserve"> </w:t>
      </w:r>
      <w:r w:rsidR="00DE5FAA" w:rsidRPr="00376312">
        <w:rPr>
          <w:rFonts w:hint="eastAsia"/>
          <w:rtl/>
        </w:rPr>
        <w:t>דרישות</w:t>
      </w:r>
      <w:r w:rsidR="00DE5FAA" w:rsidRPr="00376312">
        <w:rPr>
          <w:rtl/>
        </w:rPr>
        <w:t xml:space="preserve"> </w:t>
      </w:r>
      <w:hyperlink w:history="1">
        <w:r w:rsidR="00DE5FAA" w:rsidRPr="006F782B">
          <w:rPr>
            <w:rStyle w:val="Hyperlink"/>
            <w:rFonts w:ascii="David" w:hAnsi="David" w:cs="David" w:hint="eastAsia"/>
            <w:rtl/>
          </w:rPr>
          <w:t>חוק</w:t>
        </w:r>
        <w:r w:rsidR="00DE5FAA" w:rsidRPr="006F782B">
          <w:rPr>
            <w:rStyle w:val="Hyperlink"/>
            <w:rFonts w:ascii="David" w:hAnsi="David" w:cs="David"/>
            <w:rtl/>
          </w:rPr>
          <w:t xml:space="preserve"> </w:t>
        </w:r>
        <w:r w:rsidR="00DE5FAA" w:rsidRPr="006F782B">
          <w:rPr>
            <w:rStyle w:val="Hyperlink"/>
            <w:rFonts w:ascii="David" w:hAnsi="David" w:cs="David" w:hint="eastAsia"/>
            <w:rtl/>
          </w:rPr>
          <w:t>העמותות</w:t>
        </w:r>
        <w:r w:rsidR="00DE5FAA" w:rsidRPr="006F782B">
          <w:rPr>
            <w:rStyle w:val="Hyperlink"/>
            <w:rFonts w:ascii="David" w:hAnsi="David" w:cs="David"/>
            <w:rtl/>
          </w:rPr>
          <w:t xml:space="preserve">, </w:t>
        </w:r>
        <w:r w:rsidR="00DE5FAA" w:rsidRPr="006F782B">
          <w:rPr>
            <w:rStyle w:val="Hyperlink"/>
            <w:rFonts w:ascii="David" w:hAnsi="David" w:cs="David" w:hint="eastAsia"/>
            <w:rtl/>
          </w:rPr>
          <w:t>התש</w:t>
        </w:r>
        <w:r w:rsidR="00DE5FAA" w:rsidRPr="006F782B">
          <w:rPr>
            <w:rStyle w:val="Hyperlink"/>
            <w:rFonts w:ascii="David" w:hAnsi="David" w:cs="David"/>
            <w:rtl/>
          </w:rPr>
          <w:t>"ם-1980</w:t>
        </w:r>
      </w:hyperlink>
      <w:r w:rsidR="00DE5FAA" w:rsidRPr="00376312">
        <w:rPr>
          <w:rFonts w:hint="cs"/>
          <w:rtl/>
        </w:rPr>
        <w:t>,</w:t>
      </w:r>
      <w:r w:rsidR="00DE5FAA" w:rsidRPr="00376312">
        <w:rPr>
          <w:rtl/>
        </w:rPr>
        <w:t xml:space="preserve"> </w:t>
      </w:r>
      <w:hyperlink w:history="1">
        <w:r w:rsidR="00DE5FAA" w:rsidRPr="006F782B">
          <w:rPr>
            <w:rStyle w:val="Hyperlink"/>
            <w:rFonts w:ascii="David" w:hAnsi="David" w:cs="David" w:hint="eastAsia"/>
            <w:rtl/>
          </w:rPr>
          <w:t>חוק</w:t>
        </w:r>
        <w:r w:rsidR="00DE5FAA" w:rsidRPr="006F782B">
          <w:rPr>
            <w:rStyle w:val="Hyperlink"/>
            <w:rFonts w:ascii="David" w:hAnsi="David" w:cs="David"/>
            <w:rtl/>
          </w:rPr>
          <w:t xml:space="preserve"> </w:t>
        </w:r>
        <w:r w:rsidR="00DE5FAA" w:rsidRPr="006F782B">
          <w:rPr>
            <w:rStyle w:val="Hyperlink"/>
            <w:rFonts w:ascii="David" w:hAnsi="David" w:cs="David" w:hint="eastAsia"/>
            <w:rtl/>
          </w:rPr>
          <w:t>החברות</w:t>
        </w:r>
        <w:r w:rsidR="00DE5FAA" w:rsidRPr="006F782B">
          <w:rPr>
            <w:rStyle w:val="Hyperlink"/>
            <w:rFonts w:ascii="David" w:hAnsi="David" w:cs="David"/>
            <w:rtl/>
          </w:rPr>
          <w:t xml:space="preserve">, </w:t>
        </w:r>
        <w:r w:rsidR="00DE5FAA" w:rsidRPr="006F782B">
          <w:rPr>
            <w:rStyle w:val="Hyperlink"/>
            <w:rFonts w:ascii="David" w:hAnsi="David" w:cs="David" w:hint="eastAsia"/>
            <w:rtl/>
          </w:rPr>
          <w:t>התשנ</w:t>
        </w:r>
        <w:r w:rsidR="00DE5FAA" w:rsidRPr="006F782B">
          <w:rPr>
            <w:rStyle w:val="Hyperlink"/>
            <w:rFonts w:ascii="David" w:hAnsi="David" w:cs="David"/>
            <w:rtl/>
          </w:rPr>
          <w:t>"ט-1999</w:t>
        </w:r>
      </w:hyperlink>
      <w:r w:rsidR="00DE5FAA" w:rsidRPr="00376312">
        <w:rPr>
          <w:rtl/>
        </w:rPr>
        <w:t xml:space="preserve"> </w:t>
      </w:r>
      <w:r w:rsidR="00DE5FAA" w:rsidRPr="00376312">
        <w:rPr>
          <w:rFonts w:hint="eastAsia"/>
          <w:rtl/>
        </w:rPr>
        <w:t>או</w:t>
      </w:r>
      <w:r w:rsidR="00DE5FAA" w:rsidRPr="00376312">
        <w:rPr>
          <w:rtl/>
        </w:rPr>
        <w:t xml:space="preserve"> </w:t>
      </w:r>
      <w:hyperlink w:history="1">
        <w:r w:rsidR="00DE5FAA" w:rsidRPr="006F782B">
          <w:rPr>
            <w:rStyle w:val="Hyperlink"/>
            <w:rFonts w:ascii="David" w:hAnsi="David" w:cs="David" w:hint="eastAsia"/>
            <w:rtl/>
          </w:rPr>
          <w:t>חוק</w:t>
        </w:r>
        <w:r w:rsidR="00DE5FAA" w:rsidRPr="006F782B">
          <w:rPr>
            <w:rStyle w:val="Hyperlink"/>
            <w:rFonts w:ascii="David" w:hAnsi="David" w:cs="David"/>
            <w:rtl/>
          </w:rPr>
          <w:t xml:space="preserve"> </w:t>
        </w:r>
        <w:r w:rsidR="00DE5FAA" w:rsidRPr="006F782B">
          <w:rPr>
            <w:rStyle w:val="Hyperlink"/>
            <w:rFonts w:ascii="David" w:hAnsi="David" w:cs="David" w:hint="eastAsia"/>
            <w:rtl/>
          </w:rPr>
          <w:t>הנאמנות</w:t>
        </w:r>
        <w:r w:rsidR="00DE5FAA" w:rsidRPr="006F782B">
          <w:rPr>
            <w:rStyle w:val="Hyperlink"/>
            <w:rFonts w:ascii="David" w:hAnsi="David" w:cs="David"/>
            <w:rtl/>
          </w:rPr>
          <w:t xml:space="preserve">, </w:t>
        </w:r>
        <w:r w:rsidR="00DE5FAA" w:rsidRPr="006F782B">
          <w:rPr>
            <w:rStyle w:val="Hyperlink"/>
            <w:rFonts w:ascii="David" w:hAnsi="David" w:cs="David" w:hint="eastAsia"/>
            <w:rtl/>
          </w:rPr>
          <w:t>התשל</w:t>
        </w:r>
        <w:r w:rsidR="00DE5FAA" w:rsidRPr="006F782B">
          <w:rPr>
            <w:rStyle w:val="Hyperlink"/>
            <w:rFonts w:ascii="David" w:hAnsi="David" w:cs="David"/>
            <w:rtl/>
          </w:rPr>
          <w:t>"ט-1979</w:t>
        </w:r>
      </w:hyperlink>
      <w:r w:rsidR="00DE5FAA" w:rsidRPr="00376312">
        <w:rPr>
          <w:rFonts w:hint="cs"/>
          <w:rtl/>
        </w:rPr>
        <w:t>,</w:t>
      </w:r>
      <w:r w:rsidR="00DE5FAA" w:rsidRPr="00376312">
        <w:rPr>
          <w:rtl/>
        </w:rPr>
        <w:t xml:space="preserve"> </w:t>
      </w:r>
      <w:hyperlink w:history="1">
        <w:r w:rsidR="00DE5FAA" w:rsidRPr="006F782B">
          <w:rPr>
            <w:rStyle w:val="Hyperlink"/>
            <w:rFonts w:cs="David" w:hint="eastAsia"/>
            <w:rtl/>
          </w:rPr>
          <w:t>חוק</w:t>
        </w:r>
        <w:r w:rsidR="00DE5FAA" w:rsidRPr="006F782B">
          <w:rPr>
            <w:rStyle w:val="Hyperlink"/>
            <w:rFonts w:cs="David"/>
            <w:rtl/>
          </w:rPr>
          <w:t xml:space="preserve"> </w:t>
        </w:r>
        <w:r w:rsidR="00DE5FAA" w:rsidRPr="006F782B">
          <w:rPr>
            <w:rStyle w:val="Hyperlink"/>
            <w:rFonts w:cs="David" w:hint="eastAsia"/>
            <w:rtl/>
          </w:rPr>
          <w:t>הנאמנות</w:t>
        </w:r>
        <w:r w:rsidR="00DE5FAA" w:rsidRPr="006F782B">
          <w:rPr>
            <w:rStyle w:val="Hyperlink"/>
            <w:rFonts w:cs="David"/>
            <w:rtl/>
          </w:rPr>
          <w:t xml:space="preserve">, </w:t>
        </w:r>
        <w:r w:rsidR="00DE5FAA" w:rsidRPr="006F782B">
          <w:rPr>
            <w:rStyle w:val="Hyperlink"/>
            <w:rFonts w:cs="David" w:hint="eastAsia"/>
            <w:rtl/>
          </w:rPr>
          <w:t>התשל</w:t>
        </w:r>
        <w:r w:rsidR="00DE5FAA" w:rsidRPr="006F782B">
          <w:rPr>
            <w:rStyle w:val="Hyperlink"/>
            <w:rFonts w:cs="David"/>
            <w:rtl/>
          </w:rPr>
          <w:t>"ט-1979</w:t>
        </w:r>
      </w:hyperlink>
      <w:r w:rsidR="00DE5FAA" w:rsidRPr="006F782B">
        <w:rPr>
          <w:rFonts w:hint="cs"/>
          <w:rtl/>
        </w:rPr>
        <w:t xml:space="preserve"> או החוק העותומני על האגודות (1909),</w:t>
      </w:r>
      <w:r w:rsidR="00DE5FAA" w:rsidRPr="006F782B">
        <w:rPr>
          <w:rtl/>
        </w:rPr>
        <w:t xml:space="preserve"> </w:t>
      </w:r>
      <w:r w:rsidR="00DE5FAA" w:rsidRPr="006F782B">
        <w:rPr>
          <w:rFonts w:hint="eastAsia"/>
          <w:rtl/>
        </w:rPr>
        <w:t>לפי</w:t>
      </w:r>
      <w:r w:rsidR="00DE5FAA" w:rsidRPr="006F782B">
        <w:rPr>
          <w:rtl/>
        </w:rPr>
        <w:t xml:space="preserve"> </w:t>
      </w:r>
      <w:r w:rsidR="00DE5FAA" w:rsidRPr="006F782B">
        <w:rPr>
          <w:rFonts w:hint="eastAsia"/>
          <w:rtl/>
        </w:rPr>
        <w:t>העניין</w:t>
      </w:r>
      <w:r w:rsidR="00DE5FAA" w:rsidRPr="006F782B">
        <w:rPr>
          <w:rFonts w:hint="cs"/>
          <w:rtl/>
        </w:rPr>
        <w:t>,</w:t>
      </w:r>
      <w:r w:rsidR="00DE5FAA" w:rsidRPr="006F782B">
        <w:rPr>
          <w:rtl/>
        </w:rPr>
        <w:t xml:space="preserve"> </w:t>
      </w:r>
      <w:r w:rsidR="00DE5FAA" w:rsidRPr="006F782B">
        <w:rPr>
          <w:rFonts w:hint="eastAsia"/>
          <w:rtl/>
        </w:rPr>
        <w:t>והנחיות</w:t>
      </w:r>
      <w:r w:rsidR="00DE5FAA" w:rsidRPr="006F782B">
        <w:rPr>
          <w:rtl/>
        </w:rPr>
        <w:t xml:space="preserve"> </w:t>
      </w:r>
      <w:r w:rsidR="00DE5FAA" w:rsidRPr="006F782B">
        <w:rPr>
          <w:rFonts w:hint="cs"/>
          <w:rtl/>
        </w:rPr>
        <w:t>רשם העמותות/רשם ההקדשות, לפי העניין,</w:t>
      </w:r>
      <w:r w:rsidR="00DE5FAA" w:rsidRPr="006F782B">
        <w:rPr>
          <w:rtl/>
        </w:rPr>
        <w:t xml:space="preserve"> </w:t>
      </w:r>
      <w:r w:rsidR="00DE5FAA" w:rsidRPr="006F782B">
        <w:rPr>
          <w:rFonts w:hint="eastAsia"/>
          <w:rtl/>
        </w:rPr>
        <w:t>לאופן</w:t>
      </w:r>
      <w:r w:rsidR="00DE5FAA" w:rsidRPr="006F782B">
        <w:rPr>
          <w:rtl/>
        </w:rPr>
        <w:t xml:space="preserve"> </w:t>
      </w:r>
      <w:r w:rsidR="00DE5FAA" w:rsidRPr="006F782B">
        <w:rPr>
          <w:rFonts w:hint="eastAsia"/>
          <w:rtl/>
        </w:rPr>
        <w:t>ניהולו</w:t>
      </w:r>
      <w:r w:rsidR="00DE5FAA" w:rsidRPr="006F782B">
        <w:rPr>
          <w:rtl/>
        </w:rPr>
        <w:t xml:space="preserve"> </w:t>
      </w:r>
      <w:r w:rsidR="00DE5FAA" w:rsidRPr="006F782B">
        <w:rPr>
          <w:rFonts w:hint="eastAsia"/>
          <w:rtl/>
        </w:rPr>
        <w:t>התקין</w:t>
      </w:r>
      <w:r w:rsidR="00DE5FAA" w:rsidRPr="006F782B">
        <w:rPr>
          <w:rtl/>
        </w:rPr>
        <w:t xml:space="preserve"> </w:t>
      </w:r>
      <w:r w:rsidR="00DE5FAA" w:rsidRPr="006F782B">
        <w:rPr>
          <w:rFonts w:hint="eastAsia"/>
          <w:rtl/>
        </w:rPr>
        <w:t>לצורך</w:t>
      </w:r>
      <w:r w:rsidR="00DE5FAA" w:rsidRPr="006F782B">
        <w:rPr>
          <w:rtl/>
        </w:rPr>
        <w:t xml:space="preserve"> </w:t>
      </w:r>
      <w:r w:rsidR="00DE5FAA" w:rsidRPr="006F782B">
        <w:rPr>
          <w:rFonts w:hint="eastAsia"/>
          <w:rtl/>
        </w:rPr>
        <w:t>קבלת</w:t>
      </w:r>
      <w:r w:rsidR="00DE5FAA" w:rsidRPr="006F782B">
        <w:rPr>
          <w:rtl/>
        </w:rPr>
        <w:t xml:space="preserve"> </w:t>
      </w:r>
      <w:r w:rsidR="00DE5FAA" w:rsidRPr="006F782B">
        <w:rPr>
          <w:rFonts w:hint="eastAsia"/>
          <w:rtl/>
        </w:rPr>
        <w:t>האישור</w:t>
      </w:r>
      <w:r w:rsidR="00DE5FAA" w:rsidRPr="006F782B">
        <w:rPr>
          <w:rFonts w:hint="cs"/>
          <w:rtl/>
        </w:rPr>
        <w:t xml:space="preserve">, למעט החריגים הבאים, בהם ניתן יהיה להסתפק ב"אישור הגשת מסמכים" מאת הרשם הרלוונטי: </w:t>
      </w:r>
    </w:p>
    <w:p w14:paraId="7049CACD" w14:textId="77777777" w:rsidR="006F782B" w:rsidRPr="006F782B" w:rsidRDefault="00DE5FAA"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59F61A73" w14:textId="77777777" w:rsidR="00376312" w:rsidRDefault="00DE5FAA"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516190E8" w14:textId="107F2760" w:rsidR="00A1050C" w:rsidRDefault="00DE5FAA" w:rsidP="009A1DF5">
      <w:pPr>
        <w:pStyle w:val="11111"/>
      </w:pPr>
      <w:r>
        <w:rPr>
          <w:rFonts w:ascii="David" w:hAnsi="David" w:hint="cs"/>
          <w:kern w:val="28"/>
          <w:rtl/>
        </w:rPr>
        <w:t xml:space="preserve">זוכה </w:t>
      </w:r>
      <w:r w:rsidR="00F34233">
        <w:rPr>
          <w:rFonts w:ascii="David" w:hAnsi="David" w:hint="cs"/>
          <w:kern w:val="28"/>
          <w:rtl/>
        </w:rPr>
        <w:t>אשר</w:t>
      </w:r>
      <w:r w:rsidR="007A4775">
        <w:rPr>
          <w:rFonts w:ascii="David" w:hAnsi="David" w:hint="cs"/>
          <w:kern w:val="28"/>
          <w:rtl/>
        </w:rPr>
        <w:t xml:space="preserve"> הצהיר במסגרת הצעתו</w:t>
      </w:r>
      <w:r w:rsidR="00F34233">
        <w:rPr>
          <w:rFonts w:ascii="David" w:hAnsi="David" w:hint="cs"/>
          <w:kern w:val="28"/>
          <w:rtl/>
        </w:rPr>
        <w:t xml:space="preserve"> כי הוא אינו חב בתשלום מע"מ במסגרת ביצוע ההתקשרות ושפנה לרשות המיסים לקבלת אישור על כך,</w:t>
      </w:r>
      <w:r w:rsidR="007A4775">
        <w:rPr>
          <w:rFonts w:ascii="David" w:hAnsi="David" w:hint="cs"/>
          <w:kern w:val="28"/>
          <w:rtl/>
        </w:rPr>
        <w:t xml:space="preserve"> </w:t>
      </w:r>
      <w:r w:rsidR="00166DB8">
        <w:rPr>
          <w:rFonts w:ascii="David" w:hAnsi="David" w:hint="cs"/>
          <w:kern w:val="28"/>
          <w:rtl/>
        </w:rPr>
        <w:t>יעביר למזמין</w:t>
      </w:r>
      <w:r w:rsidRPr="00A1050C">
        <w:rPr>
          <w:rFonts w:ascii="David" w:hAnsi="David" w:hint="cs"/>
          <w:kern w:val="28"/>
          <w:rtl/>
        </w:rPr>
        <w:t xml:space="preserve"> אישור מאת רשות המיסים על כך שהוא </w:t>
      </w:r>
      <w:r w:rsidR="00753CB0">
        <w:rPr>
          <w:rFonts w:ascii="David" w:hAnsi="David" w:hint="cs"/>
          <w:kern w:val="28"/>
          <w:rtl/>
        </w:rPr>
        <w:t xml:space="preserve">פנה אליהם לקבלת אישור </w:t>
      </w:r>
      <w:r w:rsidR="00F34233">
        <w:rPr>
          <w:rFonts w:ascii="David" w:hAnsi="David" w:hint="cs"/>
          <w:kern w:val="28"/>
          <w:rtl/>
        </w:rPr>
        <w:t>כאמור</w:t>
      </w:r>
      <w:r w:rsidRPr="00A1050C">
        <w:rPr>
          <w:rFonts w:ascii="David" w:hAnsi="David" w:hint="cs"/>
          <w:kern w:val="28"/>
          <w:rtl/>
        </w:rPr>
        <w:t xml:space="preserve">. </w:t>
      </w:r>
    </w:p>
    <w:p w14:paraId="2700FA09" w14:textId="334AF9DA" w:rsidR="00903EFB" w:rsidRPr="002B62A3" w:rsidRDefault="00DE5FAA" w:rsidP="001E023B">
      <w:pPr>
        <w:pStyle w:val="1111"/>
      </w:pPr>
      <w:r w:rsidRPr="002B62A3">
        <w:rPr>
          <w:rFonts w:hint="eastAsia"/>
          <w:rtl/>
        </w:rPr>
        <w:t>לה</w:t>
      </w:r>
      <w:r w:rsidRPr="002B62A3">
        <w:rPr>
          <w:rtl/>
        </w:rPr>
        <w:t xml:space="preserve">גיש </w:t>
      </w:r>
      <w:r w:rsidR="00166DB8">
        <w:rPr>
          <w:rFonts w:hint="cs"/>
          <w:rtl/>
        </w:rPr>
        <w:t xml:space="preserve">למזמין </w:t>
      </w:r>
      <w:r w:rsidRPr="002B62A3">
        <w:rPr>
          <w:rtl/>
        </w:rPr>
        <w:t>את הסכם ההתקשרות שב</w:t>
      </w:r>
      <w:r w:rsidRPr="002B62A3">
        <w:rPr>
          <w:b/>
          <w:bCs/>
          <w:rtl/>
        </w:rPr>
        <w:t>פרק ד</w:t>
      </w:r>
      <w:r w:rsidRPr="002B62A3">
        <w:rPr>
          <w:rtl/>
        </w:rPr>
        <w:t>, על נספחיו</w:t>
      </w:r>
      <w:bookmarkStart w:id="152" w:name="show_sachArvutBitzua"/>
      <w:r w:rsidR="000C29FE" w:rsidRPr="002B62A3">
        <w:rPr>
          <w:rtl/>
        </w:rPr>
        <w:t>,</w:t>
      </w:r>
      <w:r w:rsidR="00515DAC" w:rsidRPr="002B62A3">
        <w:rPr>
          <w:rtl/>
        </w:rPr>
        <w:t xml:space="preserve"> </w:t>
      </w:r>
      <w:bookmarkEnd w:id="152"/>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6B84F85E" w14:textId="77777777" w:rsidR="00322FCF" w:rsidRDefault="00DE5FAA"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67392AD4" w14:textId="76B0EAB2" w:rsidR="002456D6" w:rsidRPr="00C31AFE" w:rsidRDefault="002822F7" w:rsidP="00D33B21">
      <w:pPr>
        <w:pStyle w:val="1111"/>
      </w:pPr>
      <w:bookmarkStart w:id="153" w:name="HozeTiurTnay1"/>
      <w:bookmarkStart w:id="154" w:name="show_HozeTiurTnay1"/>
      <w:r>
        <w:rPr>
          <w:rFonts w:hint="cs"/>
          <w:rtl/>
        </w:rPr>
        <w:t>על צוות הספק המעניק שירותים למשרד לעבור בדיקת סיווג ביטחוני של קב"ט המשרד ול</w:t>
      </w:r>
      <w:r w:rsidR="00DE5FAA" w:rsidRPr="00C31AFE">
        <w:rPr>
          <w:rFonts w:hint="cs"/>
          <w:rtl/>
        </w:rPr>
        <w:t>עמ</w:t>
      </w:r>
      <w:r>
        <w:rPr>
          <w:rFonts w:hint="cs"/>
          <w:rtl/>
        </w:rPr>
        <w:t>ו</w:t>
      </w:r>
      <w:r w:rsidR="00DE5FAA" w:rsidRPr="00C31AFE">
        <w:rPr>
          <w:rFonts w:hint="cs"/>
          <w:rtl/>
        </w:rPr>
        <w:t xml:space="preserve">ד בסיווג בטחוני ברמה </w:t>
      </w:r>
      <w:r w:rsidR="00D33B21">
        <w:rPr>
          <w:rtl/>
        </w:rPr>
        <w:t>–</w:t>
      </w:r>
      <w:r w:rsidR="00D33B21">
        <w:rPr>
          <w:rFonts w:hint="cs"/>
          <w:rtl/>
        </w:rPr>
        <w:t>3-4</w:t>
      </w:r>
      <w:r w:rsidR="00DE5FAA" w:rsidRPr="00C31AFE">
        <w:rPr>
          <w:rFonts w:hint="cs"/>
          <w:rtl/>
        </w:rPr>
        <w:t xml:space="preserve"> לפחות.</w:t>
      </w:r>
      <w:bookmarkEnd w:id="153"/>
    </w:p>
    <w:bookmarkEnd w:id="154"/>
    <w:p w14:paraId="172CEA73" w14:textId="77777777" w:rsidR="002456D6" w:rsidRPr="00C31AFE" w:rsidRDefault="00DE5FAA" w:rsidP="004F6325">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w:t>
      </w:r>
      <w:r w:rsidRPr="00AC2E6E">
        <w:rPr>
          <w:rtl/>
        </w:rPr>
        <w:lastRenderedPageBreak/>
        <w:t>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2AF2AE" w14:textId="77777777" w:rsidR="00AA027F" w:rsidRPr="002A3E64" w:rsidRDefault="00DE5FAA" w:rsidP="00551CC2">
      <w:pPr>
        <w:pStyle w:val="11"/>
      </w:pPr>
      <w:bookmarkStart w:id="155" w:name="_Toc43400601"/>
      <w:bookmarkStart w:id="156" w:name="_Toc44931910"/>
      <w:bookmarkStart w:id="157" w:name="_Toc44931997"/>
      <w:bookmarkStart w:id="15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55"/>
      <w:bookmarkEnd w:id="156"/>
      <w:bookmarkEnd w:id="157"/>
    </w:p>
    <w:p w14:paraId="57ACB9D4" w14:textId="77777777" w:rsidR="00A921E5" w:rsidRPr="002D1D37" w:rsidRDefault="00DE5FAA"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5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59"/>
    </w:p>
    <w:p w14:paraId="1861D1D6" w14:textId="77777777" w:rsidR="00AA027F" w:rsidRPr="003874D1" w:rsidRDefault="00DE5FAA" w:rsidP="001E023B">
      <w:pPr>
        <w:pStyle w:val="1112"/>
        <w:rPr>
          <w:rtl/>
        </w:rPr>
        <w:sectPr w:rsidR="00AA027F" w:rsidRPr="003874D1" w:rsidSect="001E7EDE">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7BBBADB8" w14:textId="77777777" w:rsidR="00721BE1" w:rsidRDefault="00DE5FAA" w:rsidP="00551CC2">
      <w:pPr>
        <w:pStyle w:val="1fe"/>
      </w:pPr>
      <w:bookmarkStart w:id="160" w:name="_Toc256000059"/>
      <w:bookmarkStart w:id="161" w:name="_Toc32477902"/>
      <w:bookmarkStart w:id="162" w:name="_Toc43400602"/>
      <w:bookmarkStart w:id="163" w:name="_Toc44931911"/>
      <w:bookmarkStart w:id="164" w:name="_Toc44931998"/>
      <w:bookmarkStart w:id="165" w:name="_Toc53331332"/>
      <w:r>
        <w:rPr>
          <w:rFonts w:hint="cs"/>
          <w:rtl/>
        </w:rPr>
        <w:lastRenderedPageBreak/>
        <w:t>מופעים ומועדים במכרז</w:t>
      </w:r>
      <w:bookmarkEnd w:id="160"/>
      <w:bookmarkEnd w:id="161"/>
      <w:bookmarkEnd w:id="162"/>
      <w:bookmarkEnd w:id="163"/>
      <w:bookmarkEnd w:id="164"/>
      <w:bookmarkEnd w:id="165"/>
    </w:p>
    <w:p w14:paraId="6A0467C6" w14:textId="77777777" w:rsidR="00721BE1" w:rsidRPr="002A3E64" w:rsidRDefault="00DE5FAA" w:rsidP="00551CC2">
      <w:pPr>
        <w:pStyle w:val="11"/>
      </w:pPr>
      <w:bookmarkStart w:id="166" w:name="_Toc43400603"/>
      <w:bookmarkStart w:id="167" w:name="_Toc44931912"/>
      <w:bookmarkStart w:id="168" w:name="_Toc44931999"/>
      <w:bookmarkStart w:id="169" w:name="_Toc516503357"/>
      <w:bookmarkStart w:id="170" w:name="_Toc516503358"/>
      <w:bookmarkEnd w:id="158"/>
      <w:r w:rsidRPr="002A3E64">
        <w:rPr>
          <w:rFonts w:hint="eastAsia"/>
          <w:rtl/>
        </w:rPr>
        <w:t>מועדי</w:t>
      </w:r>
      <w:r w:rsidRPr="002A3E64">
        <w:rPr>
          <w:rtl/>
        </w:rPr>
        <w:t xml:space="preserve"> </w:t>
      </w:r>
      <w:r w:rsidRPr="002A3E64">
        <w:rPr>
          <w:rFonts w:hint="eastAsia"/>
          <w:rtl/>
        </w:rPr>
        <w:t>המכרז</w:t>
      </w:r>
      <w:bookmarkEnd w:id="166"/>
      <w:bookmarkEnd w:id="167"/>
      <w:bookmarkEnd w:id="168"/>
    </w:p>
    <w:p w14:paraId="460E018D" w14:textId="77777777" w:rsidR="00721BE1" w:rsidRDefault="00DE5FAA"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7DF13528" w14:textId="21F0D2BA" w:rsidR="00794298" w:rsidRDefault="00794298" w:rsidP="00794298">
      <w:pPr>
        <w:pStyle w:val="1-"/>
        <w:numPr>
          <w:ilvl w:val="0"/>
          <w:numId w:val="0"/>
        </w:numPr>
        <w:ind w:left="360" w:hanging="360"/>
      </w:pP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D1D7E" w14:paraId="29B204DF" w14:textId="77777777" w:rsidTr="00B35F02">
        <w:trPr>
          <w:tblHeader/>
          <w:jc w:val="right"/>
        </w:trPr>
        <w:tc>
          <w:tcPr>
            <w:tcW w:w="4251" w:type="dxa"/>
            <w:shd w:val="clear" w:color="auto" w:fill="E6E6E6"/>
            <w:vAlign w:val="center"/>
          </w:tcPr>
          <w:p w14:paraId="225E6A45" w14:textId="77777777" w:rsidR="0057313F" w:rsidRPr="00B63569" w:rsidRDefault="00DE5FAA"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1B1FB010" w14:textId="77777777" w:rsidR="0057313F" w:rsidRPr="00B63569" w:rsidRDefault="00DE5FAA" w:rsidP="00E63618">
            <w:pPr>
              <w:pStyle w:val="af7"/>
              <w:spacing w:line="360" w:lineRule="auto"/>
              <w:ind w:right="52"/>
              <w:rPr>
                <w:rFonts w:ascii="David" w:hAnsi="David" w:cs="David"/>
                <w:rtl/>
              </w:rPr>
            </w:pPr>
            <w:r w:rsidRPr="00B63569">
              <w:rPr>
                <w:rFonts w:ascii="David" w:hAnsi="David" w:cs="David"/>
                <w:rtl/>
              </w:rPr>
              <w:t>תאריך</w:t>
            </w:r>
          </w:p>
        </w:tc>
      </w:tr>
      <w:tr w:rsidR="003D1D7E" w14:paraId="1B50BE16" w14:textId="77777777" w:rsidTr="00B35F02">
        <w:trPr>
          <w:jc w:val="right"/>
        </w:trPr>
        <w:tc>
          <w:tcPr>
            <w:tcW w:w="4251" w:type="dxa"/>
            <w:vAlign w:val="center"/>
          </w:tcPr>
          <w:p w14:paraId="2D719530" w14:textId="77777777" w:rsidR="0057313F" w:rsidRPr="00B63569" w:rsidRDefault="00DE5FAA" w:rsidP="000011C8">
            <w:pPr>
              <w:pStyle w:val="af7"/>
              <w:spacing w:line="360" w:lineRule="auto"/>
              <w:ind w:right="160"/>
              <w:jc w:val="center"/>
              <w:rPr>
                <w:rFonts w:ascii="David" w:hAnsi="David" w:cs="David"/>
                <w:rtl/>
              </w:rPr>
            </w:pPr>
            <w:bookmarkStart w:id="171" w:name="show_kenesMetzim_1"/>
            <w:bookmarkStart w:id="172" w:name="show_kenesMetzim_3" w:colFirst="0" w:colLast="1"/>
            <w:r>
              <w:rPr>
                <w:rFonts w:ascii="David" w:hAnsi="David" w:cs="David" w:hint="cs"/>
                <w:rtl/>
              </w:rPr>
              <w:t>כנס מציעים</w:t>
            </w:r>
            <w:bookmarkEnd w:id="171"/>
          </w:p>
        </w:tc>
        <w:tc>
          <w:tcPr>
            <w:tcW w:w="3685" w:type="dxa"/>
            <w:vAlign w:val="center"/>
          </w:tcPr>
          <w:p w14:paraId="7975126C" w14:textId="6F00E85A" w:rsidR="00F24626" w:rsidRPr="001F1620" w:rsidRDefault="00794298" w:rsidP="000932BD">
            <w:pPr>
              <w:pStyle w:val="af7"/>
              <w:spacing w:line="360" w:lineRule="auto"/>
              <w:ind w:right="52"/>
              <w:jc w:val="center"/>
              <w:rPr>
                <w:rFonts w:ascii="David" w:hAnsi="David" w:cs="David"/>
                <w:rtl/>
              </w:rPr>
            </w:pPr>
            <w:r>
              <w:rPr>
                <w:rFonts w:ascii="David" w:hAnsi="David" w:cs="David" w:hint="cs"/>
                <w:rtl/>
              </w:rPr>
              <w:t>ב 30/07/2024 בשעה 13:00</w:t>
            </w:r>
          </w:p>
        </w:tc>
      </w:tr>
      <w:bookmarkEnd w:id="172"/>
      <w:tr w:rsidR="003D1D7E" w14:paraId="41B23140" w14:textId="77777777" w:rsidTr="00B35F02">
        <w:trPr>
          <w:jc w:val="right"/>
        </w:trPr>
        <w:tc>
          <w:tcPr>
            <w:tcW w:w="4251" w:type="dxa"/>
            <w:vAlign w:val="center"/>
          </w:tcPr>
          <w:p w14:paraId="0399076C" w14:textId="77777777" w:rsidR="0057313F" w:rsidRPr="00B63569" w:rsidRDefault="00DE5FAA"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20BE5AE8" w14:textId="3026B078" w:rsidR="0057313F" w:rsidRPr="001F1620" w:rsidRDefault="00794298" w:rsidP="00547003">
            <w:pPr>
              <w:pStyle w:val="af7"/>
              <w:spacing w:line="360" w:lineRule="auto"/>
              <w:ind w:right="52"/>
              <w:jc w:val="center"/>
              <w:rPr>
                <w:rFonts w:ascii="David" w:hAnsi="David" w:cs="David"/>
                <w:rtl/>
              </w:rPr>
            </w:pPr>
            <w:r>
              <w:rPr>
                <w:rFonts w:ascii="David" w:hAnsi="David" w:cs="David" w:hint="cs"/>
                <w:rtl/>
              </w:rPr>
              <w:t>ב 06/08/2024 בשעה 09:00</w:t>
            </w:r>
          </w:p>
        </w:tc>
      </w:tr>
      <w:tr w:rsidR="003D1D7E" w14:paraId="1BFCF0BE" w14:textId="77777777" w:rsidTr="00B35F02">
        <w:trPr>
          <w:jc w:val="right"/>
        </w:trPr>
        <w:tc>
          <w:tcPr>
            <w:tcW w:w="4251" w:type="dxa"/>
            <w:vAlign w:val="center"/>
          </w:tcPr>
          <w:p w14:paraId="6C183C37" w14:textId="77777777" w:rsidR="0057313F" w:rsidRPr="00B63569" w:rsidRDefault="00DE5FAA"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78CAED42" w14:textId="2427B253" w:rsidR="0057313F" w:rsidRPr="001F1620" w:rsidRDefault="00794298" w:rsidP="00547003">
            <w:pPr>
              <w:pStyle w:val="af7"/>
              <w:spacing w:line="360" w:lineRule="auto"/>
              <w:ind w:right="52"/>
              <w:jc w:val="center"/>
              <w:rPr>
                <w:rFonts w:ascii="David" w:hAnsi="David" w:cs="David"/>
                <w:rtl/>
              </w:rPr>
            </w:pPr>
            <w:r>
              <w:rPr>
                <w:rFonts w:ascii="David" w:hAnsi="David" w:cs="David" w:hint="cs"/>
                <w:rtl/>
              </w:rPr>
              <w:t>ב 27/08/2024 בשעה 14:00</w:t>
            </w:r>
          </w:p>
        </w:tc>
      </w:tr>
    </w:tbl>
    <w:p w14:paraId="51AC74ED" w14:textId="77777777" w:rsidR="00B35C2C" w:rsidRDefault="00DE5FAA"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00E8203" w14:textId="78ADAFD7" w:rsidR="00D219E4" w:rsidRPr="00F43B88" w:rsidRDefault="00DE5FAA"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401DA2">
        <w:rPr>
          <w:rFonts w:hint="cs"/>
          <w:rtl/>
        </w:rPr>
        <w:t xml:space="preserve"> </w:t>
      </w:r>
      <w:proofErr w:type="spellStart"/>
      <w:r w:rsidR="00401DA2">
        <w:rPr>
          <w:rFonts w:hint="cs"/>
          <w:rtl/>
        </w:rPr>
        <w:t>טד"מ</w:t>
      </w:r>
      <w:proofErr w:type="spellEnd"/>
      <w:r w:rsidR="00401DA2">
        <w:rPr>
          <w:rFonts w:hint="cs"/>
          <w:rtl/>
        </w:rPr>
        <w:t xml:space="preserve"> </w:t>
      </w:r>
      <w:bookmarkStart w:id="173" w:name="TenderNumber_12"/>
      <w:r w:rsidR="00401DA2">
        <w:t xml:space="preserve">01-2024 </w:t>
      </w:r>
      <w:bookmarkEnd w:id="173"/>
      <w:r w:rsidRPr="002A3E64">
        <w:rPr>
          <w:rtl/>
        </w:rPr>
        <w:t xml:space="preserve"> – </w:t>
      </w:r>
      <w:r w:rsidRPr="002A3E64">
        <w:rPr>
          <w:rFonts w:hint="eastAsia"/>
          <w:rtl/>
        </w:rPr>
        <w:t>ל</w:t>
      </w:r>
      <w:bookmarkStart w:id="174" w:name="TenderDesc_11"/>
      <w:r w:rsidRPr="002A3E64">
        <w:rPr>
          <w:rtl/>
        </w:rPr>
        <w:t xml:space="preserve">מכרז לקבלת שירותי צוות תגובה </w:t>
      </w:r>
      <w:r w:rsidRPr="00401DA2">
        <w:rPr>
          <w:rFonts w:ascii="Calibri" w:hAnsi="Calibri" w:cs="Calibri"/>
        </w:rPr>
        <w:t>IR</w:t>
      </w:r>
      <w:bookmarkEnd w:id="174"/>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279E85BB" w14:textId="77777777" w:rsidR="003D6B71" w:rsidRDefault="00DE5FAA" w:rsidP="00551CC2">
      <w:pPr>
        <w:pStyle w:val="11"/>
      </w:pPr>
      <w:bookmarkStart w:id="175" w:name="_Toc43400604"/>
      <w:bookmarkStart w:id="176" w:name="_Toc44931913"/>
      <w:bookmarkStart w:id="177" w:name="_Toc44932000"/>
      <w:bookmarkStart w:id="178" w:name="show_kenesMetzim_2"/>
      <w:r w:rsidRPr="002A3E64">
        <w:rPr>
          <w:rFonts w:hint="eastAsia"/>
          <w:rtl/>
        </w:rPr>
        <w:t>כנס</w:t>
      </w:r>
      <w:r w:rsidRPr="002A3E64">
        <w:rPr>
          <w:rtl/>
        </w:rPr>
        <w:t xml:space="preserve"> </w:t>
      </w:r>
      <w:r w:rsidRPr="002A3E64">
        <w:rPr>
          <w:rFonts w:hint="eastAsia"/>
          <w:rtl/>
        </w:rPr>
        <w:t>מציעים</w:t>
      </w:r>
      <w:bookmarkEnd w:id="169"/>
      <w:bookmarkEnd w:id="175"/>
      <w:bookmarkEnd w:id="176"/>
      <w:bookmarkEnd w:id="177"/>
      <w:r w:rsidRPr="002A3E64">
        <w:rPr>
          <w:rtl/>
        </w:rPr>
        <w:t xml:space="preserve"> </w:t>
      </w:r>
    </w:p>
    <w:p w14:paraId="077D2C35" w14:textId="77777777" w:rsidR="003D6B71" w:rsidRPr="00620F29" w:rsidRDefault="00DE5FAA" w:rsidP="004F6325">
      <w:pPr>
        <w:pStyle w:val="1112"/>
        <w:rPr>
          <w:rtl/>
        </w:rPr>
      </w:pPr>
      <w:bookmarkStart w:id="179" w:name="_Ref515214124"/>
      <w:r w:rsidRPr="00620F29">
        <w:rPr>
          <w:rtl/>
        </w:rPr>
        <w:t xml:space="preserve">ההשתתפות בכנס ורישום המשתתף ברשימת הנוכחים הינה </w:t>
      </w:r>
      <w:r w:rsidRPr="00620F29">
        <w:rPr>
          <w:u w:val="single"/>
          <w:rtl/>
        </w:rPr>
        <w:t>חובה ומהווה תנאי סף להגשת הצעה במכרז</w:t>
      </w:r>
      <w:r w:rsidRPr="00620F29">
        <w:rPr>
          <w:rtl/>
        </w:rPr>
        <w:t xml:space="preserve">. באחריות המציע לוודא </w:t>
      </w:r>
      <w:r w:rsidRPr="00620F29">
        <w:rPr>
          <w:rFonts w:hint="cs"/>
          <w:rtl/>
        </w:rPr>
        <w:t xml:space="preserve">את </w:t>
      </w:r>
      <w:r w:rsidRPr="00620F29">
        <w:rPr>
          <w:rtl/>
        </w:rPr>
        <w:t>רישומו ברשימת המשתתפים בכנס</w:t>
      </w:r>
      <w:r w:rsidRPr="00620F29">
        <w:rPr>
          <w:rFonts w:hint="cs"/>
          <w:rtl/>
        </w:rPr>
        <w:t xml:space="preserve"> באמצעות קבלת אישור השתתפות מ</w:t>
      </w:r>
      <w:r w:rsidR="00361FDC" w:rsidRPr="00620F29">
        <w:rPr>
          <w:rFonts w:hint="cs"/>
          <w:rtl/>
        </w:rPr>
        <w:t>המזמין</w:t>
      </w:r>
      <w:r w:rsidRPr="00620F29">
        <w:rPr>
          <w:rFonts w:hint="cs"/>
          <w:rtl/>
        </w:rPr>
        <w:t>.</w:t>
      </w:r>
      <w:bookmarkEnd w:id="179"/>
      <w:r w:rsidR="00620F29" w:rsidRPr="00620F29">
        <w:rPr>
          <w:rFonts w:hint="cs"/>
          <w:rtl/>
        </w:rPr>
        <w:t xml:space="preserve"> </w:t>
      </w:r>
      <w:r w:rsidR="00D64647" w:rsidRPr="00620F29">
        <w:rPr>
          <w:rFonts w:hint="cs"/>
          <w:rtl/>
        </w:rPr>
        <w:t xml:space="preserve"> </w:t>
      </w:r>
    </w:p>
    <w:p w14:paraId="6815957D" w14:textId="77777777" w:rsidR="00322FCF" w:rsidRPr="00D60826" w:rsidRDefault="00DE5FAA" w:rsidP="004F6325">
      <w:pPr>
        <w:pStyle w:val="1112"/>
      </w:pPr>
      <w:bookmarkStart w:id="180" w:name="show_KenessAddressLinkDesc"/>
      <w:r>
        <w:rPr>
          <w:rFonts w:hint="cs"/>
          <w:rtl/>
        </w:rPr>
        <w:t>כנס המציעים יתקיים באופן מקוון</w:t>
      </w:r>
      <w:r w:rsidR="004F54D8">
        <w:rPr>
          <w:rFonts w:hint="cs"/>
          <w:rtl/>
        </w:rPr>
        <w:t xml:space="preserve">. </w:t>
      </w:r>
      <w:r w:rsidR="003F429C">
        <w:rPr>
          <w:rFonts w:hint="cs"/>
          <w:rtl/>
        </w:rPr>
        <w:t xml:space="preserve">כנס המציעים המקוון יתנהל בהתאם לכללים שיקבע המזמין. </w:t>
      </w:r>
    </w:p>
    <w:bookmarkEnd w:id="180"/>
    <w:p w14:paraId="1F14CB02" w14:textId="77777777" w:rsidR="00016667" w:rsidRDefault="00DE5FAA" w:rsidP="004F6325">
      <w:pPr>
        <w:pStyle w:val="1112"/>
      </w:pPr>
      <w:r w:rsidRPr="002D1D37">
        <w:rPr>
          <w:rFonts w:hint="cs"/>
          <w:rtl/>
        </w:rPr>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7BBCC318" w14:textId="77777777" w:rsidR="00721BE1" w:rsidRPr="002A3E64" w:rsidRDefault="00DE5FAA" w:rsidP="00551CC2">
      <w:pPr>
        <w:pStyle w:val="11"/>
        <w:rPr>
          <w:rtl/>
        </w:rPr>
      </w:pPr>
      <w:bookmarkStart w:id="181" w:name="_Toc43400605"/>
      <w:bookmarkStart w:id="182" w:name="_Toc44931914"/>
      <w:bookmarkStart w:id="183" w:name="_Toc44932001"/>
      <w:bookmarkEnd w:id="178"/>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81"/>
      <w:bookmarkEnd w:id="182"/>
      <w:bookmarkEnd w:id="183"/>
    </w:p>
    <w:p w14:paraId="139578D7" w14:textId="77777777" w:rsidR="00721BE1" w:rsidRDefault="00DE5FAA"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3D1D7E" w14:paraId="7018AB17"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849932A" w14:textId="77777777" w:rsidR="00C628E6" w:rsidRPr="00816772" w:rsidRDefault="00DE5FAA" w:rsidP="00C628E6">
            <w:pPr>
              <w:jc w:val="center"/>
              <w:rPr>
                <w:rFonts w:ascii="David" w:hAnsi="David" w:cs="David"/>
                <w:b/>
                <w:bCs/>
              </w:rPr>
            </w:pPr>
            <w:proofErr w:type="spellStart"/>
            <w:r w:rsidRPr="00816772">
              <w:rPr>
                <w:rFonts w:ascii="David" w:hAnsi="David" w:cs="David"/>
                <w:b/>
                <w:bCs/>
                <w:rtl/>
              </w:rPr>
              <w:lastRenderedPageBreak/>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99FA1E6" w14:textId="77777777" w:rsidR="00C628E6" w:rsidRPr="00816772" w:rsidRDefault="00DE5FAA"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C12E71F" w14:textId="77777777" w:rsidR="00C628E6" w:rsidRPr="00816772" w:rsidRDefault="00DE5FAA"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C395FAF" w14:textId="77777777" w:rsidR="00C628E6" w:rsidRPr="00816772" w:rsidRDefault="00DE5FAA" w:rsidP="00C628E6">
            <w:pPr>
              <w:jc w:val="center"/>
              <w:rPr>
                <w:rFonts w:ascii="David" w:hAnsi="David" w:cs="David"/>
                <w:b/>
                <w:bCs/>
                <w:rtl/>
              </w:rPr>
            </w:pPr>
            <w:r w:rsidRPr="00816772">
              <w:rPr>
                <w:rFonts w:ascii="David" w:hAnsi="David" w:cs="David"/>
                <w:b/>
                <w:bCs/>
                <w:rtl/>
              </w:rPr>
              <w:t>פירוט השאלה</w:t>
            </w:r>
          </w:p>
        </w:tc>
      </w:tr>
      <w:tr w:rsidR="003D1D7E" w14:paraId="5F14C0C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D688E8F" w14:textId="77777777" w:rsidR="00C628E6" w:rsidRPr="00816772" w:rsidRDefault="00DE5FAA"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F31F1DF" w14:textId="77777777" w:rsidR="00C628E6" w:rsidRPr="00816772" w:rsidRDefault="00DE5FAA"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A18BD79" w14:textId="77777777" w:rsidR="00C628E6" w:rsidRPr="00816772" w:rsidRDefault="00DE5FAA"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2298D0C" w14:textId="77777777" w:rsidR="00C628E6" w:rsidRPr="003852C5" w:rsidRDefault="00DE5FAA" w:rsidP="00C628E6">
            <w:pPr>
              <w:rPr>
                <w:rFonts w:ascii="Arial" w:hAnsi="Arial" w:cs="Arial"/>
                <w:color w:val="000000"/>
                <w:rtl/>
              </w:rPr>
            </w:pPr>
            <w:r w:rsidRPr="003852C5">
              <w:rPr>
                <w:rFonts w:ascii="Arial" w:hAnsi="Arial" w:cs="Arial"/>
                <w:color w:val="000000"/>
                <w:rtl/>
              </w:rPr>
              <w:t> </w:t>
            </w:r>
          </w:p>
        </w:tc>
      </w:tr>
      <w:tr w:rsidR="003D1D7E" w14:paraId="0D13EF35"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A346DB5" w14:textId="77777777" w:rsidR="00C628E6" w:rsidRPr="00816772" w:rsidRDefault="00DE5FAA"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08618350" w14:textId="77777777" w:rsidR="00C628E6" w:rsidRPr="00816772" w:rsidRDefault="00DE5FAA"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FF73D46" w14:textId="77777777" w:rsidR="00C628E6" w:rsidRPr="00816772" w:rsidRDefault="00DE5FAA"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AF67C85" w14:textId="77777777" w:rsidR="00C628E6" w:rsidRPr="003852C5" w:rsidRDefault="00DE5FAA" w:rsidP="00C628E6">
            <w:pPr>
              <w:rPr>
                <w:rFonts w:ascii="Arial" w:hAnsi="Arial" w:cs="Arial"/>
                <w:color w:val="000000"/>
                <w:rtl/>
              </w:rPr>
            </w:pPr>
            <w:r w:rsidRPr="003852C5">
              <w:rPr>
                <w:rFonts w:ascii="Arial" w:hAnsi="Arial" w:cs="Arial"/>
                <w:color w:val="000000"/>
                <w:rtl/>
              </w:rPr>
              <w:t> </w:t>
            </w:r>
          </w:p>
        </w:tc>
      </w:tr>
      <w:tr w:rsidR="003D1D7E" w14:paraId="7BE91742"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0CC8584" w14:textId="77777777" w:rsidR="00C628E6" w:rsidRPr="00816772" w:rsidRDefault="00DE5FAA"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512AFACF" w14:textId="77777777" w:rsidR="00C628E6" w:rsidRPr="00816772" w:rsidRDefault="00DE5FAA"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8E4B994" w14:textId="77777777" w:rsidR="00C628E6" w:rsidRPr="00816772" w:rsidRDefault="00DE5FAA"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9B04F8F" w14:textId="77777777" w:rsidR="00C628E6" w:rsidRPr="003852C5" w:rsidRDefault="00DE5FAA" w:rsidP="00C628E6">
            <w:pPr>
              <w:rPr>
                <w:rFonts w:ascii="Arial" w:hAnsi="Arial" w:cs="Arial"/>
                <w:color w:val="000000"/>
                <w:rtl/>
              </w:rPr>
            </w:pPr>
            <w:r w:rsidRPr="003852C5">
              <w:rPr>
                <w:rFonts w:ascii="Arial" w:hAnsi="Arial" w:cs="Arial"/>
                <w:color w:val="000000"/>
                <w:rtl/>
              </w:rPr>
              <w:t> </w:t>
            </w:r>
          </w:p>
        </w:tc>
      </w:tr>
    </w:tbl>
    <w:p w14:paraId="382E37FD" w14:textId="77777777" w:rsidR="00ED5238" w:rsidRPr="00496952" w:rsidRDefault="00DE5FAA"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14:paraId="6026A5DF" w14:textId="77777777" w:rsidR="00ED5238" w:rsidRPr="002D1D37" w:rsidRDefault="00DE5FAA"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5B6485C" w14:textId="22A34F82" w:rsidR="00721BE1" w:rsidRPr="00B63569" w:rsidRDefault="00DE5FAA" w:rsidP="004F6325">
      <w:pPr>
        <w:pStyle w:val="1112"/>
      </w:pPr>
      <w:bookmarkStart w:id="184" w:name="show_EmailQuestions"/>
      <w:r w:rsidRPr="00B63569">
        <w:rPr>
          <w:rtl/>
        </w:rPr>
        <w:t>יש להפנות את כל השאלות הנוגעות למכרז</w:t>
      </w:r>
      <w:r w:rsidR="00A43721">
        <w:rPr>
          <w:rFonts w:hint="cs"/>
          <w:rtl/>
        </w:rPr>
        <w:t xml:space="preserve"> דרך מערכת </w:t>
      </w:r>
      <w:proofErr w:type="spellStart"/>
      <w:r w:rsidR="00A43721">
        <w:rPr>
          <w:rFonts w:hint="cs"/>
          <w:rtl/>
        </w:rPr>
        <w:t>יהל"ם</w:t>
      </w:r>
      <w:proofErr w:type="spellEnd"/>
      <w:r w:rsidRPr="00B63569">
        <w:rPr>
          <w:rtl/>
        </w:rPr>
        <w:t xml:space="preserve">: </w:t>
      </w:r>
      <w:bookmarkEnd w:id="184"/>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7D02BDEC" w14:textId="77777777" w:rsidR="00A90878" w:rsidRDefault="00DE5FAA"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6D3CF207" w14:textId="77777777" w:rsidR="00721BE1" w:rsidRPr="00D60826" w:rsidRDefault="00DE5FAA"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561DFAF1" w14:textId="77777777" w:rsidR="00236E1B" w:rsidRPr="00D60826" w:rsidRDefault="00DE5FAA"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730C7E4" w14:textId="77777777" w:rsidR="00721BE1" w:rsidRPr="002A3E64" w:rsidRDefault="00DE5FAA" w:rsidP="00551CC2">
      <w:pPr>
        <w:pStyle w:val="11"/>
      </w:pPr>
      <w:bookmarkStart w:id="185" w:name="_Toc43400606"/>
      <w:bookmarkStart w:id="186" w:name="_Toc44931915"/>
      <w:bookmarkStart w:id="187" w:name="_Toc44932002"/>
      <w:r w:rsidRPr="002A3E64">
        <w:rPr>
          <w:rtl/>
        </w:rPr>
        <w:t>מענה המזמין לשאלות ההבהרה</w:t>
      </w:r>
      <w:bookmarkEnd w:id="185"/>
      <w:bookmarkEnd w:id="186"/>
      <w:bookmarkEnd w:id="187"/>
    </w:p>
    <w:p w14:paraId="05715597" w14:textId="77777777" w:rsidR="00ED5238" w:rsidRDefault="00DE5FAA" w:rsidP="004F6325">
      <w:pPr>
        <w:pStyle w:val="1112"/>
      </w:pPr>
      <w:r>
        <w:rPr>
          <w:rFonts w:hint="cs"/>
          <w:rtl/>
        </w:rPr>
        <w:t>תשובות והבהרות תינתנה בכתב בלבד, נוסחן הוא הנוסח המחייב והן יהיו חלק בלתי נפרד ממסמכי המכרז.</w:t>
      </w:r>
    </w:p>
    <w:p w14:paraId="67ED3A93" w14:textId="77777777" w:rsidR="00ED5238" w:rsidRDefault="00DE5FAA"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12ED0680" w14:textId="77777777" w:rsidR="00ED5238" w:rsidRDefault="00DE5FAA" w:rsidP="004F6325">
      <w:pPr>
        <w:pStyle w:val="1112"/>
      </w:pPr>
      <w:r>
        <w:rPr>
          <w:rFonts w:hint="cs"/>
          <w:rtl/>
        </w:rPr>
        <w:t>המזמין רשאי לבצע כל שינוי במסמכי המכרז, וכן ליתן פרשנות או הבהרה להוראות מסמכי המכרז.</w:t>
      </w:r>
    </w:p>
    <w:p w14:paraId="2A1F21F6" w14:textId="77777777" w:rsidR="00ED5238" w:rsidRDefault="00DE5FAA"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07669C75" w14:textId="77777777" w:rsidR="00ED5238" w:rsidRDefault="00DE5FAA" w:rsidP="004F6325">
      <w:pPr>
        <w:pStyle w:val="1112"/>
      </w:pPr>
      <w:r>
        <w:rPr>
          <w:rFonts w:hint="cs"/>
          <w:rtl/>
        </w:rPr>
        <w:t>תשובות המזמין יפורסמו ללא שמות הפונים.</w:t>
      </w:r>
    </w:p>
    <w:p w14:paraId="047BC7CB" w14:textId="77777777" w:rsidR="00A43721" w:rsidRDefault="00A43721" w:rsidP="00A43721">
      <w:pPr>
        <w:pStyle w:val="1-"/>
        <w:numPr>
          <w:ilvl w:val="0"/>
          <w:numId w:val="0"/>
        </w:numPr>
        <w:spacing w:after="0"/>
      </w:pPr>
    </w:p>
    <w:p w14:paraId="72D0B5B2" w14:textId="77777777" w:rsidR="00A43721" w:rsidRPr="00A43721" w:rsidRDefault="00A43721" w:rsidP="00A43721">
      <w:pPr>
        <w:pStyle w:val="1-"/>
        <w:numPr>
          <w:ilvl w:val="0"/>
          <w:numId w:val="0"/>
        </w:numPr>
        <w:spacing w:after="0"/>
        <w:ind w:left="360" w:hanging="360"/>
        <w:rPr>
          <w:sz w:val="16"/>
          <w:szCs w:val="16"/>
          <w:rtl/>
        </w:rPr>
      </w:pPr>
    </w:p>
    <w:p w14:paraId="682834FB" w14:textId="77777777" w:rsidR="00A43721" w:rsidRDefault="00A43721" w:rsidP="00551CC2">
      <w:pPr>
        <w:pStyle w:val="11"/>
      </w:pPr>
      <w:bookmarkStart w:id="188" w:name="_Toc43400608"/>
      <w:bookmarkStart w:id="189" w:name="_Toc44931917"/>
      <w:bookmarkStart w:id="190" w:name="_Toc44932004"/>
    </w:p>
    <w:p w14:paraId="068CEFED" w14:textId="4021B4F7" w:rsidR="00236E1B" w:rsidRPr="002A3E64" w:rsidRDefault="00DE5FAA" w:rsidP="00551CC2">
      <w:pPr>
        <w:pStyle w:val="11"/>
        <w:rPr>
          <w:rtl/>
        </w:rPr>
      </w:pPr>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88"/>
      <w:bookmarkEnd w:id="189"/>
      <w:bookmarkEnd w:id="190"/>
      <w:r w:rsidR="00793D92">
        <w:rPr>
          <w:rFonts w:hint="cs"/>
          <w:rtl/>
        </w:rPr>
        <w:t xml:space="preserve"> </w:t>
      </w:r>
    </w:p>
    <w:p w14:paraId="67DD0C25" w14:textId="686B4CED" w:rsidR="00721BE1" w:rsidRPr="00116E05" w:rsidRDefault="00DE5FAA" w:rsidP="00362450">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sidR="00362450">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w:t>
      </w:r>
      <w:r w:rsidR="00BE4F9F">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627D85C" w14:textId="77777777" w:rsidR="000021EA" w:rsidRPr="009A1DF5" w:rsidRDefault="00DE5FAA" w:rsidP="00BE4F9F">
      <w:pPr>
        <w:pStyle w:val="1112"/>
      </w:pPr>
      <w:bookmarkStart w:id="191"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bookmarkEnd w:id="191"/>
    </w:p>
    <w:p w14:paraId="61A410FE" w14:textId="77777777" w:rsidR="004D135B" w:rsidRPr="009A1DF5" w:rsidRDefault="00DE5FAA"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6E2CDCBA" w14:textId="162217F7" w:rsidR="004D135B" w:rsidRPr="009A1DF5" w:rsidRDefault="00DE5FAA"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w:t>
      </w:r>
      <w:r w:rsidR="00362450">
        <w:rPr>
          <w:rFonts w:hint="cs"/>
          <w:rtl/>
        </w:rPr>
        <w:t xml:space="preserve"> במערכת יהלום ("</w:t>
      </w:r>
      <w:r w:rsidR="00362450" w:rsidRPr="00FF5AAD">
        <w:rPr>
          <w:rFonts w:hint="eastAsia"/>
          <w:b/>
          <w:bCs/>
          <w:rtl/>
        </w:rPr>
        <w:t>התיבה</w:t>
      </w:r>
      <w:r w:rsidR="00362450">
        <w:rPr>
          <w:rFonts w:hint="cs"/>
          <w:rtl/>
        </w:rPr>
        <w:t>")</w:t>
      </w:r>
      <w:r w:rsidR="008C08AE">
        <w:rPr>
          <w:rFonts w:hint="cs"/>
          <w:rtl/>
        </w:rPr>
        <w:t>.</w:t>
      </w:r>
    </w:p>
    <w:p w14:paraId="4A1CC075" w14:textId="77777777" w:rsidR="004D135B" w:rsidRPr="009A1DF5" w:rsidRDefault="00DE5FAA" w:rsidP="009A1DF5">
      <w:pPr>
        <w:pStyle w:val="1112"/>
        <w:tabs>
          <w:tab w:val="left" w:pos="1617"/>
        </w:tabs>
      </w:pPr>
      <w:r w:rsidRPr="009A1DF5">
        <w:rPr>
          <w:rFonts w:hint="eastAsia"/>
          <w:rtl/>
        </w:rPr>
        <w:t>פעולות</w:t>
      </w:r>
      <w:r w:rsidRPr="009A1DF5">
        <w:rPr>
          <w:rtl/>
        </w:rPr>
        <w:t xml:space="preserve"> במערכת ההזדהות - </w:t>
      </w:r>
    </w:p>
    <w:p w14:paraId="4C103021" w14:textId="77777777" w:rsidR="004D135B" w:rsidRPr="009A1DF5" w:rsidRDefault="00DE5FAA"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41343D9" w14:textId="77777777" w:rsidR="004D135B" w:rsidRPr="009A1DF5" w:rsidRDefault="00DE5FAA"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21E97DA" w14:textId="77777777" w:rsidR="004D135B" w:rsidRPr="009A1DF5" w:rsidRDefault="00DE5FAA"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21" w:history="1">
        <w:r w:rsidRPr="009A1DF5">
          <w:t>1299</w:t>
        </w:r>
      </w:hyperlink>
      <w:r w:rsidRPr="009A1DF5">
        <w:rPr>
          <w:rtl/>
        </w:rPr>
        <w:t>, כתובת דואר אלקטרוני </w:t>
      </w:r>
      <w:bookmarkStart w:id="192"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92"/>
      <w:r w:rsidRPr="009A1DF5">
        <w:rPr>
          <w:rtl/>
        </w:rPr>
        <w:t>, טלפון נוסף </w:t>
      </w:r>
      <w:bookmarkStart w:id="193"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93"/>
      <w:r w:rsidRPr="009A1DF5">
        <w:rPr>
          <w:rtl/>
        </w:rPr>
        <w:t>).</w:t>
      </w:r>
    </w:p>
    <w:p w14:paraId="3AB44CA1" w14:textId="572D97E8" w:rsidR="004D135B" w:rsidRPr="009A1DF5" w:rsidRDefault="00362450" w:rsidP="009A1DF5">
      <w:pPr>
        <w:pStyle w:val="1111"/>
        <w:rPr>
          <w:rStyle w:val="Hyperlink"/>
        </w:rPr>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31EC8C70" w14:textId="77777777" w:rsidR="004D135B" w:rsidRPr="009A1DF5" w:rsidRDefault="00DE5FAA"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AD47742" w14:textId="1450939B" w:rsidR="004D135B" w:rsidRPr="009A1DF5" w:rsidRDefault="00DE5FAA" w:rsidP="00362450">
      <w:pPr>
        <w:pStyle w:val="1112"/>
        <w:tabs>
          <w:tab w:val="left" w:pos="1617"/>
        </w:tabs>
      </w:pPr>
      <w:r w:rsidRPr="009A1DF5">
        <w:rPr>
          <w:rFonts w:hint="eastAsia"/>
          <w:rtl/>
        </w:rPr>
        <w:t>פעולות</w:t>
      </w:r>
      <w:r w:rsidRPr="009A1DF5">
        <w:rPr>
          <w:rtl/>
        </w:rPr>
        <w:t xml:space="preserve"> במערכת </w:t>
      </w:r>
      <w:r w:rsidR="00362450">
        <w:rPr>
          <w:rFonts w:hint="cs"/>
          <w:rtl/>
        </w:rPr>
        <w:t>יהלום</w:t>
      </w:r>
      <w:r w:rsidRPr="009A1DF5">
        <w:rPr>
          <w:rtl/>
        </w:rPr>
        <w:t xml:space="preserve"> - </w:t>
      </w:r>
    </w:p>
    <w:p w14:paraId="23EFFF43" w14:textId="77777777" w:rsidR="004D135B" w:rsidRPr="009A1DF5" w:rsidRDefault="00DE5FAA"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w:t>
      </w:r>
      <w:r w:rsidRPr="009A1DF5">
        <w:rPr>
          <w:rtl/>
        </w:rPr>
        <w:lastRenderedPageBreak/>
        <w:t>ובהתאם להנחיות המערכת, ול</w:t>
      </w:r>
      <w:r w:rsidR="00787644">
        <w:rPr>
          <w:rFonts w:hint="cs"/>
          <w:rtl/>
        </w:rPr>
        <w:t>ה</w:t>
      </w:r>
      <w:r w:rsidRPr="009A1DF5">
        <w:rPr>
          <w:rtl/>
        </w:rPr>
        <w:t xml:space="preserve">עלות למערכת את הקבצים הנדרשים בהתאם להוראות המכרז. </w:t>
      </w:r>
    </w:p>
    <w:p w14:paraId="43189298" w14:textId="77777777" w:rsidR="00AC1265" w:rsidRPr="009A1DF5" w:rsidRDefault="00AC1265" w:rsidP="00B52888">
      <w:pPr>
        <w:pStyle w:val="1111"/>
        <w:numPr>
          <w:ilvl w:val="3"/>
          <w:numId w:val="75"/>
        </w:numPr>
      </w:pPr>
      <w:r>
        <w:rPr>
          <w:rFonts w:hint="cs"/>
          <w:rtl/>
        </w:rPr>
        <w:t>מציע יוכל לעדכן את הצעתו כל עוד לא חלף המועד האחרון להגשות הצעות.</w:t>
      </w:r>
    </w:p>
    <w:p w14:paraId="20BCB5A0" w14:textId="77777777" w:rsidR="00AC1265" w:rsidRPr="009A1DF5" w:rsidRDefault="00AC1265" w:rsidP="00AC1265">
      <w:pPr>
        <w:pStyle w:val="Style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02907DE4" w14:textId="77777777" w:rsidR="00AC1265" w:rsidRPr="009A1DF5" w:rsidRDefault="00AC1265" w:rsidP="00AC1265">
      <w:pPr>
        <w:pStyle w:val="Style2"/>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C3A413B" w14:textId="77777777" w:rsidR="00AC1265" w:rsidRDefault="00AC1265" w:rsidP="00AC1265">
      <w:pPr>
        <w:pStyle w:val="Style2"/>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1E5777C" w14:textId="77777777" w:rsidR="00AC1265" w:rsidRDefault="00AC1265" w:rsidP="00AC1265">
      <w:pPr>
        <w:pStyle w:val="Style3"/>
      </w:pPr>
      <w:r>
        <w:rPr>
          <w:rFonts w:hint="cs"/>
          <w:rtl/>
        </w:rPr>
        <w:t xml:space="preserve">ניתן להעלות עד 10 קבצים כאשר הגודל המקסימלי של כל קובץ הוא עד </w:t>
      </w:r>
      <w:r>
        <w:t>15MB</w:t>
      </w:r>
      <w:r>
        <w:rPr>
          <w:rFonts w:hint="cs"/>
          <w:rtl/>
        </w:rPr>
        <w:t>.</w:t>
      </w:r>
    </w:p>
    <w:p w14:paraId="3B25B4FA" w14:textId="77777777" w:rsidR="00AC1265" w:rsidRDefault="00AC1265" w:rsidP="00AC1265">
      <w:pPr>
        <w:pStyle w:val="Style3"/>
      </w:pPr>
      <w:r>
        <w:rPr>
          <w:rFonts w:hint="cs"/>
          <w:rtl/>
        </w:rPr>
        <w:t xml:space="preserve">פרק הזמן שבו המערכת מתנתקת בהיעדר פעולה של משתמש הוא עשרים דקות. </w:t>
      </w:r>
    </w:p>
    <w:p w14:paraId="309CA7FF" w14:textId="5ECE7D85" w:rsidR="00AC1265" w:rsidRPr="009A1DF5" w:rsidRDefault="00AC1265" w:rsidP="00AC1265">
      <w:pPr>
        <w:pStyle w:val="Style2"/>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3"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(קישור - </w:t>
      </w:r>
      <w:hyperlink r:id="rId24" w:history="1">
        <w:r w:rsidRPr="007E7A82">
          <w:rPr>
            <w:rtl/>
          </w:rPr>
          <w:t>חומרי הדרכ</w:t>
        </w:r>
        <w:r w:rsidR="00A43721">
          <w:rPr>
            <w:rFonts w:hint="cs"/>
            <w:rtl/>
          </w:rPr>
          <w:t>ה ).</w:t>
        </w:r>
      </w:hyperlink>
      <w:r w:rsidR="00A43721" w:rsidRPr="009A1DF5">
        <w:rPr>
          <w:rtl/>
        </w:rPr>
        <w:t xml:space="preserve"> </w:t>
      </w:r>
      <w:r w:rsidRPr="009A1DF5">
        <w:rPr>
          <w:rtl/>
        </w:rPr>
        <w:t xml:space="preserve"> </w:t>
      </w:r>
    </w:p>
    <w:p w14:paraId="04E5BEED" w14:textId="77777777" w:rsidR="00AC1265" w:rsidRPr="009A1DF5" w:rsidRDefault="00AC1265" w:rsidP="00AC1265">
      <w:pPr>
        <w:pStyle w:val="Style2"/>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5" w:history="1">
        <w:r w:rsidRPr="007E7A82">
          <w:t>moked@mail.gov.il</w:t>
        </w:r>
      </w:hyperlink>
      <w:r w:rsidRPr="00C04238">
        <w:rPr>
          <w:rtl/>
        </w:rPr>
        <w:t xml:space="preserve"> או באמצעות הצ'אט האנושי: </w:t>
      </w:r>
      <w:hyperlink r:id="rId26" w:history="1">
        <w:r w:rsidRPr="007E7A82">
          <w:t>https://mygovchat.gov.il/icr/bot.aspx?l=3</w:t>
        </w:r>
      </w:hyperlink>
      <w:r>
        <w:rPr>
          <w:rFonts w:hint="cs"/>
          <w:rtl/>
        </w:rPr>
        <w:t>.</w:t>
      </w:r>
      <w:r w:rsidRPr="00C04238">
        <w:rPr>
          <w:rtl/>
        </w:rPr>
        <w:t xml:space="preserve"> </w:t>
      </w:r>
      <w:r>
        <w:rPr>
          <w:rFonts w:hint="cs"/>
          <w:rtl/>
        </w:rPr>
        <w:t>.</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7CDA430A" w14:textId="77777777" w:rsidR="00AC1265" w:rsidRPr="009A1DF5" w:rsidRDefault="00AC1265" w:rsidP="00AC1265">
      <w:pPr>
        <w:pStyle w:val="Style2"/>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w:t>
      </w:r>
      <w:r w:rsidRPr="009A1DF5">
        <w:rPr>
          <w:b/>
          <w:bCs/>
          <w:u w:val="single"/>
          <w:rtl/>
        </w:rPr>
        <w:lastRenderedPageBreak/>
        <w:t>יספיק לפתור את הבעיה הטכנית שלו או לענות על שאלה שיש לו</w:t>
      </w:r>
      <w:r w:rsidRPr="009A1DF5">
        <w:rPr>
          <w:rtl/>
        </w:rPr>
        <w:t xml:space="preserve">. </w:t>
      </w:r>
    </w:p>
    <w:p w14:paraId="7A98FF3B" w14:textId="77777777" w:rsidR="00A43721" w:rsidRDefault="00AC1265" w:rsidP="00A43721">
      <w:pPr>
        <w:pStyle w:val="1fe"/>
        <w:jc w:val="both"/>
        <w:rPr>
          <w:sz w:val="24"/>
          <w:szCs w:val="24"/>
        </w:rPr>
      </w:pPr>
      <w:r w:rsidRPr="00A43721">
        <w:rPr>
          <w:sz w:val="24"/>
          <w:szCs w:val="24"/>
          <w:rtl/>
        </w:rPr>
        <w:t xml:space="preserve">על מציע במכרז האחריות </w:t>
      </w:r>
      <w:r w:rsidRPr="00A43721">
        <w:rPr>
          <w:rFonts w:hint="eastAsia"/>
          <w:sz w:val="24"/>
          <w:szCs w:val="24"/>
          <w:rtl/>
        </w:rPr>
        <w:t>הבלעדית</w:t>
      </w:r>
      <w:r w:rsidRPr="00A43721">
        <w:rPr>
          <w:sz w:val="24"/>
          <w:szCs w:val="24"/>
          <w:rtl/>
        </w:rPr>
        <w:t xml:space="preserve"> להגיש את ההצעה לפני המועד האחרון להגשת הצעות. על המציע ל</w:t>
      </w:r>
      <w:r w:rsidRPr="00A43721">
        <w:rPr>
          <w:rFonts w:hint="eastAsia"/>
          <w:sz w:val="24"/>
          <w:szCs w:val="24"/>
          <w:rtl/>
        </w:rPr>
        <w:t>הביא</w:t>
      </w:r>
      <w:r w:rsidRPr="00A43721">
        <w:rPr>
          <w:sz w:val="24"/>
          <w:szCs w:val="24"/>
          <w:rtl/>
        </w:rPr>
        <w:t xml:space="preserve"> בחשבון כי בסמוך למועד האחרון להגשת הצעות ייתכן עומס על מערכת ההגשה או תקלות טכניות אחרות אשר ימנעו </w:t>
      </w:r>
      <w:r w:rsidR="00A43721">
        <w:rPr>
          <w:rFonts w:hint="cs"/>
          <w:sz w:val="24"/>
          <w:szCs w:val="24"/>
          <w:rtl/>
        </w:rPr>
        <w:t xml:space="preserve">  </w:t>
      </w:r>
      <w:r w:rsidR="00A43721">
        <w:rPr>
          <w:sz w:val="24"/>
          <w:szCs w:val="24"/>
          <w:rtl/>
        </w:rPr>
        <w:br/>
      </w:r>
      <w:r w:rsidRPr="00A43721">
        <w:rPr>
          <w:sz w:val="24"/>
          <w:szCs w:val="24"/>
          <w:rtl/>
        </w:rPr>
        <w:t xml:space="preserve">מהמציע להגיש את הצעתו. </w:t>
      </w:r>
      <w:r w:rsidRPr="00A43721">
        <w:rPr>
          <w:rFonts w:hint="eastAsia"/>
          <w:sz w:val="24"/>
          <w:szCs w:val="24"/>
          <w:rtl/>
        </w:rPr>
        <w:t>על</w:t>
      </w:r>
      <w:r w:rsidRPr="00A43721">
        <w:rPr>
          <w:sz w:val="24"/>
          <w:szCs w:val="24"/>
          <w:rtl/>
        </w:rPr>
        <w:t xml:space="preserve"> </w:t>
      </w:r>
      <w:r w:rsidRPr="00A43721">
        <w:rPr>
          <w:rFonts w:hint="eastAsia"/>
          <w:sz w:val="24"/>
          <w:szCs w:val="24"/>
          <w:rtl/>
        </w:rPr>
        <w:t>המציע</w:t>
      </w:r>
      <w:r w:rsidRPr="00A43721">
        <w:rPr>
          <w:sz w:val="24"/>
          <w:szCs w:val="24"/>
          <w:rtl/>
        </w:rPr>
        <w:t xml:space="preserve"> </w:t>
      </w:r>
      <w:r w:rsidRPr="00A43721">
        <w:rPr>
          <w:rFonts w:hint="eastAsia"/>
          <w:sz w:val="24"/>
          <w:szCs w:val="24"/>
          <w:rtl/>
        </w:rPr>
        <w:t>להיערך</w:t>
      </w:r>
      <w:r w:rsidRPr="00A43721">
        <w:rPr>
          <w:sz w:val="24"/>
          <w:szCs w:val="24"/>
          <w:rtl/>
        </w:rPr>
        <w:t xml:space="preserve"> </w:t>
      </w:r>
      <w:r w:rsidRPr="00A43721">
        <w:rPr>
          <w:rFonts w:hint="eastAsia"/>
          <w:sz w:val="24"/>
          <w:szCs w:val="24"/>
          <w:rtl/>
        </w:rPr>
        <w:t>לכך</w:t>
      </w:r>
      <w:r w:rsidRPr="00A43721">
        <w:rPr>
          <w:sz w:val="24"/>
          <w:szCs w:val="24"/>
          <w:rtl/>
        </w:rPr>
        <w:t xml:space="preserve">, </w:t>
      </w:r>
      <w:r w:rsidRPr="00A43721">
        <w:rPr>
          <w:rFonts w:hint="eastAsia"/>
          <w:sz w:val="24"/>
          <w:szCs w:val="24"/>
          <w:rtl/>
        </w:rPr>
        <w:t>ולהגיש</w:t>
      </w:r>
      <w:r w:rsidRPr="00A43721">
        <w:rPr>
          <w:sz w:val="24"/>
          <w:szCs w:val="24"/>
          <w:rtl/>
        </w:rPr>
        <w:t xml:space="preserve"> את הצעתו מבעוד</w:t>
      </w:r>
      <w:r w:rsidR="00A43721">
        <w:rPr>
          <w:rFonts w:hint="cs"/>
          <w:sz w:val="24"/>
          <w:szCs w:val="24"/>
          <w:rtl/>
        </w:rPr>
        <w:t xml:space="preserve"> </w:t>
      </w:r>
      <w:r w:rsidRPr="00A43721">
        <w:rPr>
          <w:sz w:val="24"/>
          <w:szCs w:val="24"/>
          <w:rtl/>
        </w:rPr>
        <w:t xml:space="preserve">מועד. </w:t>
      </w:r>
      <w:r w:rsidRPr="00A43721">
        <w:rPr>
          <w:rFonts w:hint="eastAsia"/>
          <w:sz w:val="24"/>
          <w:szCs w:val="24"/>
          <w:rtl/>
        </w:rPr>
        <w:t>למציע</w:t>
      </w:r>
      <w:r w:rsidRPr="00A43721">
        <w:rPr>
          <w:sz w:val="24"/>
          <w:szCs w:val="24"/>
          <w:rtl/>
        </w:rPr>
        <w:t xml:space="preserve"> לא תהיה כל טענה למזמין בא</w:t>
      </w:r>
      <w:r w:rsidRPr="00A43721">
        <w:rPr>
          <w:rFonts w:hint="eastAsia"/>
          <w:sz w:val="24"/>
          <w:szCs w:val="24"/>
          <w:rtl/>
        </w:rPr>
        <w:t>שר</w:t>
      </w:r>
      <w:r w:rsidRPr="00A43721">
        <w:rPr>
          <w:sz w:val="24"/>
          <w:szCs w:val="24"/>
          <w:rtl/>
        </w:rPr>
        <w:t xml:space="preserve"> </w:t>
      </w:r>
      <w:r w:rsidRPr="00A43721">
        <w:rPr>
          <w:rFonts w:hint="eastAsia"/>
          <w:sz w:val="24"/>
          <w:szCs w:val="24"/>
          <w:rtl/>
        </w:rPr>
        <w:t>לתקלה</w:t>
      </w:r>
      <w:r w:rsidRPr="00A43721">
        <w:rPr>
          <w:sz w:val="24"/>
          <w:szCs w:val="24"/>
          <w:rtl/>
        </w:rPr>
        <w:t xml:space="preserve"> </w:t>
      </w:r>
      <w:r w:rsidRPr="00A43721">
        <w:rPr>
          <w:rFonts w:hint="eastAsia"/>
          <w:sz w:val="24"/>
          <w:szCs w:val="24"/>
          <w:rtl/>
        </w:rPr>
        <w:t>שהתגלתה</w:t>
      </w:r>
      <w:r w:rsidRPr="00A43721">
        <w:rPr>
          <w:sz w:val="24"/>
          <w:szCs w:val="24"/>
          <w:rtl/>
        </w:rPr>
        <w:t xml:space="preserve"> </w:t>
      </w:r>
      <w:r w:rsidRPr="00A43721">
        <w:rPr>
          <w:rFonts w:hint="eastAsia"/>
          <w:sz w:val="24"/>
          <w:szCs w:val="24"/>
          <w:rtl/>
        </w:rPr>
        <w:t>במערכת</w:t>
      </w:r>
      <w:r w:rsidRPr="00A43721">
        <w:rPr>
          <w:sz w:val="24"/>
          <w:szCs w:val="24"/>
          <w:rtl/>
        </w:rPr>
        <w:t xml:space="preserve"> </w:t>
      </w:r>
      <w:r w:rsidR="00A43721">
        <w:rPr>
          <w:sz w:val="24"/>
          <w:szCs w:val="24"/>
          <w:rtl/>
        </w:rPr>
        <w:br/>
      </w:r>
      <w:r w:rsidRPr="00A43721">
        <w:rPr>
          <w:rFonts w:hint="eastAsia"/>
          <w:sz w:val="24"/>
          <w:szCs w:val="24"/>
          <w:rtl/>
        </w:rPr>
        <w:t>ההזדהות</w:t>
      </w:r>
      <w:r w:rsidRPr="00A43721">
        <w:rPr>
          <w:sz w:val="24"/>
          <w:szCs w:val="24"/>
          <w:rtl/>
        </w:rPr>
        <w:t xml:space="preserve"> </w:t>
      </w:r>
      <w:r w:rsidRPr="00A43721">
        <w:rPr>
          <w:rFonts w:hint="eastAsia"/>
          <w:sz w:val="24"/>
          <w:szCs w:val="24"/>
          <w:rtl/>
        </w:rPr>
        <w:t>או</w:t>
      </w:r>
      <w:r w:rsidRPr="00A43721">
        <w:rPr>
          <w:sz w:val="24"/>
          <w:szCs w:val="24"/>
          <w:rtl/>
        </w:rPr>
        <w:t xml:space="preserve"> </w:t>
      </w:r>
      <w:r w:rsidRPr="00A43721">
        <w:rPr>
          <w:rFonts w:hint="eastAsia"/>
          <w:sz w:val="24"/>
          <w:szCs w:val="24"/>
          <w:rtl/>
        </w:rPr>
        <w:t>במערכת</w:t>
      </w:r>
      <w:r w:rsidRPr="00A43721">
        <w:rPr>
          <w:sz w:val="24"/>
          <w:szCs w:val="24"/>
          <w:rtl/>
        </w:rPr>
        <w:t xml:space="preserve"> </w:t>
      </w:r>
      <w:r w:rsidRPr="00A43721">
        <w:rPr>
          <w:rFonts w:hint="eastAsia"/>
          <w:sz w:val="24"/>
          <w:szCs w:val="24"/>
          <w:rtl/>
        </w:rPr>
        <w:t>הגשת</w:t>
      </w:r>
      <w:r w:rsidRPr="00A43721">
        <w:rPr>
          <w:sz w:val="24"/>
          <w:szCs w:val="24"/>
          <w:rtl/>
        </w:rPr>
        <w:t xml:space="preserve"> </w:t>
      </w:r>
      <w:r w:rsidRPr="00A43721">
        <w:rPr>
          <w:rFonts w:hint="eastAsia"/>
          <w:sz w:val="24"/>
          <w:szCs w:val="24"/>
          <w:rtl/>
        </w:rPr>
        <w:t>ההצעות</w:t>
      </w:r>
      <w:r w:rsidRPr="00A43721">
        <w:rPr>
          <w:sz w:val="24"/>
          <w:szCs w:val="24"/>
          <w:rtl/>
        </w:rPr>
        <w:t xml:space="preserve"> </w:t>
      </w:r>
      <w:r w:rsidRPr="00A43721">
        <w:rPr>
          <w:rFonts w:hint="eastAsia"/>
          <w:sz w:val="24"/>
          <w:szCs w:val="24"/>
          <w:rtl/>
        </w:rPr>
        <w:t>סמוך</w:t>
      </w:r>
      <w:r w:rsidRPr="00A43721">
        <w:rPr>
          <w:sz w:val="24"/>
          <w:szCs w:val="24"/>
          <w:rtl/>
        </w:rPr>
        <w:t xml:space="preserve"> </w:t>
      </w:r>
      <w:r w:rsidRPr="00A43721">
        <w:rPr>
          <w:rFonts w:hint="eastAsia"/>
          <w:sz w:val="24"/>
          <w:szCs w:val="24"/>
          <w:rtl/>
        </w:rPr>
        <w:t>למועד</w:t>
      </w:r>
      <w:r w:rsidRPr="00A43721">
        <w:rPr>
          <w:sz w:val="24"/>
          <w:szCs w:val="24"/>
          <w:rtl/>
        </w:rPr>
        <w:t xml:space="preserve"> </w:t>
      </w:r>
      <w:r w:rsidRPr="00A43721">
        <w:rPr>
          <w:rFonts w:hint="eastAsia"/>
          <w:sz w:val="24"/>
          <w:szCs w:val="24"/>
          <w:rtl/>
        </w:rPr>
        <w:t>האחרון</w:t>
      </w:r>
      <w:r w:rsidRPr="00A43721">
        <w:rPr>
          <w:sz w:val="24"/>
          <w:szCs w:val="24"/>
          <w:rtl/>
        </w:rPr>
        <w:t xml:space="preserve"> </w:t>
      </w:r>
      <w:r w:rsidRPr="00A43721">
        <w:rPr>
          <w:rFonts w:hint="eastAsia"/>
          <w:sz w:val="24"/>
          <w:szCs w:val="24"/>
          <w:rtl/>
        </w:rPr>
        <w:t>להגשת</w:t>
      </w:r>
      <w:r w:rsidRPr="00A43721">
        <w:rPr>
          <w:sz w:val="24"/>
          <w:szCs w:val="24"/>
          <w:rtl/>
        </w:rPr>
        <w:t xml:space="preserve"> </w:t>
      </w:r>
      <w:r w:rsidRPr="00A43721">
        <w:rPr>
          <w:rFonts w:hint="eastAsia"/>
          <w:sz w:val="24"/>
          <w:szCs w:val="24"/>
          <w:rtl/>
        </w:rPr>
        <w:t>הצעות</w:t>
      </w:r>
      <w:r w:rsidRPr="00A43721">
        <w:rPr>
          <w:sz w:val="24"/>
          <w:szCs w:val="24"/>
          <w:rtl/>
        </w:rPr>
        <w:t xml:space="preserve">, </w:t>
      </w:r>
      <w:r w:rsidRPr="00A43721">
        <w:rPr>
          <w:rFonts w:hint="eastAsia"/>
          <w:sz w:val="24"/>
          <w:szCs w:val="24"/>
          <w:rtl/>
        </w:rPr>
        <w:t>גם</w:t>
      </w:r>
      <w:r w:rsidRPr="00A43721">
        <w:rPr>
          <w:sz w:val="24"/>
          <w:szCs w:val="24"/>
          <w:rtl/>
        </w:rPr>
        <w:t xml:space="preserve"> </w:t>
      </w:r>
      <w:r w:rsidRPr="00A43721">
        <w:rPr>
          <w:rFonts w:hint="eastAsia"/>
          <w:sz w:val="24"/>
          <w:szCs w:val="24"/>
          <w:rtl/>
        </w:rPr>
        <w:t>אם</w:t>
      </w:r>
      <w:r w:rsidRPr="00A43721">
        <w:rPr>
          <w:sz w:val="24"/>
          <w:szCs w:val="24"/>
          <w:rtl/>
        </w:rPr>
        <w:t xml:space="preserve"> </w:t>
      </w:r>
      <w:r w:rsidRPr="00A43721">
        <w:rPr>
          <w:rFonts w:hint="eastAsia"/>
          <w:sz w:val="24"/>
          <w:szCs w:val="24"/>
          <w:rtl/>
        </w:rPr>
        <w:t>כתוצאה</w:t>
      </w:r>
      <w:r w:rsidRPr="00A43721">
        <w:rPr>
          <w:sz w:val="24"/>
          <w:szCs w:val="24"/>
          <w:rtl/>
        </w:rPr>
        <w:t xml:space="preserve"> </w:t>
      </w:r>
      <w:r w:rsidRPr="00A43721">
        <w:rPr>
          <w:rFonts w:hint="eastAsia"/>
          <w:sz w:val="24"/>
          <w:szCs w:val="24"/>
          <w:rtl/>
        </w:rPr>
        <w:t>מכך</w:t>
      </w:r>
      <w:r w:rsidRPr="00A43721">
        <w:rPr>
          <w:sz w:val="24"/>
          <w:szCs w:val="24"/>
          <w:rtl/>
        </w:rPr>
        <w:t xml:space="preserve"> </w:t>
      </w:r>
      <w:r w:rsidRPr="00A43721">
        <w:rPr>
          <w:rFonts w:hint="eastAsia"/>
          <w:sz w:val="24"/>
          <w:szCs w:val="24"/>
          <w:rtl/>
        </w:rPr>
        <w:t>הוא</w:t>
      </w:r>
      <w:r w:rsidRPr="00A43721">
        <w:rPr>
          <w:sz w:val="24"/>
          <w:szCs w:val="24"/>
          <w:rtl/>
        </w:rPr>
        <w:t xml:space="preserve"> </w:t>
      </w:r>
      <w:r w:rsidRPr="00A43721">
        <w:rPr>
          <w:rFonts w:hint="eastAsia"/>
          <w:sz w:val="24"/>
          <w:szCs w:val="24"/>
          <w:rtl/>
        </w:rPr>
        <w:t>לא</w:t>
      </w:r>
      <w:r w:rsidRPr="00A43721">
        <w:rPr>
          <w:sz w:val="24"/>
          <w:szCs w:val="24"/>
          <w:rtl/>
        </w:rPr>
        <w:t xml:space="preserve"> </w:t>
      </w:r>
      <w:r w:rsidRPr="00A43721">
        <w:rPr>
          <w:rFonts w:hint="eastAsia"/>
          <w:sz w:val="24"/>
          <w:szCs w:val="24"/>
          <w:rtl/>
        </w:rPr>
        <w:t>הצליח</w:t>
      </w:r>
      <w:r w:rsidRPr="00A43721">
        <w:rPr>
          <w:sz w:val="24"/>
          <w:szCs w:val="24"/>
          <w:rtl/>
        </w:rPr>
        <w:t xml:space="preserve"> </w:t>
      </w:r>
      <w:r w:rsidRPr="00A43721">
        <w:rPr>
          <w:rFonts w:hint="eastAsia"/>
          <w:sz w:val="24"/>
          <w:szCs w:val="24"/>
          <w:rtl/>
        </w:rPr>
        <w:t>להגיש</w:t>
      </w:r>
      <w:r w:rsidRPr="00A43721">
        <w:rPr>
          <w:sz w:val="24"/>
          <w:szCs w:val="24"/>
          <w:rtl/>
        </w:rPr>
        <w:t xml:space="preserve"> </w:t>
      </w:r>
      <w:r w:rsidRPr="00A43721">
        <w:rPr>
          <w:rFonts w:hint="eastAsia"/>
          <w:sz w:val="24"/>
          <w:szCs w:val="24"/>
          <w:rtl/>
        </w:rPr>
        <w:t>את</w:t>
      </w:r>
      <w:r w:rsidRPr="00A43721">
        <w:rPr>
          <w:sz w:val="24"/>
          <w:szCs w:val="24"/>
          <w:rtl/>
        </w:rPr>
        <w:t xml:space="preserve"> </w:t>
      </w:r>
      <w:r w:rsidRPr="00A43721">
        <w:rPr>
          <w:rFonts w:hint="eastAsia"/>
          <w:sz w:val="24"/>
          <w:szCs w:val="24"/>
          <w:rtl/>
        </w:rPr>
        <w:t>הצעתו</w:t>
      </w:r>
      <w:r w:rsidRPr="00A43721">
        <w:rPr>
          <w:sz w:val="24"/>
          <w:szCs w:val="24"/>
          <w:rtl/>
        </w:rPr>
        <w:t xml:space="preserve"> </w:t>
      </w:r>
      <w:r w:rsidRPr="00A43721">
        <w:rPr>
          <w:rFonts w:hint="eastAsia"/>
          <w:sz w:val="24"/>
          <w:szCs w:val="24"/>
          <w:rtl/>
        </w:rPr>
        <w:t>במכרז</w:t>
      </w:r>
      <w:r w:rsidRPr="00A43721">
        <w:rPr>
          <w:sz w:val="24"/>
          <w:szCs w:val="24"/>
          <w:rtl/>
        </w:rPr>
        <w:t>.</w:t>
      </w:r>
      <w:bookmarkStart w:id="194" w:name="_Toc256000060"/>
      <w:bookmarkStart w:id="195" w:name="_Toc32477903"/>
      <w:bookmarkStart w:id="196" w:name="_Toc43400610"/>
      <w:bookmarkStart w:id="197" w:name="_Toc44931919"/>
      <w:bookmarkStart w:id="198" w:name="_Toc44932006"/>
      <w:bookmarkStart w:id="199" w:name="_Toc53331333"/>
    </w:p>
    <w:p w14:paraId="42D5E439" w14:textId="5A847889" w:rsidR="00721BE1" w:rsidRPr="00A43721" w:rsidRDefault="00A43721" w:rsidP="00A43721">
      <w:pPr>
        <w:pStyle w:val="1fe"/>
        <w:numPr>
          <w:ilvl w:val="0"/>
          <w:numId w:val="0"/>
        </w:numPr>
        <w:jc w:val="both"/>
        <w:rPr>
          <w:sz w:val="24"/>
          <w:szCs w:val="24"/>
          <w:rtl/>
        </w:rPr>
      </w:pPr>
      <w:r>
        <w:rPr>
          <w:sz w:val="24"/>
          <w:szCs w:val="24"/>
          <w:rtl/>
        </w:rPr>
        <w:br/>
      </w:r>
      <w:r w:rsidR="00DE5FAA" w:rsidRPr="00A43721">
        <w:rPr>
          <w:rFonts w:hint="cs"/>
          <w:sz w:val="24"/>
          <w:szCs w:val="24"/>
          <w:rtl/>
        </w:rPr>
        <w:t xml:space="preserve">כללי </w:t>
      </w:r>
      <w:r w:rsidR="00DE5FAA" w:rsidRPr="00A43721">
        <w:rPr>
          <w:sz w:val="24"/>
          <w:szCs w:val="24"/>
          <w:rtl/>
        </w:rPr>
        <w:t>המכרז</w:t>
      </w:r>
      <w:bookmarkEnd w:id="194"/>
      <w:bookmarkEnd w:id="195"/>
      <w:bookmarkEnd w:id="196"/>
      <w:bookmarkEnd w:id="197"/>
      <w:bookmarkEnd w:id="198"/>
      <w:bookmarkEnd w:id="199"/>
      <w:r w:rsidR="00DE5FAA" w:rsidRPr="00A43721">
        <w:rPr>
          <w:sz w:val="24"/>
          <w:szCs w:val="24"/>
          <w:rtl/>
        </w:rPr>
        <w:t xml:space="preserve"> </w:t>
      </w:r>
    </w:p>
    <w:p w14:paraId="22A1486F" w14:textId="77777777" w:rsidR="001965BD" w:rsidRDefault="00DE5FAA" w:rsidP="00551CC2">
      <w:pPr>
        <w:pStyle w:val="11"/>
      </w:pPr>
      <w:bookmarkStart w:id="200" w:name="_Toc43400611"/>
      <w:bookmarkStart w:id="201" w:name="_Toc44931920"/>
      <w:bookmarkStart w:id="20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00"/>
      <w:bookmarkEnd w:id="201"/>
      <w:bookmarkEnd w:id="202"/>
    </w:p>
    <w:p w14:paraId="2064891E" w14:textId="77777777" w:rsidR="001965BD" w:rsidRDefault="00DE5FAA"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BECFF9E" w14:textId="29EDA269" w:rsidR="00BC62A8" w:rsidRDefault="00DE5FAA"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w:t>
      </w:r>
      <w:r w:rsidR="006A4504">
        <w:rPr>
          <w:rFonts w:hint="cs"/>
          <w:rtl/>
        </w:rPr>
        <w:t>,</w:t>
      </w:r>
      <w:r w:rsidRPr="000B711D">
        <w:rPr>
          <w:rtl/>
        </w:rPr>
        <w:t xml:space="preserve">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E172152" w14:textId="77777777" w:rsidR="000C1ACC" w:rsidRPr="00CF393B" w:rsidRDefault="00DE5FAA"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8662739" w14:textId="77777777" w:rsidR="001965BD" w:rsidRPr="00CF393B" w:rsidRDefault="00DE5FAA"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1FB86C8" w14:textId="77777777" w:rsidR="001965BD" w:rsidRDefault="00DE5FAA"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96E6EA9" w14:textId="77777777" w:rsidR="001965BD" w:rsidRPr="002A3E64" w:rsidRDefault="00DE5FAA"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lastRenderedPageBreak/>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203"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w:t>
      </w:r>
      <w:proofErr w:type="spellStart"/>
      <w:r>
        <w:rPr>
          <w:rFonts w:hint="cs"/>
          <w:rtl/>
        </w:rPr>
        <w:t>בנסיון</w:t>
      </w:r>
      <w:proofErr w:type="spellEnd"/>
      <w:r>
        <w:rPr>
          <w:rFonts w:hint="cs"/>
          <w:rtl/>
        </w:rPr>
        <w:t xml:space="preserve">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4C983896" w14:textId="77777777" w:rsidR="00CD665E" w:rsidRDefault="00DE5FAA" w:rsidP="004F6325">
      <w:pPr>
        <w:pStyle w:val="1112"/>
      </w:pPr>
      <w:bookmarkStart w:id="204" w:name="show_Ismn_3"/>
      <w:bookmarkEnd w:id="20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204"/>
    </w:p>
    <w:p w14:paraId="06BFC19D" w14:textId="77777777" w:rsidR="00085F42" w:rsidRPr="00011EC8" w:rsidRDefault="00085F42" w:rsidP="003702EB">
      <w:pPr>
        <w:pStyle w:val="1112"/>
        <w:numPr>
          <w:ilvl w:val="0"/>
          <w:numId w:val="0"/>
        </w:numPr>
        <w:ind w:left="1334"/>
      </w:pPr>
    </w:p>
    <w:p w14:paraId="057365D3" w14:textId="77777777" w:rsidR="00322CF0" w:rsidRPr="00551CC2" w:rsidRDefault="00DE5FAA" w:rsidP="00551CC2">
      <w:pPr>
        <w:pStyle w:val="11"/>
      </w:pPr>
      <w:bookmarkStart w:id="205" w:name="_Toc43400615"/>
      <w:bookmarkStart w:id="206" w:name="_Toc44931924"/>
      <w:bookmarkStart w:id="207" w:name="_Toc44932011"/>
      <w:r w:rsidRPr="00551CC2">
        <w:rPr>
          <w:rFonts w:hint="eastAsia"/>
          <w:rtl/>
        </w:rPr>
        <w:t>הצעה</w:t>
      </w:r>
      <w:r w:rsidRPr="00551CC2">
        <w:rPr>
          <w:rtl/>
        </w:rPr>
        <w:t xml:space="preserve"> </w:t>
      </w:r>
      <w:r w:rsidRPr="00551CC2">
        <w:rPr>
          <w:rFonts w:hint="eastAsia"/>
          <w:rtl/>
        </w:rPr>
        <w:t>יחידה</w:t>
      </w:r>
      <w:bookmarkEnd w:id="205"/>
      <w:bookmarkEnd w:id="206"/>
      <w:bookmarkEnd w:id="207"/>
    </w:p>
    <w:p w14:paraId="37161590" w14:textId="77777777" w:rsidR="00082200" w:rsidRPr="00082200" w:rsidRDefault="00DE5FAA"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545FAD8" w14:textId="77777777" w:rsidR="00082200" w:rsidRPr="00082200" w:rsidRDefault="00DE5FAA" w:rsidP="004F6325">
      <w:pPr>
        <w:pStyle w:val="1111"/>
      </w:pPr>
      <w:r w:rsidRPr="00082200">
        <w:rPr>
          <w:rFonts w:hint="cs"/>
          <w:rtl/>
        </w:rPr>
        <w:t>להכריז על המציע שנותר כזוכה;</w:t>
      </w:r>
    </w:p>
    <w:p w14:paraId="48B51FE3" w14:textId="77777777" w:rsidR="00082200" w:rsidRPr="00082200" w:rsidRDefault="00DE5FAA" w:rsidP="004F6325">
      <w:pPr>
        <w:pStyle w:val="1111"/>
      </w:pPr>
      <w:r>
        <w:rPr>
          <w:rFonts w:hint="cs"/>
          <w:rtl/>
        </w:rPr>
        <w:t>לבטל את המכרז, ולצאת למכרז חדש</w:t>
      </w:r>
      <w:r w:rsidR="00CB2AEF">
        <w:rPr>
          <w:rFonts w:hint="cs"/>
          <w:rtl/>
        </w:rPr>
        <w:t>.</w:t>
      </w:r>
    </w:p>
    <w:p w14:paraId="67952520" w14:textId="77777777" w:rsidR="00D178FD" w:rsidRPr="002A3E64" w:rsidRDefault="00DE5FAA" w:rsidP="00551CC2">
      <w:pPr>
        <w:pStyle w:val="11"/>
      </w:pPr>
      <w:bookmarkStart w:id="208" w:name="_Toc43400616"/>
      <w:bookmarkStart w:id="209" w:name="_Toc44931925"/>
      <w:bookmarkStart w:id="210" w:name="_Toc44932012"/>
      <w:r w:rsidRPr="002A3E64">
        <w:rPr>
          <w:rFonts w:hint="eastAsia"/>
          <w:rtl/>
        </w:rPr>
        <w:t>פסילת</w:t>
      </w:r>
      <w:r w:rsidRPr="002A3E64">
        <w:rPr>
          <w:rtl/>
        </w:rPr>
        <w:t xml:space="preserve"> הצעות</w:t>
      </w:r>
      <w:bookmarkEnd w:id="208"/>
      <w:bookmarkEnd w:id="209"/>
      <w:bookmarkEnd w:id="210"/>
      <w:r w:rsidRPr="002A3E64">
        <w:rPr>
          <w:rtl/>
        </w:rPr>
        <w:t xml:space="preserve"> </w:t>
      </w:r>
    </w:p>
    <w:p w14:paraId="5FBE1869" w14:textId="77777777" w:rsidR="00166899" w:rsidRDefault="00DE5FAA"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ABB618B" w14:textId="77777777" w:rsidR="00B2479F" w:rsidRPr="002A3E64" w:rsidRDefault="00DE5FAA"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2199CC78" w14:textId="77777777" w:rsidR="00C339F9" w:rsidRDefault="00DE5FAA"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445C933" w14:textId="77777777" w:rsidR="00166899" w:rsidRDefault="00DE5FAA"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4446672" w14:textId="77777777" w:rsidR="00DF025C" w:rsidRDefault="00DE5FAA"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F1AF0BD" w14:textId="77777777" w:rsidR="00166899" w:rsidRDefault="00DE5FAA" w:rsidP="004F6325">
      <w:pPr>
        <w:pStyle w:val="1111"/>
      </w:pPr>
      <w:r w:rsidRPr="002D1D37">
        <w:rPr>
          <w:rFonts w:hint="cs"/>
          <w:b/>
          <w:bCs/>
          <w:rtl/>
        </w:rPr>
        <w:lastRenderedPageBreak/>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7926DE1" w14:textId="77777777" w:rsidR="00082200" w:rsidRDefault="00DE5FAA"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78E4E3E" w14:textId="77777777" w:rsidR="00204485" w:rsidRPr="00491AC8" w:rsidRDefault="00DE5FAA"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95C83F4" w14:textId="77777777" w:rsidR="00832BF4" w:rsidRPr="002A3E64" w:rsidRDefault="00DE5FAA" w:rsidP="00551CC2">
      <w:pPr>
        <w:pStyle w:val="11"/>
      </w:pPr>
      <w:bookmarkStart w:id="211" w:name="_Toc43400617"/>
      <w:bookmarkStart w:id="212" w:name="_Toc44931926"/>
      <w:bookmarkStart w:id="213" w:name="_Toc44932013"/>
      <w:r>
        <w:rPr>
          <w:rFonts w:hint="cs"/>
          <w:rtl/>
        </w:rPr>
        <w:t>מינוי נציג מטעם המ</w:t>
      </w:r>
      <w:r w:rsidR="00261355">
        <w:rPr>
          <w:rFonts w:hint="cs"/>
          <w:rtl/>
        </w:rPr>
        <w:t>ציע</w:t>
      </w:r>
      <w:bookmarkEnd w:id="211"/>
      <w:bookmarkEnd w:id="212"/>
      <w:bookmarkEnd w:id="213"/>
    </w:p>
    <w:p w14:paraId="2D3F02E8" w14:textId="77777777" w:rsidR="00832BF4" w:rsidRDefault="00DE5FAA"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55F3AE5" w14:textId="77777777" w:rsidR="00A90878" w:rsidRPr="003810BB" w:rsidRDefault="00DE5FAA"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1636160" w14:textId="77777777" w:rsidR="007B037E" w:rsidRPr="002A3E64" w:rsidRDefault="00DE5FAA" w:rsidP="00551CC2">
      <w:pPr>
        <w:pStyle w:val="11"/>
      </w:pPr>
      <w:bookmarkStart w:id="214" w:name="_Toc53331334"/>
      <w:bookmarkStart w:id="215" w:name="_Toc516503359"/>
      <w:bookmarkStart w:id="216" w:name="_Toc43400618"/>
      <w:bookmarkStart w:id="217" w:name="_Toc44931927"/>
      <w:bookmarkStart w:id="218" w:name="_Toc44932014"/>
      <w:bookmarkEnd w:id="170"/>
      <w:r>
        <w:rPr>
          <w:rFonts w:hint="cs"/>
          <w:rtl/>
        </w:rPr>
        <w:t>תוקף</w:t>
      </w:r>
      <w:r w:rsidRPr="002A3E64">
        <w:rPr>
          <w:rtl/>
        </w:rPr>
        <w:t xml:space="preserve"> </w:t>
      </w:r>
      <w:r w:rsidRPr="002A3E64">
        <w:rPr>
          <w:rFonts w:hint="eastAsia"/>
          <w:rtl/>
        </w:rPr>
        <w:t>הצעות</w:t>
      </w:r>
      <w:bookmarkEnd w:id="214"/>
      <w:r w:rsidRPr="002A3E64">
        <w:rPr>
          <w:rtl/>
        </w:rPr>
        <w:t xml:space="preserve"> </w:t>
      </w:r>
    </w:p>
    <w:p w14:paraId="2C9B4EDB" w14:textId="434E739C" w:rsidR="007B037E" w:rsidRPr="00A92289" w:rsidRDefault="00DE5FAA" w:rsidP="004F6325">
      <w:pPr>
        <w:pStyle w:val="1112"/>
        <w:rPr>
          <w:rtl/>
        </w:rPr>
      </w:pPr>
      <w:bookmarkStart w:id="219" w:name="_Toc53331335"/>
      <w:r w:rsidRPr="00116E05">
        <w:rPr>
          <w:rtl/>
        </w:rPr>
        <w:t xml:space="preserve">תוקף ההצעה </w:t>
      </w:r>
      <w:r w:rsidRPr="00116E05">
        <w:rPr>
          <w:rFonts w:hint="cs"/>
          <w:rtl/>
        </w:rPr>
        <w:t xml:space="preserve">הוא </w:t>
      </w:r>
      <w:r w:rsidR="006A4504">
        <w:rPr>
          <w:rFonts w:hint="cs"/>
          <w:rtl/>
        </w:rPr>
        <w:t>120</w:t>
      </w:r>
      <w:r w:rsidR="006A4504"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של עד </w:t>
      </w:r>
      <w:r w:rsidR="006A4504">
        <w:rPr>
          <w:rFonts w:hint="cs"/>
          <w:rtl/>
        </w:rPr>
        <w:t>60</w:t>
      </w:r>
      <w:r w:rsidR="006A4504">
        <w:rPr>
          <w:rtl/>
        </w:rPr>
        <w:t xml:space="preserve"> </w:t>
      </w:r>
      <w:r>
        <w:rPr>
          <w:rtl/>
        </w:rPr>
        <w:t>ימים</w:t>
      </w:r>
      <w:r w:rsidRPr="00FF7633">
        <w:rPr>
          <w:rtl/>
        </w:rPr>
        <w:t>.</w:t>
      </w:r>
      <w:bookmarkEnd w:id="219"/>
      <w:r w:rsidRPr="00FF7633">
        <w:rPr>
          <w:rtl/>
        </w:rPr>
        <w:t xml:space="preserve"> </w:t>
      </w:r>
    </w:p>
    <w:p w14:paraId="5D2CFD20" w14:textId="77777777" w:rsidR="007B037E" w:rsidRDefault="00DE5FAA" w:rsidP="004F6325">
      <w:pPr>
        <w:pStyle w:val="1112"/>
        <w:rPr>
          <w:rtl/>
        </w:rPr>
      </w:pPr>
      <w:bookmarkStart w:id="22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20"/>
    </w:p>
    <w:p w14:paraId="21F79F1A" w14:textId="77777777" w:rsidR="00AD6E2D" w:rsidRPr="002A3E64" w:rsidRDefault="00DE5FAA" w:rsidP="00551CC2">
      <w:pPr>
        <w:pStyle w:val="11"/>
      </w:pPr>
      <w:r w:rsidRPr="002A3E64">
        <w:rPr>
          <w:rtl/>
        </w:rPr>
        <w:t>ביטול או שינוי המכרז</w:t>
      </w:r>
      <w:bookmarkEnd w:id="215"/>
      <w:bookmarkEnd w:id="216"/>
      <w:bookmarkEnd w:id="217"/>
      <w:bookmarkEnd w:id="218"/>
    </w:p>
    <w:p w14:paraId="339F6031" w14:textId="77777777" w:rsidR="00E5417A" w:rsidRDefault="00DE5FAA"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43A170A" w14:textId="77777777" w:rsidR="001015D6" w:rsidRPr="00E5417A" w:rsidRDefault="00DE5FAA"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39288F0" w14:textId="77777777" w:rsidR="00CE3C66" w:rsidRDefault="00DE5FAA"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679C42C4" w14:textId="77777777" w:rsidR="00CE3C66" w:rsidRDefault="00DE5FAA"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70BA4266" w14:textId="77777777" w:rsidR="00322FCF" w:rsidRPr="002A3E64" w:rsidRDefault="00DE5FAA" w:rsidP="00551CC2">
      <w:pPr>
        <w:pStyle w:val="11"/>
        <w:rPr>
          <w:rtl/>
        </w:rPr>
      </w:pPr>
      <w:bookmarkStart w:id="221" w:name="_Toc43400619"/>
      <w:bookmarkStart w:id="222" w:name="_Toc44931928"/>
      <w:bookmarkStart w:id="223" w:name="_Toc44932015"/>
      <w:bookmarkStart w:id="224" w:name="show_isExternalYoatzim"/>
      <w:bookmarkStart w:id="225"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221"/>
      <w:bookmarkEnd w:id="222"/>
      <w:bookmarkEnd w:id="223"/>
    </w:p>
    <w:p w14:paraId="34924428" w14:textId="77777777" w:rsidR="00322FCF" w:rsidRPr="00950F2B" w:rsidRDefault="00DE5FAA" w:rsidP="004F6325">
      <w:pPr>
        <w:pStyle w:val="1112"/>
      </w:pPr>
      <w:r w:rsidRPr="00950F2B">
        <w:rPr>
          <w:rFonts w:hint="cs"/>
          <w:rtl/>
        </w:rPr>
        <w:lastRenderedPageBreak/>
        <w:t xml:space="preserve">לצורך כתיבת המכרז המזמין עשה שימוש ביועצים הבאים: </w:t>
      </w:r>
    </w:p>
    <w:p w14:paraId="6A4D8B2B" w14:textId="77777777" w:rsidR="00322FCF" w:rsidRPr="00950F2B" w:rsidRDefault="00DE5FAA" w:rsidP="004F6325">
      <w:pPr>
        <w:pStyle w:val="1111"/>
      </w:pPr>
      <w:bookmarkStart w:id="226" w:name="nameYoatzim"/>
      <w:r w:rsidRPr="00950F2B">
        <w:rPr>
          <w:rFonts w:hint="cs"/>
          <w:rtl/>
        </w:rPr>
        <w:t>ענת בן-עוזר</w:t>
      </w:r>
      <w:bookmarkEnd w:id="226"/>
    </w:p>
    <w:p w14:paraId="3BE0EC41" w14:textId="77777777" w:rsidR="00322FCF" w:rsidRPr="00950F2B" w:rsidRDefault="00DE5FAA" w:rsidP="004F6325">
      <w:pPr>
        <w:pStyle w:val="1112"/>
      </w:pPr>
      <w:r w:rsidRPr="00950F2B">
        <w:rPr>
          <w:rFonts w:hint="cs"/>
          <w:rtl/>
        </w:rPr>
        <w:t xml:space="preserve">יועצים אלו מנועים מלקחת חלק במכרז, ולא יכולים לתת ייעוץ למציעים במכרז. </w:t>
      </w:r>
    </w:p>
    <w:p w14:paraId="3ED44837" w14:textId="77777777" w:rsidR="00322FCF" w:rsidRPr="00950F2B" w:rsidRDefault="00DE5FAA" w:rsidP="004F6325">
      <w:pPr>
        <w:pStyle w:val="1112"/>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70E32E35" w14:textId="77777777" w:rsidR="001015D6" w:rsidRPr="002A3E64" w:rsidRDefault="00DE5FAA" w:rsidP="00551CC2">
      <w:pPr>
        <w:pStyle w:val="11"/>
      </w:pPr>
      <w:bookmarkStart w:id="227" w:name="_Toc43400620"/>
      <w:bookmarkStart w:id="228" w:name="_Toc44931929"/>
      <w:bookmarkStart w:id="229" w:name="_Toc44932016"/>
      <w:bookmarkEnd w:id="224"/>
      <w:r w:rsidRPr="002A3E64">
        <w:rPr>
          <w:rtl/>
        </w:rPr>
        <w:t>הוצאות</w:t>
      </w:r>
      <w:bookmarkEnd w:id="225"/>
      <w:bookmarkEnd w:id="227"/>
      <w:bookmarkEnd w:id="228"/>
      <w:bookmarkEnd w:id="229"/>
      <w:r w:rsidRPr="002A3E64">
        <w:rPr>
          <w:rtl/>
        </w:rPr>
        <w:t xml:space="preserve"> </w:t>
      </w:r>
    </w:p>
    <w:p w14:paraId="5670AB5A" w14:textId="77777777" w:rsidR="004A7CFB" w:rsidRDefault="00DE5FAA"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B6A7E87" w14:textId="77777777" w:rsidR="001015D6" w:rsidRPr="00B63569" w:rsidRDefault="00DE5FAA"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F84CAEB" w14:textId="77777777" w:rsidR="00377479" w:rsidRPr="002A3E64" w:rsidRDefault="00DE5FAA" w:rsidP="00551CC2">
      <w:pPr>
        <w:pStyle w:val="11"/>
      </w:pPr>
      <w:bookmarkStart w:id="230" w:name="_Toc516503361"/>
      <w:bookmarkStart w:id="231" w:name="_Toc43400621"/>
      <w:bookmarkStart w:id="232" w:name="_Toc44931930"/>
      <w:bookmarkStart w:id="233" w:name="_Toc44932017"/>
      <w:r w:rsidRPr="002A3E64">
        <w:rPr>
          <w:rtl/>
        </w:rPr>
        <w:t>סמכות השיפוט</w:t>
      </w:r>
      <w:bookmarkEnd w:id="230"/>
      <w:bookmarkEnd w:id="231"/>
      <w:bookmarkEnd w:id="232"/>
      <w:bookmarkEnd w:id="233"/>
    </w:p>
    <w:p w14:paraId="24699D52" w14:textId="77777777" w:rsidR="001015D6" w:rsidRPr="00551CC2" w:rsidRDefault="00DE5FAA"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2C527B0" w14:textId="77777777" w:rsidR="00377479" w:rsidRPr="002A3E64" w:rsidRDefault="00DE5FAA" w:rsidP="00551CC2">
      <w:pPr>
        <w:pStyle w:val="11"/>
      </w:pPr>
      <w:bookmarkStart w:id="234" w:name="_Toc516503362"/>
      <w:bookmarkStart w:id="235" w:name="_Toc43400622"/>
      <w:bookmarkStart w:id="236" w:name="_Toc44931931"/>
      <w:bookmarkStart w:id="23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34"/>
      <w:bookmarkEnd w:id="235"/>
      <w:bookmarkEnd w:id="236"/>
      <w:bookmarkEnd w:id="237"/>
    </w:p>
    <w:p w14:paraId="609036B2" w14:textId="77777777" w:rsidR="0013061D" w:rsidRDefault="00DE5FAA"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78F2781" w14:textId="19A14A49" w:rsidR="00900CA3" w:rsidRPr="00900CA3" w:rsidRDefault="00DE5FAA"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9EB4C5D" w14:textId="77777777" w:rsidR="00C26BFA" w:rsidRPr="00C26BFA" w:rsidRDefault="00DE5FAA"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 xml:space="preserve">מובהר כי לא יהא </w:t>
      </w:r>
      <w:r w:rsidR="00B11972" w:rsidRPr="002D1D37">
        <w:rPr>
          <w:rtl/>
        </w:rPr>
        <w:lastRenderedPageBreak/>
        <w:t>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2DD7716" w14:textId="77777777" w:rsidR="00295B6A" w:rsidRDefault="00DE5FAA"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052E3EAB" w14:textId="77777777" w:rsidR="00E81F28" w:rsidRDefault="00DE5FAA"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A26D806" w14:textId="77777777" w:rsidR="0013061D" w:rsidRDefault="00DE5FAA"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F3A4DF7" w14:textId="77777777" w:rsidR="008824EE" w:rsidRDefault="00DE5FAA" w:rsidP="00361E8A">
      <w:pPr>
        <w:pStyle w:val="11"/>
      </w:pPr>
      <w:r>
        <w:rPr>
          <w:rFonts w:hint="cs"/>
          <w:rtl/>
        </w:rPr>
        <w:t>מיצוי הליכים מול הוועדה</w:t>
      </w:r>
    </w:p>
    <w:p w14:paraId="1ACDC796" w14:textId="77777777" w:rsidR="005D0A83" w:rsidRDefault="00DE5FAA"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636E8A93" w14:textId="77777777" w:rsidR="008824EE" w:rsidRDefault="00DE5FAA"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22C71560" w14:textId="77777777" w:rsidR="008824EE" w:rsidRDefault="00DE5FAA"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A8BD3E6" w14:textId="77777777" w:rsidR="005D0A83" w:rsidRDefault="005D0A83" w:rsidP="005D0A83">
      <w:pPr>
        <w:rPr>
          <w:rFonts w:ascii="David" w:hAnsi="David" w:cs="David"/>
          <w:caps/>
          <w:kern w:val="40"/>
          <w:sz w:val="72"/>
          <w:szCs w:val="72"/>
          <w:u w:val="single"/>
          <w:rtl/>
        </w:rPr>
      </w:pPr>
    </w:p>
    <w:p w14:paraId="714CF817" w14:textId="77777777" w:rsidR="005D0A83" w:rsidRDefault="005D0A83" w:rsidP="005D0A83">
      <w:pPr>
        <w:rPr>
          <w:rFonts w:ascii="David" w:hAnsi="David" w:cs="David"/>
          <w:caps/>
          <w:kern w:val="40"/>
          <w:sz w:val="72"/>
          <w:szCs w:val="72"/>
          <w:u w:val="single"/>
          <w:rtl/>
        </w:rPr>
      </w:pPr>
    </w:p>
    <w:p w14:paraId="30D68CE2" w14:textId="77777777" w:rsidR="005D0A83" w:rsidRDefault="005D0A83" w:rsidP="005D0A83">
      <w:pPr>
        <w:rPr>
          <w:rFonts w:ascii="David" w:hAnsi="David" w:cs="David"/>
          <w:caps/>
          <w:kern w:val="40"/>
          <w:sz w:val="72"/>
          <w:szCs w:val="72"/>
          <w:u w:val="single"/>
          <w:rtl/>
        </w:rPr>
      </w:pPr>
    </w:p>
    <w:p w14:paraId="31E77DC3" w14:textId="77777777" w:rsidR="005D0A83" w:rsidRDefault="005D0A83" w:rsidP="005D0A83">
      <w:pPr>
        <w:rPr>
          <w:rFonts w:ascii="David" w:hAnsi="David" w:cs="David"/>
          <w:caps/>
          <w:kern w:val="40"/>
          <w:sz w:val="72"/>
          <w:szCs w:val="72"/>
          <w:u w:val="single"/>
          <w:rtl/>
        </w:rPr>
      </w:pPr>
    </w:p>
    <w:p w14:paraId="18D07C81" w14:textId="77777777" w:rsidR="005D0A83" w:rsidRDefault="005D0A83" w:rsidP="005D0A83">
      <w:pPr>
        <w:rPr>
          <w:rFonts w:ascii="David" w:hAnsi="David" w:cs="David"/>
          <w:caps/>
          <w:kern w:val="40"/>
          <w:sz w:val="72"/>
          <w:szCs w:val="72"/>
          <w:u w:val="single"/>
          <w:rtl/>
        </w:rPr>
      </w:pPr>
    </w:p>
    <w:p w14:paraId="11453277" w14:textId="77777777" w:rsidR="005D0A83" w:rsidRDefault="005D0A83" w:rsidP="005D0A83">
      <w:pPr>
        <w:rPr>
          <w:rFonts w:ascii="David" w:hAnsi="David" w:cs="David"/>
          <w:caps/>
          <w:kern w:val="40"/>
          <w:sz w:val="72"/>
          <w:szCs w:val="72"/>
          <w:u w:val="single"/>
          <w:rtl/>
        </w:rPr>
      </w:pPr>
    </w:p>
    <w:p w14:paraId="26ADAB4A" w14:textId="77777777" w:rsidR="005D0A83" w:rsidRDefault="005D0A83" w:rsidP="00285F0A">
      <w:pPr>
        <w:rPr>
          <w:rFonts w:ascii="David" w:hAnsi="David" w:cs="David"/>
          <w:sz w:val="72"/>
          <w:szCs w:val="72"/>
          <w:rtl/>
        </w:rPr>
      </w:pPr>
    </w:p>
    <w:p w14:paraId="6F91083A" w14:textId="77777777" w:rsidR="00A3181D" w:rsidRDefault="00A3181D" w:rsidP="00285F0A">
      <w:pPr>
        <w:rPr>
          <w:rFonts w:ascii="David" w:hAnsi="David" w:cs="David"/>
          <w:sz w:val="72"/>
          <w:szCs w:val="72"/>
          <w:rtl/>
        </w:rPr>
      </w:pPr>
    </w:p>
    <w:p w14:paraId="4DBA7C73" w14:textId="77777777" w:rsidR="00A3181D" w:rsidRDefault="00A3181D" w:rsidP="00285F0A">
      <w:pPr>
        <w:rPr>
          <w:rFonts w:ascii="David" w:hAnsi="David" w:cs="David"/>
          <w:sz w:val="72"/>
          <w:szCs w:val="72"/>
          <w:rtl/>
        </w:rPr>
      </w:pPr>
    </w:p>
    <w:p w14:paraId="0645140F" w14:textId="77777777" w:rsidR="00A3181D" w:rsidRPr="0052552A" w:rsidRDefault="00A3181D" w:rsidP="00285F0A">
      <w:pPr>
        <w:rPr>
          <w:rFonts w:ascii="David" w:hAnsi="David" w:cs="David"/>
          <w:sz w:val="72"/>
          <w:szCs w:val="72"/>
          <w:rtl/>
        </w:rPr>
      </w:pPr>
    </w:p>
    <w:p w14:paraId="231F3EF2" w14:textId="77777777" w:rsidR="004E394B" w:rsidRPr="002426B4" w:rsidRDefault="00DE5FAA" w:rsidP="004765F5">
      <w:pPr>
        <w:pStyle w:val="afffffff9"/>
        <w:rPr>
          <w:rtl/>
        </w:rPr>
        <w:sectPr w:rsidR="004E394B" w:rsidRPr="002426B4" w:rsidSect="001E7EDE">
          <w:pgSz w:w="11906" w:h="16838" w:code="9"/>
          <w:pgMar w:top="1616" w:right="1826" w:bottom="1440" w:left="1800" w:header="709" w:footer="709" w:gutter="0"/>
          <w:cols w:space="708"/>
          <w:titlePg/>
          <w:bidi/>
          <w:rtlGutter/>
          <w:docGrid w:linePitch="360"/>
        </w:sectPr>
      </w:pPr>
      <w:bookmarkStart w:id="238" w:name="_Toc256000061"/>
      <w:bookmarkStart w:id="239" w:name="_Toc32477904"/>
      <w:bookmarkStart w:id="240" w:name="_Toc43400623"/>
      <w:bookmarkStart w:id="241" w:name="_Toc44931932"/>
      <w:bookmarkStart w:id="242" w:name="_Toc44932019"/>
      <w:bookmarkStart w:id="243" w:name="_Toc44932668"/>
      <w:bookmarkStart w:id="244"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38"/>
      <w:bookmarkEnd w:id="239"/>
      <w:bookmarkEnd w:id="240"/>
      <w:bookmarkEnd w:id="241"/>
      <w:bookmarkEnd w:id="242"/>
      <w:bookmarkEnd w:id="243"/>
      <w:bookmarkEnd w:id="244"/>
    </w:p>
    <w:p w14:paraId="00BE85F0" w14:textId="77777777" w:rsidR="00B45730" w:rsidRDefault="00DE5FAA" w:rsidP="00AA29ED">
      <w:pPr>
        <w:pStyle w:val="1fe"/>
      </w:pPr>
      <w:bookmarkStart w:id="245" w:name="_Toc256000062"/>
      <w:bookmarkStart w:id="246" w:name="_Toc32477905"/>
      <w:bookmarkStart w:id="247" w:name="_Toc43400624"/>
      <w:bookmarkStart w:id="248" w:name="_Toc44931933"/>
      <w:bookmarkStart w:id="249" w:name="_Toc44932020"/>
      <w:bookmarkStart w:id="250"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45"/>
      <w:bookmarkEnd w:id="246"/>
      <w:bookmarkEnd w:id="247"/>
      <w:bookmarkEnd w:id="248"/>
      <w:bookmarkEnd w:id="249"/>
      <w:bookmarkEnd w:id="250"/>
    </w:p>
    <w:p w14:paraId="2824E842" w14:textId="77777777" w:rsidR="004E394B" w:rsidRPr="002A3E64" w:rsidRDefault="00DE5FAA" w:rsidP="00AA29ED">
      <w:pPr>
        <w:pStyle w:val="11"/>
        <w:rPr>
          <w:rtl/>
        </w:rPr>
      </w:pPr>
      <w:bookmarkStart w:id="251" w:name="_Toc43400625"/>
      <w:bookmarkStart w:id="252" w:name="_Toc44931934"/>
      <w:bookmarkStart w:id="253" w:name="_Toc44932021"/>
      <w:r w:rsidRPr="002A3E64">
        <w:rPr>
          <w:rFonts w:hint="eastAsia"/>
          <w:rtl/>
        </w:rPr>
        <w:t>כללי</w:t>
      </w:r>
      <w:r w:rsidR="00204AE0">
        <w:rPr>
          <w:rFonts w:hint="cs"/>
          <w:rtl/>
        </w:rPr>
        <w:t>ם למילוי חוברת ההצעה</w:t>
      </w:r>
      <w:bookmarkEnd w:id="251"/>
      <w:bookmarkEnd w:id="252"/>
      <w:bookmarkEnd w:id="253"/>
    </w:p>
    <w:p w14:paraId="2AEEFBEE" w14:textId="77777777" w:rsidR="000B02CF" w:rsidRPr="00AA29ED" w:rsidRDefault="00DE5FAA" w:rsidP="004F6325">
      <w:pPr>
        <w:pStyle w:val="1112"/>
      </w:pPr>
      <w:bookmarkStart w:id="25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4"/>
    </w:p>
    <w:p w14:paraId="2D43912C" w14:textId="77777777" w:rsidR="004E394B" w:rsidRDefault="00DE5FAA" w:rsidP="004F6325">
      <w:pPr>
        <w:pStyle w:val="1112"/>
      </w:pPr>
      <w:bookmarkStart w:id="25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5"/>
    </w:p>
    <w:p w14:paraId="14250D8E" w14:textId="77777777" w:rsidR="004E394B" w:rsidRPr="00116E05" w:rsidRDefault="00DE5FAA" w:rsidP="004F6325">
      <w:pPr>
        <w:pStyle w:val="1112"/>
      </w:pPr>
      <w:bookmarkStart w:id="25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56"/>
      <w:r w:rsidRPr="00116E05">
        <w:rPr>
          <w:rFonts w:hint="cs"/>
          <w:rtl/>
        </w:rPr>
        <w:t xml:space="preserve"> </w:t>
      </w:r>
    </w:p>
    <w:p w14:paraId="6C85C422" w14:textId="77777777" w:rsidR="00B11972" w:rsidRPr="00116E05" w:rsidRDefault="00DE5FAA" w:rsidP="004F6325">
      <w:pPr>
        <w:pStyle w:val="1112"/>
      </w:pPr>
      <w:bookmarkStart w:id="25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57"/>
    </w:p>
    <w:p w14:paraId="62C22FBE" w14:textId="77777777" w:rsidR="009351AA" w:rsidRDefault="00DE5FAA" w:rsidP="004F6325">
      <w:pPr>
        <w:pStyle w:val="1112"/>
      </w:pPr>
      <w:bookmarkStart w:id="25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8"/>
    </w:p>
    <w:p w14:paraId="4EAE7718" w14:textId="77777777" w:rsidR="004E394B" w:rsidRPr="00EA3E69" w:rsidRDefault="00DE5FAA" w:rsidP="00AA29ED">
      <w:pPr>
        <w:pStyle w:val="1fe"/>
        <w:rPr>
          <w:rtl/>
        </w:rPr>
      </w:pPr>
      <w:bookmarkStart w:id="259" w:name="_Toc256000063"/>
      <w:bookmarkStart w:id="260" w:name="_Toc32477906"/>
      <w:bookmarkStart w:id="261" w:name="_Toc43400627"/>
      <w:bookmarkStart w:id="262" w:name="_Toc44931936"/>
      <w:bookmarkStart w:id="263" w:name="_Toc44932023"/>
      <w:bookmarkStart w:id="264" w:name="_Toc53331344"/>
      <w:bookmarkStart w:id="265" w:name="_Toc516503366"/>
      <w:r w:rsidRPr="00EA3E69">
        <w:rPr>
          <w:rFonts w:hint="cs"/>
          <w:rtl/>
        </w:rPr>
        <w:t>פרטי המציע</w:t>
      </w:r>
      <w:bookmarkEnd w:id="259"/>
      <w:bookmarkEnd w:id="260"/>
      <w:bookmarkEnd w:id="261"/>
      <w:bookmarkEnd w:id="262"/>
      <w:bookmarkEnd w:id="263"/>
      <w:bookmarkEnd w:id="264"/>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D1D7E" w14:paraId="66E0EF8D" w14:textId="77777777" w:rsidTr="00036CB3">
        <w:trPr>
          <w:cantSplit/>
          <w:trHeight w:val="885"/>
        </w:trPr>
        <w:tc>
          <w:tcPr>
            <w:tcW w:w="2019" w:type="pct"/>
            <w:vAlign w:val="center"/>
          </w:tcPr>
          <w:p w14:paraId="161BC337" w14:textId="77777777" w:rsidR="0042795F" w:rsidRPr="00780937" w:rsidRDefault="00DE5FAA"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421CD33F" w14:textId="77777777" w:rsidR="0042795F" w:rsidRPr="00780937" w:rsidRDefault="0042795F" w:rsidP="005C132D">
            <w:pPr>
              <w:spacing w:before="120" w:after="120" w:line="360" w:lineRule="auto"/>
              <w:rPr>
                <w:rFonts w:ascii="David" w:hAnsi="David" w:cs="David"/>
                <w:rtl/>
              </w:rPr>
            </w:pPr>
          </w:p>
        </w:tc>
      </w:tr>
      <w:tr w:rsidR="003D1D7E" w14:paraId="634317D9" w14:textId="77777777" w:rsidTr="005C132D">
        <w:trPr>
          <w:trHeight w:val="20"/>
        </w:trPr>
        <w:tc>
          <w:tcPr>
            <w:tcW w:w="2019" w:type="pct"/>
            <w:vAlign w:val="center"/>
          </w:tcPr>
          <w:p w14:paraId="5E52E1FE" w14:textId="77777777" w:rsidR="0042795F" w:rsidRDefault="00DE5FAA"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CB4AB16" w14:textId="77777777" w:rsidR="0042795F" w:rsidRPr="00780937" w:rsidRDefault="00DE5FAA"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2A142E5B" w14:textId="77777777" w:rsidR="0042795F" w:rsidRPr="00780937" w:rsidRDefault="0042795F" w:rsidP="005C132D">
            <w:pPr>
              <w:spacing w:before="120" w:after="120" w:line="360" w:lineRule="auto"/>
              <w:rPr>
                <w:rFonts w:ascii="David" w:hAnsi="David" w:cs="David"/>
                <w:rtl/>
              </w:rPr>
            </w:pPr>
          </w:p>
        </w:tc>
      </w:tr>
      <w:tr w:rsidR="003D1D7E" w14:paraId="5B35D0E4" w14:textId="77777777" w:rsidTr="005C132D">
        <w:trPr>
          <w:trHeight w:val="20"/>
        </w:trPr>
        <w:tc>
          <w:tcPr>
            <w:tcW w:w="2019" w:type="pct"/>
            <w:vAlign w:val="center"/>
          </w:tcPr>
          <w:p w14:paraId="1FF6C1EA" w14:textId="77777777" w:rsidR="0042795F" w:rsidRPr="00780937" w:rsidRDefault="00DE5FAA"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879FEEE" w14:textId="77777777" w:rsidR="0042795F" w:rsidRPr="00780937" w:rsidRDefault="0042795F" w:rsidP="005C132D">
            <w:pPr>
              <w:spacing w:before="120" w:after="120" w:line="360" w:lineRule="auto"/>
              <w:rPr>
                <w:rFonts w:ascii="David" w:hAnsi="David" w:cs="David"/>
                <w:rtl/>
              </w:rPr>
            </w:pPr>
          </w:p>
        </w:tc>
      </w:tr>
      <w:tr w:rsidR="003D1D7E" w14:paraId="1FF8E8F3" w14:textId="77777777" w:rsidTr="005C132D">
        <w:trPr>
          <w:trHeight w:val="793"/>
        </w:trPr>
        <w:tc>
          <w:tcPr>
            <w:tcW w:w="2019" w:type="pct"/>
            <w:vAlign w:val="center"/>
          </w:tcPr>
          <w:p w14:paraId="3A9BB244" w14:textId="22814911" w:rsidR="0042795F" w:rsidRPr="00780937" w:rsidRDefault="00DE5FAA"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r w:rsidR="00036CB3">
              <w:rPr>
                <w:rFonts w:ascii="David" w:hAnsi="David" w:cs="David"/>
                <w:rtl/>
              </w:rPr>
              <w:br/>
            </w:r>
            <w:r w:rsidR="00036CB3">
              <w:rPr>
                <w:rFonts w:ascii="David" w:hAnsi="David" w:cs="David"/>
                <w:rtl/>
              </w:rPr>
              <w:br/>
            </w:r>
            <w:r w:rsidR="00036CB3">
              <w:rPr>
                <w:rFonts w:ascii="David" w:hAnsi="David" w:cs="David"/>
                <w:rtl/>
              </w:rPr>
              <w:br/>
            </w:r>
            <w:r w:rsidR="00036CB3">
              <w:rPr>
                <w:rFonts w:ascii="David" w:hAnsi="David" w:cs="David"/>
                <w:rtl/>
              </w:rPr>
              <w:br/>
            </w:r>
            <w:r w:rsidR="00036CB3">
              <w:rPr>
                <w:rFonts w:ascii="David" w:hAnsi="David" w:cs="David"/>
                <w:rtl/>
              </w:rPr>
              <w:br/>
            </w:r>
            <w:r w:rsidR="00036CB3">
              <w:rPr>
                <w:rFonts w:ascii="David" w:hAnsi="David" w:cs="David"/>
                <w:rtl/>
              </w:rPr>
              <w:br/>
            </w:r>
          </w:p>
        </w:tc>
        <w:tc>
          <w:tcPr>
            <w:tcW w:w="2981" w:type="pct"/>
            <w:vAlign w:val="center"/>
          </w:tcPr>
          <w:p w14:paraId="0212A2B7" w14:textId="77777777" w:rsidR="0042795F" w:rsidRPr="00780937" w:rsidRDefault="0042795F" w:rsidP="005C132D">
            <w:pPr>
              <w:spacing w:before="120" w:after="120" w:line="360" w:lineRule="auto"/>
              <w:rPr>
                <w:rFonts w:ascii="David" w:hAnsi="David" w:cs="David"/>
                <w:rtl/>
              </w:rPr>
            </w:pPr>
          </w:p>
        </w:tc>
      </w:tr>
      <w:tr w:rsidR="003D1D7E" w14:paraId="1107DFA8" w14:textId="77777777" w:rsidTr="005C132D">
        <w:trPr>
          <w:trHeight w:val="1089"/>
        </w:trPr>
        <w:tc>
          <w:tcPr>
            <w:tcW w:w="2019" w:type="pct"/>
            <w:vMerge w:val="restart"/>
            <w:vAlign w:val="center"/>
          </w:tcPr>
          <w:p w14:paraId="2B0D7B09" w14:textId="1F32FA57" w:rsidR="0014115F" w:rsidRPr="0014115F" w:rsidRDefault="00036CB3" w:rsidP="005C132D">
            <w:pPr>
              <w:spacing w:before="120" w:after="120" w:line="360" w:lineRule="auto"/>
              <w:rPr>
                <w:rFonts w:ascii="David" w:hAnsi="David" w:cs="David"/>
                <w:highlight w:val="yellow"/>
                <w:rtl/>
              </w:rPr>
            </w:pPr>
            <w:r>
              <w:rPr>
                <w:rFonts w:ascii="David" w:hAnsi="David" w:cs="David"/>
                <w:rtl/>
              </w:rPr>
              <w:lastRenderedPageBreak/>
              <w:br/>
            </w:r>
            <w:r w:rsidR="00DE5FAA" w:rsidRPr="00780937">
              <w:rPr>
                <w:rFonts w:ascii="David" w:hAnsi="David" w:cs="David"/>
                <w:rtl/>
              </w:rPr>
              <w:t>יש הקשר מטעם המציע</w:t>
            </w:r>
            <w:r w:rsidR="00DE5FAA">
              <w:rPr>
                <w:rFonts w:ascii="David" w:hAnsi="David" w:cs="David" w:hint="cs"/>
                <w:rtl/>
              </w:rPr>
              <w:t xml:space="preserve"> לצורך המכרז</w:t>
            </w:r>
          </w:p>
        </w:tc>
        <w:tc>
          <w:tcPr>
            <w:tcW w:w="2981" w:type="pct"/>
            <w:vAlign w:val="center"/>
          </w:tcPr>
          <w:p w14:paraId="3F35E10F" w14:textId="77777777" w:rsidR="0014115F" w:rsidRPr="00780937" w:rsidRDefault="00DE5FAA" w:rsidP="005C132D">
            <w:pPr>
              <w:spacing w:before="120" w:after="120" w:line="360" w:lineRule="auto"/>
              <w:rPr>
                <w:rFonts w:ascii="David" w:hAnsi="David" w:cs="David"/>
                <w:rtl/>
              </w:rPr>
            </w:pPr>
            <w:r w:rsidRPr="00780937">
              <w:rPr>
                <w:rFonts w:ascii="David" w:hAnsi="David" w:cs="David"/>
                <w:rtl/>
              </w:rPr>
              <w:t>שם:</w:t>
            </w:r>
          </w:p>
        </w:tc>
      </w:tr>
      <w:tr w:rsidR="003D1D7E" w14:paraId="7DFF648A" w14:textId="77777777" w:rsidTr="005C132D">
        <w:trPr>
          <w:trHeight w:val="1089"/>
        </w:trPr>
        <w:tc>
          <w:tcPr>
            <w:tcW w:w="2019" w:type="pct"/>
            <w:vMerge/>
            <w:vAlign w:val="center"/>
          </w:tcPr>
          <w:p w14:paraId="761BF66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29C8234F" w14:textId="77777777" w:rsidR="0014115F" w:rsidRPr="00780937" w:rsidRDefault="00DE5FAA" w:rsidP="003234ED">
            <w:pPr>
              <w:spacing w:before="120" w:after="120" w:line="360" w:lineRule="auto"/>
              <w:rPr>
                <w:rFonts w:ascii="David" w:hAnsi="David" w:cs="David"/>
                <w:rtl/>
              </w:rPr>
            </w:pPr>
            <w:r w:rsidRPr="00780937">
              <w:rPr>
                <w:rFonts w:ascii="David" w:hAnsi="David" w:cs="David"/>
                <w:rtl/>
              </w:rPr>
              <w:t>כתובת:</w:t>
            </w:r>
          </w:p>
        </w:tc>
      </w:tr>
      <w:tr w:rsidR="003D1D7E" w14:paraId="1FE548EE" w14:textId="77777777" w:rsidTr="005C132D">
        <w:trPr>
          <w:trHeight w:val="1089"/>
        </w:trPr>
        <w:tc>
          <w:tcPr>
            <w:tcW w:w="2019" w:type="pct"/>
            <w:vMerge/>
            <w:vAlign w:val="center"/>
          </w:tcPr>
          <w:p w14:paraId="49C0EFFA"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9C32EC1" w14:textId="77777777" w:rsidR="0014115F" w:rsidRPr="00780937" w:rsidRDefault="00DE5FAA" w:rsidP="003234ED">
            <w:pPr>
              <w:spacing w:before="120" w:after="120" w:line="360" w:lineRule="auto"/>
              <w:rPr>
                <w:rFonts w:ascii="David" w:hAnsi="David" w:cs="David"/>
                <w:rtl/>
              </w:rPr>
            </w:pPr>
            <w:r w:rsidRPr="00780937">
              <w:rPr>
                <w:rFonts w:ascii="David" w:hAnsi="David" w:cs="David"/>
                <w:rtl/>
              </w:rPr>
              <w:t>טלפון:</w:t>
            </w:r>
          </w:p>
        </w:tc>
      </w:tr>
      <w:tr w:rsidR="003D1D7E" w14:paraId="1299ED49" w14:textId="77777777" w:rsidTr="005C132D">
        <w:trPr>
          <w:trHeight w:val="1089"/>
        </w:trPr>
        <w:tc>
          <w:tcPr>
            <w:tcW w:w="2019" w:type="pct"/>
            <w:vMerge/>
            <w:vAlign w:val="center"/>
          </w:tcPr>
          <w:p w14:paraId="3A2B8962"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34253E9" w14:textId="77777777" w:rsidR="0014115F" w:rsidRPr="00780937" w:rsidRDefault="00DE5FAA" w:rsidP="003234ED">
            <w:pPr>
              <w:spacing w:before="120" w:after="120" w:line="360" w:lineRule="auto"/>
              <w:rPr>
                <w:rFonts w:ascii="David" w:hAnsi="David" w:cs="David"/>
                <w:rtl/>
              </w:rPr>
            </w:pPr>
            <w:r w:rsidRPr="00780937">
              <w:rPr>
                <w:rFonts w:ascii="David" w:hAnsi="David" w:cs="David"/>
                <w:rtl/>
              </w:rPr>
              <w:t>דוא"ל:</w:t>
            </w:r>
          </w:p>
        </w:tc>
      </w:tr>
    </w:tbl>
    <w:p w14:paraId="3630C29E" w14:textId="77777777" w:rsidR="009241A0" w:rsidRDefault="00DE5FAA" w:rsidP="009241A0">
      <w:pPr>
        <w:pStyle w:val="20"/>
        <w:numPr>
          <w:ilvl w:val="0"/>
          <w:numId w:val="0"/>
        </w:numPr>
        <w:bidi/>
        <w:ind w:left="1069"/>
        <w:rPr>
          <w:rtl/>
        </w:rPr>
      </w:pPr>
      <w:r>
        <w:rPr>
          <w:rtl/>
        </w:rPr>
        <w:br w:type="textWrapping" w:clear="all"/>
      </w:r>
    </w:p>
    <w:p w14:paraId="07A6EA9D" w14:textId="77777777" w:rsidR="009241A0" w:rsidRDefault="009241A0" w:rsidP="009241A0">
      <w:pPr>
        <w:pStyle w:val="20"/>
        <w:numPr>
          <w:ilvl w:val="0"/>
          <w:numId w:val="0"/>
        </w:numPr>
        <w:bidi/>
        <w:ind w:left="1069"/>
        <w:rPr>
          <w:rtl/>
        </w:rPr>
      </w:pPr>
    </w:p>
    <w:p w14:paraId="298339E4" w14:textId="77777777" w:rsidR="009241A0" w:rsidRDefault="009241A0" w:rsidP="009241A0">
      <w:pPr>
        <w:pStyle w:val="20"/>
        <w:numPr>
          <w:ilvl w:val="0"/>
          <w:numId w:val="0"/>
        </w:numPr>
        <w:bidi/>
        <w:ind w:left="1069"/>
        <w:rPr>
          <w:rtl/>
        </w:rPr>
      </w:pPr>
    </w:p>
    <w:p w14:paraId="2A50A3CA" w14:textId="77777777" w:rsidR="009241A0" w:rsidRDefault="009241A0" w:rsidP="009241A0">
      <w:pPr>
        <w:rPr>
          <w:rtl/>
        </w:rPr>
      </w:pPr>
    </w:p>
    <w:p w14:paraId="72A84C8E" w14:textId="77777777" w:rsidR="009241A0" w:rsidRDefault="00DE5FAA">
      <w:pPr>
        <w:bidi w:val="0"/>
        <w:spacing w:before="200" w:after="200" w:line="276" w:lineRule="auto"/>
      </w:pPr>
      <w:r>
        <w:rPr>
          <w:rtl/>
        </w:rPr>
        <w:br w:type="page"/>
      </w:r>
    </w:p>
    <w:p w14:paraId="3D8DCB10" w14:textId="77777777" w:rsidR="001173E7" w:rsidRDefault="00DE5FAA" w:rsidP="00AA29ED">
      <w:pPr>
        <w:pStyle w:val="1fe"/>
      </w:pPr>
      <w:bookmarkStart w:id="266" w:name="_Toc32477907"/>
      <w:bookmarkStart w:id="267" w:name="_Toc43400628"/>
      <w:bookmarkStart w:id="268" w:name="_Toc44931937"/>
      <w:bookmarkStart w:id="269" w:name="_Toc44932024"/>
      <w:bookmarkStart w:id="270" w:name="_Toc53331345"/>
      <w:bookmarkStart w:id="271" w:name="_Toc256000064"/>
      <w:r w:rsidRPr="009241A0">
        <w:rPr>
          <w:rFonts w:hint="cs"/>
          <w:rtl/>
        </w:rPr>
        <w:lastRenderedPageBreak/>
        <w:t>עמידה בתנאי הסף</w:t>
      </w:r>
      <w:r w:rsidR="000B02CF" w:rsidRPr="009241A0">
        <w:rPr>
          <w:rFonts w:hint="cs"/>
          <w:rtl/>
        </w:rPr>
        <w:t xml:space="preserve"> של המכר</w:t>
      </w:r>
      <w:bookmarkEnd w:id="266"/>
      <w:bookmarkEnd w:id="267"/>
      <w:bookmarkEnd w:id="268"/>
      <w:bookmarkEnd w:id="269"/>
      <w:bookmarkEnd w:id="270"/>
      <w:r w:rsidR="001B4C8A">
        <w:rPr>
          <w:rFonts w:hint="cs"/>
          <w:rtl/>
        </w:rPr>
        <w:t>ז</w:t>
      </w:r>
      <w:bookmarkEnd w:id="271"/>
    </w:p>
    <w:p w14:paraId="03B3F8D0" w14:textId="77777777" w:rsidR="001173E7" w:rsidRPr="002A3E64" w:rsidRDefault="001173E7" w:rsidP="002A3E64">
      <w:pPr>
        <w:ind w:left="58"/>
        <w:rPr>
          <w:rtl/>
        </w:rPr>
      </w:pPr>
    </w:p>
    <w:p w14:paraId="2A5CE86E" w14:textId="77777777" w:rsidR="004E394B" w:rsidRPr="00FF7633" w:rsidRDefault="00DE5FAA" w:rsidP="00AA29ED">
      <w:pPr>
        <w:pStyle w:val="1fc"/>
        <w:rPr>
          <w:u w:val="single"/>
        </w:rPr>
      </w:pPr>
      <w:bookmarkStart w:id="27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End w:id="272"/>
    </w:p>
    <w:p w14:paraId="494D8586" w14:textId="77777777"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273" w:name="_Toc42501732"/>
      <w:bookmarkStart w:id="274" w:name="_Toc42589790"/>
      <w:bookmarkStart w:id="275" w:name="_Toc42589883"/>
      <w:bookmarkStart w:id="276" w:name="_Toc43197220"/>
      <w:bookmarkStart w:id="277" w:name="_Toc44931938"/>
      <w:bookmarkStart w:id="278" w:name="_Toc44932025"/>
      <w:bookmarkStart w:id="279" w:name="_Toc49766700"/>
      <w:bookmarkStart w:id="280" w:name="_Toc49766789"/>
      <w:bookmarkStart w:id="281" w:name="_Toc53330152"/>
      <w:bookmarkStart w:id="282" w:name="_Toc42501733"/>
      <w:bookmarkStart w:id="283" w:name="_Toc42589791"/>
      <w:bookmarkStart w:id="284" w:name="_Toc42589884"/>
      <w:bookmarkStart w:id="285" w:name="_Toc43197221"/>
      <w:bookmarkStart w:id="286" w:name="_Toc44931939"/>
      <w:bookmarkStart w:id="287" w:name="_Toc44932026"/>
      <w:bookmarkStart w:id="288" w:name="_Toc49766701"/>
      <w:bookmarkStart w:id="289" w:name="_Toc49766790"/>
      <w:bookmarkStart w:id="290" w:name="_Toc53330153"/>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3E083D0C" w14:textId="77777777" w:rsidR="001173E7" w:rsidRPr="00BA3488" w:rsidRDefault="00DE5FAA" w:rsidP="00AA29ED">
      <w:pPr>
        <w:pStyle w:val="11"/>
        <w:rPr>
          <w:rtl/>
        </w:rPr>
      </w:pPr>
      <w:bookmarkStart w:id="291" w:name="_Toc43400629"/>
      <w:bookmarkStart w:id="292" w:name="_Toc44931940"/>
      <w:bookmarkStart w:id="293" w:name="_Toc44932027"/>
      <w:bookmarkStart w:id="294"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91"/>
      <w:bookmarkEnd w:id="292"/>
      <w:bookmarkEnd w:id="293"/>
      <w:bookmarkEnd w:id="294"/>
    </w:p>
    <w:p w14:paraId="5D1AC741" w14:textId="77777777" w:rsidR="0042795F" w:rsidRDefault="00DE5FAA" w:rsidP="00AA29ED">
      <w:pPr>
        <w:pStyle w:val="1fc"/>
        <w:rPr>
          <w:rtl/>
        </w:rPr>
      </w:pPr>
      <w:bookmarkStart w:id="295"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95"/>
    </w:p>
    <w:p w14:paraId="675AF6E8" w14:textId="77777777" w:rsidR="00BB11E1" w:rsidRPr="002F1CE5" w:rsidRDefault="00DE5FAA"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7BF0A82" w14:textId="77777777" w:rsidR="004E394B" w:rsidRDefault="00DE5FAA" w:rsidP="00BB48BC">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6702EA1A" w14:textId="77777777" w:rsidR="00975A05" w:rsidRDefault="00DE5FAA" w:rsidP="00BB48BC">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75DBCF38" w14:textId="77777777" w:rsidR="008B27AC" w:rsidRPr="00815DF4" w:rsidRDefault="00DE5FAA" w:rsidP="00975A05">
      <w:pPr>
        <w:pStyle w:val="af4"/>
        <w:spacing w:line="360" w:lineRule="auto"/>
        <w:jc w:val="both"/>
        <w:rPr>
          <w:rFonts w:ascii="David" w:hAnsi="David" w:cs="David"/>
          <w:rtl/>
        </w:rPr>
      </w:pPr>
      <w:r>
        <w:rPr>
          <w:rFonts w:ascii="David" w:hAnsi="David" w:cs="David" w:hint="cs"/>
          <w:rtl/>
        </w:rPr>
        <w:t xml:space="preserve"> נימוק:</w:t>
      </w:r>
    </w:p>
    <w:p w14:paraId="0CA98724" w14:textId="77777777" w:rsidR="00082200" w:rsidRPr="00815DF4" w:rsidRDefault="00082200" w:rsidP="00082200">
      <w:pPr>
        <w:pStyle w:val="af4"/>
        <w:spacing w:line="360" w:lineRule="auto"/>
        <w:ind w:left="360" w:right="-180"/>
        <w:jc w:val="both"/>
        <w:rPr>
          <w:rFonts w:ascii="David" w:hAnsi="David" w:cs="David"/>
          <w:rtl/>
        </w:rPr>
      </w:pPr>
      <w:bookmarkStart w:id="296" w:name="html_registration_proof_preview"/>
      <w:bookmarkEnd w:id="296"/>
    </w:p>
    <w:p w14:paraId="5EB223DA" w14:textId="77777777" w:rsidR="00D61045" w:rsidRDefault="00DE5FAA" w:rsidP="00D61045">
      <w:pPr>
        <w:pStyle w:val="111"/>
      </w:pPr>
      <w:r>
        <w:rPr>
          <w:rFonts w:hint="cs"/>
          <w:rtl/>
        </w:rPr>
        <w:t>המציע</w:t>
      </w:r>
      <w:r w:rsidR="00933769">
        <w:rPr>
          <w:rFonts w:hint="cs"/>
          <w:rtl/>
        </w:rPr>
        <w:t xml:space="preserve">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14:paraId="73164FBD" w14:textId="77777777" w:rsidR="00D61045" w:rsidRPr="009A1DF5" w:rsidRDefault="00DE5FAA"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14:paraId="39FDF4EE" w14:textId="77777777" w:rsidR="00BB11E1" w:rsidRPr="002F1CE5" w:rsidRDefault="00DE5FAA"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r w:rsidR="00D53B09" w:rsidRPr="00E57501">
        <w:rPr>
          <w:rStyle w:val="11110"/>
          <w:rFonts w:eastAsiaTheme="minorHAnsi"/>
          <w:b w:val="0"/>
          <w:bCs w:val="0"/>
          <w:rtl/>
        </w:rPr>
        <w:t>–</w:t>
      </w:r>
      <w:r w:rsidR="00D53B09" w:rsidRPr="00E57501">
        <w:rPr>
          <w:rStyle w:val="11110"/>
          <w:rFonts w:eastAsiaTheme="minorHAnsi" w:hint="cs"/>
          <w:b w:val="0"/>
          <w:bCs w:val="0"/>
          <w:rtl/>
        </w:rPr>
        <w:t xml:space="preserve"> </w:t>
      </w:r>
    </w:p>
    <w:p w14:paraId="5EAA1E42" w14:textId="77777777" w:rsidR="008B27AC" w:rsidRDefault="00DE5FAA"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3F57B4F9" w14:textId="77777777" w:rsidR="00554187" w:rsidRDefault="00DE5FAA"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14:paraId="22C69CFC" w14:textId="77777777" w:rsidR="00554187" w:rsidRPr="00426CDE" w:rsidRDefault="00DE5FAA"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88131EF" w14:textId="77777777" w:rsidR="00082200" w:rsidRDefault="00DE5FAA"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97" w:name="nispach3_1"/>
      <w:r w:rsidRPr="00CE6778">
        <w:rPr>
          <w:rFonts w:hint="cs"/>
          <w:rtl/>
        </w:rPr>
        <w:t>2</w:t>
      </w:r>
      <w:bookmarkEnd w:id="297"/>
      <w:r w:rsidR="00CA733A">
        <w:rPr>
          <w:rFonts w:hint="cs"/>
          <w:rtl/>
        </w:rPr>
        <w:t>.</w:t>
      </w:r>
    </w:p>
    <w:p w14:paraId="4F65751D" w14:textId="77777777" w:rsidR="00082200" w:rsidRDefault="00082200" w:rsidP="008B27AC">
      <w:pPr>
        <w:spacing w:line="360" w:lineRule="auto"/>
        <w:ind w:right="-180"/>
        <w:jc w:val="both"/>
        <w:rPr>
          <w:rFonts w:ascii="David" w:hAnsi="David" w:cs="David"/>
          <w:rtl/>
        </w:rPr>
      </w:pPr>
    </w:p>
    <w:p w14:paraId="2AD05932" w14:textId="77777777" w:rsidR="002C674F" w:rsidRDefault="002C674F" w:rsidP="008B27AC">
      <w:pPr>
        <w:spacing w:line="360" w:lineRule="auto"/>
        <w:ind w:right="-180"/>
        <w:jc w:val="both"/>
        <w:rPr>
          <w:rFonts w:ascii="David" w:hAnsi="David" w:cs="David"/>
          <w:rtl/>
        </w:rPr>
      </w:pPr>
    </w:p>
    <w:p w14:paraId="49D4FEAE" w14:textId="77777777" w:rsidR="002C674F" w:rsidRDefault="002C674F" w:rsidP="008B27AC">
      <w:pPr>
        <w:spacing w:line="360" w:lineRule="auto"/>
        <w:ind w:right="-180"/>
        <w:jc w:val="both"/>
        <w:rPr>
          <w:rFonts w:ascii="David" w:hAnsi="David" w:cs="David"/>
          <w:rtl/>
        </w:rPr>
      </w:pPr>
    </w:p>
    <w:p w14:paraId="77942D57" w14:textId="77777777" w:rsidR="002C674F" w:rsidRPr="008B27AC" w:rsidRDefault="002C674F" w:rsidP="008B27AC">
      <w:pPr>
        <w:spacing w:line="360" w:lineRule="auto"/>
        <w:ind w:right="-180"/>
        <w:jc w:val="both"/>
        <w:rPr>
          <w:rFonts w:ascii="David" w:hAnsi="David" w:cs="David"/>
        </w:rPr>
      </w:pPr>
    </w:p>
    <w:p w14:paraId="024ACAD5" w14:textId="77777777" w:rsidR="008B27AC" w:rsidRPr="00E3750B" w:rsidRDefault="00DE5FAA" w:rsidP="00E40724">
      <w:pPr>
        <w:pStyle w:val="1111"/>
        <w:rPr>
          <w:rtl/>
        </w:rPr>
      </w:pPr>
      <w:r w:rsidRPr="00E3750B">
        <w:rPr>
          <w:rFonts w:hint="cs"/>
          <w:b/>
          <w:bCs/>
          <w:rtl/>
        </w:rPr>
        <w:lastRenderedPageBreak/>
        <w:t>היעדר הרשעות</w:t>
      </w:r>
      <w:r>
        <w:rPr>
          <w:rFonts w:hint="cs"/>
          <w:rtl/>
        </w:rPr>
        <w:t xml:space="preserve"> </w:t>
      </w:r>
      <w:r w:rsidR="00554187">
        <w:rPr>
          <w:rtl/>
        </w:rPr>
        <w:t>–</w:t>
      </w:r>
      <w:r w:rsidR="00554187">
        <w:rPr>
          <w:rFonts w:hint="cs"/>
          <w:rtl/>
        </w:rPr>
        <w:t>:</w:t>
      </w:r>
    </w:p>
    <w:p w14:paraId="0A53F312" w14:textId="77777777" w:rsidR="00082200" w:rsidRPr="00DE0651" w:rsidRDefault="00DE5FAA" w:rsidP="00AA29ED">
      <w:pPr>
        <w:pStyle w:val="11111"/>
      </w:pPr>
      <w:bookmarkStart w:id="298"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1A0BB07" w14:textId="77777777" w:rsidR="004E394B" w:rsidRPr="00082200" w:rsidRDefault="00DE5FAA" w:rsidP="004F6325">
      <w:pPr>
        <w:pStyle w:val="1111"/>
        <w:rPr>
          <w:rtl/>
        </w:rPr>
      </w:pPr>
      <w:r w:rsidRPr="00082200">
        <w:rPr>
          <w:rFonts w:hint="cs"/>
          <w:rtl/>
        </w:rPr>
        <w:t xml:space="preserve">לצורך הוכחת עמידה בתנאי סף זה על המציע לצרף את התצהיר המפורט בנספח </w:t>
      </w:r>
      <w:bookmarkStart w:id="299" w:name="nispach4_1"/>
      <w:r w:rsidRPr="00CE6778">
        <w:rPr>
          <w:rFonts w:hint="cs"/>
          <w:rtl/>
        </w:rPr>
        <w:t>3</w:t>
      </w:r>
      <w:bookmarkEnd w:id="299"/>
      <w:r w:rsidR="00E40724">
        <w:rPr>
          <w:rFonts w:hint="cs"/>
          <w:rtl/>
        </w:rPr>
        <w:t>.</w:t>
      </w:r>
    </w:p>
    <w:bookmarkEnd w:id="298"/>
    <w:p w14:paraId="1E33E2F0" w14:textId="77777777" w:rsidR="008B27AC" w:rsidRDefault="00DE5FAA" w:rsidP="008B27AC">
      <w:pPr>
        <w:pStyle w:val="20"/>
        <w:numPr>
          <w:ilvl w:val="0"/>
          <w:numId w:val="0"/>
        </w:numPr>
        <w:bidi/>
        <w:ind w:left="1356"/>
        <w:jc w:val="both"/>
        <w:rPr>
          <w:b w:val="0"/>
          <w:bCs/>
          <w:sz w:val="24"/>
          <w:szCs w:val="24"/>
        </w:rPr>
      </w:pPr>
      <w:r>
        <w:rPr>
          <w:rFonts w:hint="cs"/>
          <w:b w:val="0"/>
          <w:bCs/>
          <w:sz w:val="24"/>
          <w:szCs w:val="24"/>
          <w:rtl/>
        </w:rPr>
        <w:t xml:space="preserve">  </w:t>
      </w:r>
    </w:p>
    <w:p w14:paraId="4795CEDA" w14:textId="77777777" w:rsidR="008B27AC" w:rsidRPr="00DF5D14" w:rsidRDefault="00DE5FAA"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592D6DD7" w14:textId="77777777" w:rsidR="004E394B" w:rsidRPr="00DF5D14" w:rsidRDefault="00DE5FAA"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EDBB97B" w14:textId="77777777" w:rsidR="004E394B" w:rsidRPr="00DF5D14" w:rsidRDefault="00DE5FAA"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0E677E80" w14:textId="77777777" w:rsidR="008B27AC" w:rsidRPr="00DF5D14" w:rsidRDefault="00DE5FAA"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336CADAC" w14:textId="77777777" w:rsidR="004E394B" w:rsidRPr="00DF5D14" w:rsidRDefault="00DE5FAA"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6B4F69A9" w14:textId="77777777" w:rsidR="004E394B" w:rsidRPr="00DF5D14" w:rsidRDefault="00DE5FAA" w:rsidP="00BB48BC">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609571DA" w14:textId="77777777" w:rsidR="004E394B" w:rsidRPr="00DF5D14" w:rsidRDefault="00DE5FAA" w:rsidP="00BB48BC">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603DA2F7" w14:textId="77777777" w:rsidR="00C47C96" w:rsidRPr="00DF5D14" w:rsidRDefault="00DE5FAA"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7A1D7B7" w14:textId="77777777" w:rsidR="004E394B" w:rsidRPr="00780937" w:rsidRDefault="00DE5FAA" w:rsidP="00BB48BC">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6DD563B" w14:textId="77777777" w:rsidR="00672287" w:rsidRPr="00B06A45" w:rsidRDefault="00DE5FAA" w:rsidP="00BB48BC">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lastRenderedPageBreak/>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0441EB9B" w14:textId="77777777" w:rsidR="00F81260" w:rsidRDefault="00DE5FAA" w:rsidP="00F81260">
      <w:pPr>
        <w:spacing w:line="360" w:lineRule="auto"/>
        <w:ind w:right="-180"/>
        <w:rPr>
          <w:rFonts w:ascii="David" w:hAnsi="David" w:cs="David"/>
          <w:rtl/>
        </w:rPr>
      </w:pPr>
      <w:bookmarkStart w:id="300" w:name="show_IsHishtatfut"/>
      <w:r>
        <w:rPr>
          <w:rFonts w:ascii="David" w:hAnsi="David" w:cs="David" w:hint="cs"/>
          <w:rtl/>
        </w:rPr>
        <w:t xml:space="preserve">  </w:t>
      </w:r>
    </w:p>
    <w:p w14:paraId="6FF84870" w14:textId="77777777" w:rsidR="00BB11E1" w:rsidRPr="00DF5D14" w:rsidRDefault="00DE5FAA" w:rsidP="000572F8">
      <w:pPr>
        <w:pStyle w:val="111"/>
        <w:rPr>
          <w:rtl/>
        </w:rPr>
      </w:pPr>
      <w:r w:rsidRPr="00DF5D14">
        <w:rPr>
          <w:rFonts w:hint="cs"/>
          <w:rtl/>
        </w:rPr>
        <w:t xml:space="preserve">השתתפות בכנס מציעים </w:t>
      </w:r>
    </w:p>
    <w:p w14:paraId="22FFD432" w14:textId="77777777" w:rsidR="003D1D7E" w:rsidRDefault="00DE5FAA">
      <w:pPr>
        <w:spacing w:line="360" w:lineRule="auto"/>
        <w:jc w:val="both"/>
        <w:rPr>
          <w:rFonts w:ascii="David" w:eastAsia="David" w:hAnsi="David" w:cs="David"/>
          <w:rtl/>
        </w:rPr>
      </w:pPr>
      <w:r>
        <w:rPr>
          <w:rFonts w:ascii="David" w:eastAsia="David" w:hAnsi="David" w:cs="David"/>
          <w:rtl/>
        </w:rPr>
        <w:t>נציגי המציע השתתפו בכנס המציעים כמפורט להלן במסמכי המכרז.</w:t>
      </w:r>
    </w:p>
    <w:p w14:paraId="4B7C3E08" w14:textId="77777777" w:rsidR="00F81260" w:rsidRPr="00D66FB6" w:rsidRDefault="00DE5FAA" w:rsidP="00B52888">
      <w:pPr>
        <w:pStyle w:val="af4"/>
        <w:numPr>
          <w:ilvl w:val="0"/>
          <w:numId w:val="70"/>
        </w:numPr>
        <w:spacing w:line="360" w:lineRule="auto"/>
        <w:ind w:right="-180"/>
        <w:rPr>
          <w:rFonts w:ascii="David" w:hAnsi="David" w:cs="David"/>
          <w:rtl/>
        </w:rPr>
      </w:pPr>
      <w:r w:rsidRPr="00D66FB6">
        <w:rPr>
          <w:rFonts w:ascii="David" w:hAnsi="David" w:cs="David"/>
          <w:rtl/>
        </w:rPr>
        <w:t>נציג</w:t>
      </w:r>
      <w:r w:rsidRPr="00D66FB6">
        <w:rPr>
          <w:rFonts w:ascii="David" w:hAnsi="David" w:cs="David" w:hint="eastAsia"/>
          <w:rtl/>
        </w:rPr>
        <w:t>י</w:t>
      </w:r>
      <w:r w:rsidR="00BB11E1" w:rsidRPr="00D66FB6">
        <w:rPr>
          <w:rFonts w:ascii="David" w:hAnsi="David" w:cs="David" w:hint="eastAsia"/>
          <w:rtl/>
        </w:rPr>
        <w:t>ם</w:t>
      </w:r>
      <w:r w:rsidR="00BB11E1" w:rsidRPr="00D66FB6">
        <w:rPr>
          <w:rFonts w:ascii="David" w:hAnsi="David" w:cs="David"/>
          <w:rtl/>
        </w:rPr>
        <w:t xml:space="preserve"> </w:t>
      </w:r>
      <w:r w:rsidR="00BB11E1" w:rsidRPr="00D66FB6">
        <w:rPr>
          <w:rFonts w:ascii="David" w:hAnsi="David" w:cs="David" w:hint="eastAsia"/>
          <w:rtl/>
        </w:rPr>
        <w:t>מטעם</w:t>
      </w:r>
      <w:r w:rsidR="00BB11E1" w:rsidRPr="00D66FB6">
        <w:rPr>
          <w:rFonts w:ascii="David" w:hAnsi="David" w:cs="David"/>
          <w:rtl/>
        </w:rPr>
        <w:t xml:space="preserve"> </w:t>
      </w:r>
      <w:r w:rsidR="00BB11E1" w:rsidRPr="00D66FB6">
        <w:rPr>
          <w:rFonts w:ascii="David" w:hAnsi="David" w:cs="David" w:hint="eastAsia"/>
          <w:rtl/>
        </w:rPr>
        <w:t>ה</w:t>
      </w:r>
      <w:r w:rsidR="009544BA" w:rsidRPr="00D66FB6">
        <w:rPr>
          <w:rFonts w:ascii="David" w:hAnsi="David" w:cs="David" w:hint="eastAsia"/>
          <w:rtl/>
        </w:rPr>
        <w:t>מציע</w:t>
      </w:r>
      <w:r w:rsidRPr="00D66FB6">
        <w:rPr>
          <w:rFonts w:ascii="David" w:hAnsi="David" w:cs="David"/>
          <w:rtl/>
        </w:rPr>
        <w:t xml:space="preserve"> השתת</w:t>
      </w:r>
      <w:r w:rsidRPr="00D66FB6">
        <w:rPr>
          <w:rFonts w:ascii="David" w:hAnsi="David" w:cs="David" w:hint="eastAsia"/>
          <w:rtl/>
        </w:rPr>
        <w:t>פו</w:t>
      </w:r>
      <w:r w:rsidRPr="00D66FB6">
        <w:rPr>
          <w:rFonts w:ascii="David" w:hAnsi="David" w:cs="David"/>
          <w:rtl/>
        </w:rPr>
        <w:t xml:space="preserve"> בכנס המציעים</w:t>
      </w:r>
      <w:r w:rsidR="00C31067" w:rsidRPr="00D66FB6">
        <w:rPr>
          <w:rFonts w:ascii="David" w:hAnsi="David" w:cs="David"/>
          <w:rtl/>
        </w:rPr>
        <w:t>.</w:t>
      </w:r>
    </w:p>
    <w:p w14:paraId="786497C3" w14:textId="77777777" w:rsidR="00BB11E1" w:rsidRPr="00DF5D14" w:rsidRDefault="00BB11E1" w:rsidP="002F1CE5">
      <w:pPr>
        <w:spacing w:line="360" w:lineRule="auto"/>
        <w:ind w:right="-180"/>
        <w:jc w:val="both"/>
        <w:rPr>
          <w:rFonts w:ascii="David" w:hAnsi="David" w:cs="David"/>
          <w:u w:val="single"/>
          <w:rtl/>
        </w:rPr>
      </w:pPr>
    </w:p>
    <w:p w14:paraId="461F1265" w14:textId="77777777" w:rsidR="00BB11E1" w:rsidRPr="00AA29ED" w:rsidRDefault="00DE5FAA" w:rsidP="00AA29ED">
      <w:pPr>
        <w:pStyle w:val="1fc"/>
        <w:rPr>
          <w:u w:val="single"/>
        </w:rPr>
      </w:pPr>
      <w:r w:rsidRPr="00AA29ED">
        <w:rPr>
          <w:rFonts w:hint="cs"/>
          <w:u w:val="single"/>
          <w:rtl/>
        </w:rPr>
        <w:t xml:space="preserve">פירוט </w:t>
      </w:r>
      <w:r w:rsidRPr="00AA29ED">
        <w:rPr>
          <w:u w:val="single"/>
          <w:rtl/>
        </w:rPr>
        <w:t>–</w:t>
      </w:r>
      <w:r w:rsidRPr="00AA29ED">
        <w:rPr>
          <w:rFonts w:hint="cs"/>
          <w:u w:val="single"/>
          <w:rtl/>
        </w:rPr>
        <w:t xml:space="preserve"> שמות הנציגים שנכחו בשם המציע בכנס המציעים: </w:t>
      </w:r>
    </w:p>
    <w:p w14:paraId="31117E97" w14:textId="77777777" w:rsidR="00BB11E1" w:rsidRPr="00DF5D14" w:rsidRDefault="00DE5FAA" w:rsidP="00DB24BD">
      <w:pPr>
        <w:pStyle w:val="1fc"/>
        <w:rPr>
          <w:rtl/>
        </w:rPr>
      </w:pPr>
      <w:bookmarkStart w:id="301" w:name="html_bidders_conference_proof_preview"/>
      <w:r w:rsidRPr="00DF5D14">
        <w:rPr>
          <w:rtl/>
        </w:rPr>
        <w:t>________________________________________________________________________________________________________________________________</w:t>
      </w:r>
      <w:r w:rsidRPr="00DF5D14">
        <w:rPr>
          <w:rFonts w:hint="cs"/>
          <w:rtl/>
        </w:rPr>
        <w:t>______</w:t>
      </w:r>
      <w:bookmarkEnd w:id="300"/>
      <w:bookmarkEnd w:id="301"/>
      <w:r w:rsidR="005F2C71">
        <w:rPr>
          <w:rFonts w:hint="cs"/>
          <w:rtl/>
        </w:rPr>
        <w:t xml:space="preserve">  </w:t>
      </w:r>
    </w:p>
    <w:p w14:paraId="07322ECA" w14:textId="77777777" w:rsidR="00BB11E1" w:rsidRPr="00DF5D14" w:rsidRDefault="00BB11E1" w:rsidP="00672287">
      <w:pPr>
        <w:spacing w:line="360" w:lineRule="auto"/>
        <w:ind w:right="-180"/>
        <w:rPr>
          <w:rFonts w:ascii="David" w:hAnsi="David" w:cs="David"/>
          <w:rtl/>
        </w:rPr>
      </w:pPr>
    </w:p>
    <w:p w14:paraId="2B39BD3F" w14:textId="77777777" w:rsidR="00F6047B" w:rsidRDefault="00F6047B" w:rsidP="00F6047B">
      <w:pPr>
        <w:rPr>
          <w:rtl/>
        </w:rPr>
      </w:pPr>
    </w:p>
    <w:p w14:paraId="611DE6C3" w14:textId="77777777" w:rsidR="00AC2B19" w:rsidRPr="00B35F02" w:rsidRDefault="00AC2B19" w:rsidP="00B35F02">
      <w:pPr>
        <w:rPr>
          <w:rtl/>
        </w:rPr>
        <w:sectPr w:rsidR="00AC2B19" w:rsidRPr="00B35F02" w:rsidSect="001E7EDE">
          <w:pgSz w:w="11906" w:h="16838" w:code="9"/>
          <w:pgMar w:top="1616" w:right="1826" w:bottom="1440" w:left="1800" w:header="709" w:footer="709" w:gutter="0"/>
          <w:cols w:space="708"/>
          <w:titlePg/>
          <w:bidi/>
          <w:rtlGutter/>
          <w:docGrid w:linePitch="360"/>
        </w:sectPr>
      </w:pPr>
    </w:p>
    <w:p w14:paraId="532AAE9D" w14:textId="77777777" w:rsidR="00390B5E" w:rsidRPr="002A3E64" w:rsidRDefault="00DE5FAA" w:rsidP="00AA29ED">
      <w:pPr>
        <w:pStyle w:val="11"/>
        <w:rPr>
          <w:rtl/>
        </w:rPr>
      </w:pPr>
      <w:bookmarkStart w:id="302" w:name="_Toc43400630"/>
      <w:bookmarkStart w:id="303" w:name="_Toc44931941"/>
      <w:bookmarkStart w:id="304" w:name="_Toc44932028"/>
      <w:bookmarkStart w:id="305"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02"/>
      <w:bookmarkEnd w:id="303"/>
      <w:bookmarkEnd w:id="304"/>
      <w:bookmarkEnd w:id="305"/>
    </w:p>
    <w:p w14:paraId="2779ACD4" w14:textId="77777777" w:rsidR="00BB11E1" w:rsidRDefault="00DE5FAA" w:rsidP="00BD48C6">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3DCEE0AD" w14:textId="5E4BB6F4" w:rsidR="00436D6A" w:rsidRDefault="00436D6A" w:rsidP="00436D6A">
      <w:pPr>
        <w:spacing w:before="240" w:after="240" w:line="360" w:lineRule="auto"/>
        <w:jc w:val="both"/>
        <w:rPr>
          <w:rFonts w:ascii="David" w:eastAsia="David" w:hAnsi="David" w:cs="David"/>
        </w:rPr>
      </w:pPr>
      <w:r>
        <w:rPr>
          <w:rFonts w:ascii="David" w:eastAsia="David" w:hAnsi="David" w:cs="David"/>
          <w:b/>
          <w:bCs/>
          <w:rtl/>
        </w:rPr>
        <w:t>הנחיות אודות אופן מילוי הטבל</w:t>
      </w:r>
      <w:r>
        <w:rPr>
          <w:rFonts w:ascii="David" w:eastAsia="David" w:hAnsi="David" w:cs="David" w:hint="cs"/>
          <w:b/>
          <w:bCs/>
          <w:rtl/>
        </w:rPr>
        <w:t>אות</w:t>
      </w:r>
      <w:r>
        <w:rPr>
          <w:rFonts w:ascii="David" w:eastAsia="David" w:hAnsi="David" w:cs="David"/>
          <w:b/>
          <w:bCs/>
          <w:rtl/>
        </w:rPr>
        <w:t>:</w:t>
      </w:r>
    </w:p>
    <w:p w14:paraId="448E250A" w14:textId="77777777" w:rsidR="00436D6A" w:rsidRDefault="00436D6A" w:rsidP="00B52888">
      <w:pPr>
        <w:numPr>
          <w:ilvl w:val="0"/>
          <w:numId w:val="73"/>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14:paraId="1C2FC275" w14:textId="77777777" w:rsidR="00436D6A" w:rsidRDefault="00436D6A" w:rsidP="00B52888">
      <w:pPr>
        <w:numPr>
          <w:ilvl w:val="0"/>
          <w:numId w:val="73"/>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שימ</w:t>
      </w:r>
      <w:r>
        <w:rPr>
          <w:rFonts w:ascii="David" w:eastAsia="David" w:hAnsi="David" w:cs="David" w:hint="cs"/>
          <w:rtl/>
        </w:rPr>
        <w:t>ו</w:t>
      </w:r>
      <w:r>
        <w:rPr>
          <w:rFonts w:ascii="David" w:eastAsia="David" w:hAnsi="David" w:cs="David"/>
          <w:rtl/>
        </w:rPr>
        <w:t>לאו יותר תאים מהנדרש יבדקו רק התאים הראשונים שמולאו.</w:t>
      </w:r>
    </w:p>
    <w:p w14:paraId="6F43C377" w14:textId="77777777" w:rsidR="00436D6A" w:rsidRDefault="00436D6A" w:rsidP="00B52888">
      <w:pPr>
        <w:numPr>
          <w:ilvl w:val="0"/>
          <w:numId w:val="73"/>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14:paraId="01E81B29" w14:textId="77777777" w:rsidR="009A781F" w:rsidRPr="00DF5D14" w:rsidRDefault="00DE5FAA"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14:paraId="406694B7" w14:textId="77777777" w:rsidR="009A781F" w:rsidRPr="00DF5D14" w:rsidRDefault="009A781F" w:rsidP="009A781F">
      <w:pPr>
        <w:pStyle w:val="20"/>
        <w:numPr>
          <w:ilvl w:val="0"/>
          <w:numId w:val="0"/>
        </w:numPr>
        <w:bidi/>
        <w:ind w:left="1069" w:hanging="360"/>
        <w:jc w:val="both"/>
        <w:rPr>
          <w:bCs/>
        </w:rPr>
      </w:pPr>
      <w:bookmarkStart w:id="306" w:name="add_yearsExperienceProofAttachment"/>
      <w:bookmarkStart w:id="307" w:name="show_IfkamutLekohotMatzia_1"/>
      <w:bookmarkEnd w:id="306"/>
    </w:p>
    <w:p w14:paraId="3A63F964" w14:textId="77777777" w:rsidR="00EB4CFF" w:rsidRPr="00DF5D14" w:rsidRDefault="00DE5FAA" w:rsidP="00D84A06">
      <w:pPr>
        <w:pStyle w:val="1111"/>
        <w:rPr>
          <w:bCs/>
        </w:rPr>
      </w:pPr>
      <w:r w:rsidRPr="00DF5D14">
        <w:rPr>
          <w:bCs/>
          <w:rtl/>
        </w:rPr>
        <w:t>נסיון מקצועי עם לקוחות –</w:t>
      </w:r>
      <w:r w:rsidRPr="00DF5D14">
        <w:rPr>
          <w:rFonts w:hint="cs"/>
          <w:bCs/>
          <w:rtl/>
        </w:rPr>
        <w:t xml:space="preserve"> </w:t>
      </w:r>
    </w:p>
    <w:p w14:paraId="286331B1" w14:textId="374F0137" w:rsidR="003D1D7E" w:rsidRDefault="0069536D" w:rsidP="00522750">
      <w:pPr>
        <w:spacing w:line="360" w:lineRule="auto"/>
        <w:jc w:val="both"/>
        <w:rPr>
          <w:rFonts w:ascii="David" w:eastAsia="David" w:hAnsi="David" w:cs="David"/>
          <w:rtl/>
        </w:rPr>
      </w:pPr>
      <w:r>
        <w:rPr>
          <w:rFonts w:ascii="David" w:eastAsia="David" w:hAnsi="David" w:cs="David" w:hint="cs"/>
          <w:rtl/>
        </w:rPr>
        <w:t>היו</w:t>
      </w:r>
      <w:r>
        <w:rPr>
          <w:rFonts w:ascii="David" w:eastAsia="David" w:hAnsi="David" w:cs="David"/>
          <w:rtl/>
        </w:rPr>
        <w:t xml:space="preserve"> </w:t>
      </w:r>
      <w:r w:rsidR="00DE5FAA">
        <w:rPr>
          <w:rFonts w:ascii="David" w:eastAsia="David" w:hAnsi="David" w:cs="David"/>
          <w:rtl/>
        </w:rPr>
        <w:t xml:space="preserve">למציע </w:t>
      </w:r>
      <w:r w:rsidR="002C47AC">
        <w:rPr>
          <w:rFonts w:ascii="David" w:eastAsia="David" w:hAnsi="David" w:cs="David" w:hint="cs"/>
          <w:rtl/>
        </w:rPr>
        <w:t xml:space="preserve">לפחות </w:t>
      </w:r>
      <w:r>
        <w:rPr>
          <w:rFonts w:ascii="David" w:eastAsia="David" w:hAnsi="David" w:cs="David" w:hint="cs"/>
          <w:rtl/>
        </w:rPr>
        <w:t>2 לקוחות</w:t>
      </w:r>
      <w:r w:rsidR="009F5E4D">
        <w:rPr>
          <w:rFonts w:ascii="David" w:eastAsia="David" w:hAnsi="David" w:cs="David" w:hint="cs"/>
          <w:rtl/>
        </w:rPr>
        <w:t xml:space="preserve"> להם נתן שירותי הפעלת צוות תגובת </w:t>
      </w:r>
      <w:r w:rsidR="009F5E4D">
        <w:rPr>
          <w:rFonts w:ascii="David" w:eastAsia="David" w:hAnsi="David" w:cs="David"/>
        </w:rPr>
        <w:t>IR</w:t>
      </w:r>
      <w:r w:rsidR="009F5E4D">
        <w:rPr>
          <w:rFonts w:ascii="David" w:eastAsia="David" w:hAnsi="David" w:cs="David" w:hint="cs"/>
          <w:rtl/>
        </w:rPr>
        <w:t xml:space="preserve">, לתקופה של לפחות 1 שנה,  בין השנים 2019 </w:t>
      </w:r>
      <w:r w:rsidR="00436D6A">
        <w:rPr>
          <w:rFonts w:ascii="David" w:eastAsia="David" w:hAnsi="David" w:cs="David"/>
          <w:rtl/>
        </w:rPr>
        <w:t>–</w:t>
      </w:r>
      <w:r w:rsidR="009F5E4D">
        <w:rPr>
          <w:rFonts w:ascii="David" w:eastAsia="David" w:hAnsi="David" w:cs="David" w:hint="cs"/>
          <w:rtl/>
        </w:rPr>
        <w:t xml:space="preserve"> 2024</w:t>
      </w:r>
      <w:r w:rsidR="00436D6A">
        <w:rPr>
          <w:rFonts w:ascii="David" w:eastAsia="David" w:hAnsi="David" w:cs="David" w:hint="cs"/>
          <w:rtl/>
        </w:rPr>
        <w:t xml:space="preserve"> </w:t>
      </w:r>
      <w:r>
        <w:rPr>
          <w:rFonts w:ascii="David" w:eastAsia="David" w:hAnsi="David" w:cs="David" w:hint="cs"/>
          <w:rtl/>
        </w:rPr>
        <w:t xml:space="preserve">(לקוח </w:t>
      </w:r>
      <w:r w:rsidR="00522750">
        <w:rPr>
          <w:rFonts w:ascii="David" w:eastAsia="David" w:hAnsi="David" w:cs="David" w:hint="cs"/>
          <w:rtl/>
        </w:rPr>
        <w:t xml:space="preserve">הוא </w:t>
      </w:r>
      <w:r>
        <w:rPr>
          <w:rFonts w:ascii="David" w:eastAsia="David" w:hAnsi="David" w:cs="David"/>
          <w:rtl/>
        </w:rPr>
        <w:t>ארגון המונה</w:t>
      </w:r>
      <w:r w:rsidR="009F5E4D">
        <w:rPr>
          <w:rFonts w:ascii="David" w:eastAsia="David" w:hAnsi="David" w:cs="David" w:hint="cs"/>
          <w:rtl/>
        </w:rPr>
        <w:t xml:space="preserve"> לפחות</w:t>
      </w:r>
      <w:r>
        <w:rPr>
          <w:rFonts w:ascii="David" w:eastAsia="David" w:hAnsi="David" w:cs="David"/>
          <w:rtl/>
        </w:rPr>
        <w:t xml:space="preserve"> 500 </w:t>
      </w:r>
      <w:r w:rsidR="00522750">
        <w:rPr>
          <w:rFonts w:ascii="David" w:eastAsia="David" w:hAnsi="David" w:cs="David" w:hint="cs"/>
          <w:rtl/>
        </w:rPr>
        <w:t>משתמשי מערכות מידע פנימיים</w:t>
      </w:r>
      <w:r w:rsidR="00064FC6">
        <w:rPr>
          <w:rFonts w:ascii="David" w:eastAsia="David" w:hAnsi="David" w:cs="David" w:hint="cs"/>
          <w:rtl/>
        </w:rPr>
        <w:t>.</w:t>
      </w:r>
      <w:r w:rsidR="00DE5FAA">
        <w:rPr>
          <w:rFonts w:ascii="David" w:eastAsia="David" w:hAnsi="David" w:cs="David"/>
          <w:rtl/>
        </w:rPr>
        <w:t xml:space="preserve"> </w:t>
      </w:r>
    </w:p>
    <w:p w14:paraId="572BEE50" w14:textId="77777777" w:rsidR="00436D6A" w:rsidRDefault="00436D6A" w:rsidP="00436D6A">
      <w:pPr>
        <w:pStyle w:val="1fc"/>
        <w:rPr>
          <w:rtl/>
        </w:rPr>
      </w:pPr>
    </w:p>
    <w:p w14:paraId="29747278" w14:textId="2CD3908D" w:rsidR="00436D6A" w:rsidRDefault="00436D6A" w:rsidP="008C08AE">
      <w:pPr>
        <w:pStyle w:val="1fc"/>
        <w:rPr>
          <w:rtl/>
        </w:rPr>
      </w:pPr>
      <w:r w:rsidRPr="00542D8C">
        <w:rPr>
          <w:rtl/>
        </w:rPr>
        <w:t>לצורך הוכחת עמידה בתנאי סף זה</w:t>
      </w:r>
      <w:r>
        <w:rPr>
          <w:rFonts w:hint="cs"/>
          <w:rtl/>
        </w:rPr>
        <w:t xml:space="preserve"> יש למלא את הטבלה להלן:</w:t>
      </w:r>
    </w:p>
    <w:tbl>
      <w:tblPr>
        <w:tblpPr w:leftFromText="180" w:rightFromText="180" w:vertAnchor="text" w:horzAnchor="margin" w:tblpXSpec="center" w:tblpY="294"/>
        <w:bidiVisual/>
        <w:tblW w:w="5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06"/>
        <w:gridCol w:w="1406"/>
        <w:gridCol w:w="1406"/>
        <w:gridCol w:w="1406"/>
        <w:gridCol w:w="1406"/>
        <w:gridCol w:w="1405"/>
        <w:gridCol w:w="1405"/>
      </w:tblGrid>
      <w:tr w:rsidR="00436D6A" w14:paraId="7416D4B1" w14:textId="77777777" w:rsidTr="00436D6A">
        <w:trPr>
          <w:trHeight w:val="236"/>
        </w:trPr>
        <w:tc>
          <w:tcPr>
            <w:tcW w:w="714" w:type="pct"/>
            <w:shd w:val="clear" w:color="auto" w:fill="DDDDDD"/>
            <w:tcMar>
              <w:top w:w="22" w:type="dxa"/>
              <w:left w:w="22" w:type="dxa"/>
              <w:bottom w:w="22" w:type="dxa"/>
              <w:right w:w="22" w:type="dxa"/>
            </w:tcMar>
            <w:vAlign w:val="center"/>
            <w:hideMark/>
          </w:tcPr>
          <w:p w14:paraId="4D3ADABB" w14:textId="77777777" w:rsidR="00436D6A" w:rsidRDefault="00436D6A" w:rsidP="00436D6A">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התחלה </w:t>
            </w:r>
          </w:p>
        </w:tc>
        <w:tc>
          <w:tcPr>
            <w:tcW w:w="714" w:type="pct"/>
            <w:shd w:val="clear" w:color="auto" w:fill="DDDDDD"/>
            <w:tcMar>
              <w:top w:w="22" w:type="dxa"/>
              <w:left w:w="20" w:type="dxa"/>
              <w:bottom w:w="22" w:type="dxa"/>
              <w:right w:w="20" w:type="dxa"/>
            </w:tcMar>
            <w:vAlign w:val="center"/>
            <w:hideMark/>
          </w:tcPr>
          <w:p w14:paraId="65E61A9D" w14:textId="77777777" w:rsidR="00436D6A" w:rsidRDefault="00436D6A" w:rsidP="00436D6A">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סיום </w:t>
            </w:r>
          </w:p>
        </w:tc>
        <w:tc>
          <w:tcPr>
            <w:tcW w:w="714" w:type="pct"/>
            <w:shd w:val="clear" w:color="auto" w:fill="DDDDDD"/>
          </w:tcPr>
          <w:p w14:paraId="4797DB57" w14:textId="1298CCE7" w:rsidR="00436D6A" w:rsidRDefault="00436D6A" w:rsidP="00436D6A">
            <w:pPr>
              <w:jc w:val="center"/>
              <w:rPr>
                <w:rFonts w:ascii="David" w:eastAsia="David" w:hAnsi="David" w:cs="David"/>
                <w:b/>
                <w:bCs/>
                <w:color w:val="000000"/>
                <w:rtl/>
              </w:rPr>
            </w:pPr>
            <w:r>
              <w:rPr>
                <w:rFonts w:ascii="David" w:eastAsia="David" w:hAnsi="David" w:cs="David" w:hint="cs"/>
                <w:b/>
                <w:bCs/>
                <w:color w:val="000000"/>
                <w:rtl/>
              </w:rPr>
              <w:t>שם לקוח</w:t>
            </w:r>
          </w:p>
        </w:tc>
        <w:tc>
          <w:tcPr>
            <w:tcW w:w="714" w:type="pct"/>
            <w:shd w:val="clear" w:color="auto" w:fill="DDDDDD"/>
            <w:tcMar>
              <w:top w:w="22" w:type="dxa"/>
              <w:left w:w="20" w:type="dxa"/>
              <w:bottom w:w="22" w:type="dxa"/>
              <w:right w:w="20" w:type="dxa"/>
            </w:tcMar>
            <w:vAlign w:val="center"/>
            <w:hideMark/>
          </w:tcPr>
          <w:p w14:paraId="27C67E6F" w14:textId="77777777" w:rsidR="00436D6A" w:rsidRDefault="00436D6A" w:rsidP="00436D6A">
            <w:pPr>
              <w:jc w:val="center"/>
              <w:rPr>
                <w:rFonts w:ascii="David" w:eastAsia="David" w:hAnsi="David" w:cs="David"/>
                <w:b/>
                <w:bCs/>
                <w:color w:val="000000"/>
                <w:rtl/>
              </w:rPr>
            </w:pPr>
            <w:r>
              <w:rPr>
                <w:rFonts w:ascii="David" w:eastAsia="David" w:hAnsi="David" w:cs="David" w:hint="cs"/>
                <w:b/>
                <w:bCs/>
                <w:color w:val="000000"/>
                <w:rtl/>
              </w:rPr>
              <w:t>מספר משתמשי מערכות מידע פנימיים</w:t>
            </w:r>
          </w:p>
        </w:tc>
        <w:tc>
          <w:tcPr>
            <w:tcW w:w="714" w:type="pct"/>
            <w:shd w:val="clear" w:color="auto" w:fill="DDDDDD"/>
            <w:tcMar>
              <w:top w:w="22" w:type="dxa"/>
              <w:left w:w="22" w:type="dxa"/>
              <w:bottom w:w="22" w:type="dxa"/>
              <w:right w:w="22" w:type="dxa"/>
            </w:tcMar>
            <w:vAlign w:val="center"/>
            <w:hideMark/>
          </w:tcPr>
          <w:p w14:paraId="04ED3C66" w14:textId="77777777" w:rsidR="00436D6A" w:rsidRDefault="00436D6A" w:rsidP="00436D6A">
            <w:pPr>
              <w:jc w:val="center"/>
              <w:rPr>
                <w:rFonts w:ascii="David" w:eastAsia="David" w:hAnsi="David" w:cs="David"/>
                <w:b/>
                <w:bCs/>
                <w:color w:val="000000"/>
                <w:rtl/>
              </w:rPr>
            </w:pPr>
            <w:r>
              <w:rPr>
                <w:rFonts w:ascii="David" w:eastAsia="David" w:hAnsi="David" w:cs="David"/>
                <w:b/>
                <w:bCs/>
                <w:color w:val="000000"/>
                <w:rtl/>
              </w:rPr>
              <w:t xml:space="preserve">פירוט אודות העבודה עבור הלקוח </w:t>
            </w:r>
          </w:p>
        </w:tc>
        <w:tc>
          <w:tcPr>
            <w:tcW w:w="714" w:type="pct"/>
            <w:shd w:val="clear" w:color="auto" w:fill="DDDDDD"/>
            <w:vAlign w:val="center"/>
          </w:tcPr>
          <w:p w14:paraId="1C32C0E4" w14:textId="77777777" w:rsidR="00436D6A" w:rsidRDefault="00436D6A" w:rsidP="00436D6A">
            <w:pPr>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714" w:type="pct"/>
            <w:shd w:val="clear" w:color="auto" w:fill="DDDDDD"/>
            <w:vAlign w:val="center"/>
          </w:tcPr>
          <w:p w14:paraId="621EA844" w14:textId="7891E976" w:rsidR="00436D6A" w:rsidRDefault="00436D6A" w:rsidP="00436D6A">
            <w:pPr>
              <w:jc w:val="center"/>
              <w:rPr>
                <w:rFonts w:ascii="David" w:eastAsia="David" w:hAnsi="David" w:cs="David"/>
                <w:b/>
                <w:bCs/>
                <w:color w:val="000000"/>
                <w:rtl/>
              </w:rPr>
            </w:pPr>
            <w:r>
              <w:rPr>
                <w:rFonts w:ascii="David" w:eastAsia="David" w:hAnsi="David" w:cs="David" w:hint="cs"/>
                <w:b/>
                <w:bCs/>
                <w:color w:val="000000"/>
                <w:rtl/>
              </w:rPr>
              <w:t xml:space="preserve">מייל או טלפון </w:t>
            </w:r>
            <w:ins w:id="308" w:author="ענת בן עוזר" w:date="2024-08-14T07:45:00Z">
              <w:r w:rsidR="0048161A">
                <w:rPr>
                  <w:rFonts w:ascii="David" w:eastAsia="David" w:hAnsi="David" w:cs="David" w:hint="cs"/>
                  <w:b/>
                  <w:bCs/>
                  <w:color w:val="000000"/>
                  <w:rtl/>
                </w:rPr>
                <w:t xml:space="preserve">נייד </w:t>
              </w:r>
            </w:ins>
            <w:r>
              <w:rPr>
                <w:rFonts w:ascii="David" w:eastAsia="David" w:hAnsi="David" w:cs="David" w:hint="cs"/>
                <w:b/>
                <w:bCs/>
                <w:color w:val="000000"/>
                <w:rtl/>
              </w:rPr>
              <w:t>של איש קשר</w:t>
            </w:r>
          </w:p>
        </w:tc>
      </w:tr>
      <w:tr w:rsidR="00436D6A" w14:paraId="219ACC3B" w14:textId="77777777" w:rsidTr="00436D6A">
        <w:trPr>
          <w:trHeight w:val="236"/>
        </w:trPr>
        <w:tc>
          <w:tcPr>
            <w:tcW w:w="714" w:type="pct"/>
            <w:tcMar>
              <w:top w:w="22" w:type="dxa"/>
              <w:left w:w="22" w:type="dxa"/>
              <w:bottom w:w="22" w:type="dxa"/>
              <w:right w:w="22" w:type="dxa"/>
            </w:tcMar>
            <w:vAlign w:val="center"/>
            <w:hideMark/>
          </w:tcPr>
          <w:p w14:paraId="67857192"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0562EE18" w14:textId="77777777" w:rsidR="00436D6A" w:rsidRDefault="00436D6A" w:rsidP="00436D6A">
            <w:pPr>
              <w:jc w:val="center"/>
              <w:rPr>
                <w:rFonts w:ascii="David" w:eastAsia="David" w:hAnsi="David" w:cs="David"/>
                <w:b/>
                <w:bCs/>
                <w:color w:val="000000"/>
              </w:rPr>
            </w:pPr>
          </w:p>
        </w:tc>
        <w:tc>
          <w:tcPr>
            <w:tcW w:w="714" w:type="pct"/>
          </w:tcPr>
          <w:p w14:paraId="3F54D274"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341A8DC6"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79BDB267" w14:textId="77777777" w:rsidR="00436D6A" w:rsidRDefault="00436D6A" w:rsidP="00436D6A">
            <w:pPr>
              <w:jc w:val="center"/>
              <w:rPr>
                <w:rFonts w:ascii="David" w:eastAsia="David" w:hAnsi="David" w:cs="David"/>
                <w:b/>
                <w:bCs/>
                <w:color w:val="000000"/>
              </w:rPr>
            </w:pPr>
          </w:p>
        </w:tc>
        <w:tc>
          <w:tcPr>
            <w:tcW w:w="714" w:type="pct"/>
          </w:tcPr>
          <w:p w14:paraId="7D721293" w14:textId="77777777" w:rsidR="00436D6A" w:rsidRDefault="00436D6A" w:rsidP="00436D6A">
            <w:pPr>
              <w:jc w:val="center"/>
              <w:rPr>
                <w:rFonts w:ascii="David" w:eastAsia="David" w:hAnsi="David" w:cs="David"/>
                <w:b/>
                <w:bCs/>
                <w:color w:val="000000"/>
              </w:rPr>
            </w:pPr>
          </w:p>
        </w:tc>
        <w:tc>
          <w:tcPr>
            <w:tcW w:w="714" w:type="pct"/>
          </w:tcPr>
          <w:p w14:paraId="1C3F86AB" w14:textId="77777777" w:rsidR="00436D6A" w:rsidRDefault="00436D6A" w:rsidP="00436D6A">
            <w:pPr>
              <w:jc w:val="center"/>
              <w:rPr>
                <w:rFonts w:ascii="David" w:eastAsia="David" w:hAnsi="David" w:cs="David"/>
                <w:b/>
                <w:bCs/>
                <w:color w:val="000000"/>
              </w:rPr>
            </w:pPr>
          </w:p>
        </w:tc>
      </w:tr>
      <w:tr w:rsidR="00436D6A" w14:paraId="49885E25" w14:textId="77777777" w:rsidTr="00436D6A">
        <w:trPr>
          <w:trHeight w:val="236"/>
        </w:trPr>
        <w:tc>
          <w:tcPr>
            <w:tcW w:w="714" w:type="pct"/>
            <w:tcMar>
              <w:top w:w="22" w:type="dxa"/>
              <w:left w:w="22" w:type="dxa"/>
              <w:bottom w:w="22" w:type="dxa"/>
              <w:right w:w="22" w:type="dxa"/>
            </w:tcMar>
            <w:vAlign w:val="center"/>
            <w:hideMark/>
          </w:tcPr>
          <w:p w14:paraId="37BCCA68"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60ADD7EA" w14:textId="77777777" w:rsidR="00436D6A" w:rsidRDefault="00436D6A" w:rsidP="00436D6A">
            <w:pPr>
              <w:jc w:val="center"/>
              <w:rPr>
                <w:rFonts w:ascii="David" w:eastAsia="David" w:hAnsi="David" w:cs="David"/>
                <w:b/>
                <w:bCs/>
                <w:color w:val="000000"/>
              </w:rPr>
            </w:pPr>
          </w:p>
        </w:tc>
        <w:tc>
          <w:tcPr>
            <w:tcW w:w="714" w:type="pct"/>
          </w:tcPr>
          <w:p w14:paraId="08410793"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41CC4488"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546DDCBD" w14:textId="77777777" w:rsidR="00436D6A" w:rsidRDefault="00436D6A" w:rsidP="00436D6A">
            <w:pPr>
              <w:jc w:val="center"/>
              <w:rPr>
                <w:rFonts w:ascii="David" w:eastAsia="David" w:hAnsi="David" w:cs="David"/>
                <w:b/>
                <w:bCs/>
                <w:color w:val="000000"/>
              </w:rPr>
            </w:pPr>
          </w:p>
        </w:tc>
        <w:tc>
          <w:tcPr>
            <w:tcW w:w="714" w:type="pct"/>
          </w:tcPr>
          <w:p w14:paraId="15BA1581" w14:textId="77777777" w:rsidR="00436D6A" w:rsidRDefault="00436D6A" w:rsidP="00436D6A">
            <w:pPr>
              <w:jc w:val="center"/>
              <w:rPr>
                <w:rFonts w:ascii="David" w:eastAsia="David" w:hAnsi="David" w:cs="David"/>
                <w:b/>
                <w:bCs/>
                <w:color w:val="000000"/>
              </w:rPr>
            </w:pPr>
          </w:p>
        </w:tc>
        <w:tc>
          <w:tcPr>
            <w:tcW w:w="714" w:type="pct"/>
          </w:tcPr>
          <w:p w14:paraId="1ED7BD59" w14:textId="77777777" w:rsidR="00436D6A" w:rsidRDefault="00436D6A" w:rsidP="00436D6A">
            <w:pPr>
              <w:jc w:val="center"/>
              <w:rPr>
                <w:rFonts w:ascii="David" w:eastAsia="David" w:hAnsi="David" w:cs="David"/>
                <w:b/>
                <w:bCs/>
                <w:color w:val="000000"/>
              </w:rPr>
            </w:pPr>
          </w:p>
        </w:tc>
      </w:tr>
      <w:tr w:rsidR="00436D6A" w14:paraId="7BEE14D1" w14:textId="77777777" w:rsidTr="00436D6A">
        <w:trPr>
          <w:trHeight w:val="236"/>
        </w:trPr>
        <w:tc>
          <w:tcPr>
            <w:tcW w:w="714" w:type="pct"/>
            <w:tcMar>
              <w:top w:w="22" w:type="dxa"/>
              <w:left w:w="22" w:type="dxa"/>
              <w:bottom w:w="22" w:type="dxa"/>
              <w:right w:w="22" w:type="dxa"/>
            </w:tcMar>
            <w:vAlign w:val="center"/>
            <w:hideMark/>
          </w:tcPr>
          <w:p w14:paraId="53872DFD"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03FC2871" w14:textId="77777777" w:rsidR="00436D6A" w:rsidRDefault="00436D6A" w:rsidP="00436D6A">
            <w:pPr>
              <w:jc w:val="center"/>
              <w:rPr>
                <w:rFonts w:ascii="David" w:eastAsia="David" w:hAnsi="David" w:cs="David"/>
                <w:b/>
                <w:bCs/>
                <w:color w:val="000000"/>
              </w:rPr>
            </w:pPr>
          </w:p>
        </w:tc>
        <w:tc>
          <w:tcPr>
            <w:tcW w:w="714" w:type="pct"/>
          </w:tcPr>
          <w:p w14:paraId="7BA82F3E"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7E296690"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1550AB0F" w14:textId="77777777" w:rsidR="00436D6A" w:rsidRDefault="00436D6A" w:rsidP="00436D6A">
            <w:pPr>
              <w:jc w:val="center"/>
              <w:rPr>
                <w:rFonts w:ascii="David" w:eastAsia="David" w:hAnsi="David" w:cs="David"/>
                <w:b/>
                <w:bCs/>
                <w:color w:val="000000"/>
              </w:rPr>
            </w:pPr>
          </w:p>
        </w:tc>
        <w:tc>
          <w:tcPr>
            <w:tcW w:w="714" w:type="pct"/>
          </w:tcPr>
          <w:p w14:paraId="52BF24F5" w14:textId="77777777" w:rsidR="00436D6A" w:rsidRDefault="00436D6A" w:rsidP="00436D6A">
            <w:pPr>
              <w:jc w:val="center"/>
              <w:rPr>
                <w:rFonts w:ascii="David" w:eastAsia="David" w:hAnsi="David" w:cs="David"/>
                <w:b/>
                <w:bCs/>
                <w:color w:val="000000"/>
              </w:rPr>
            </w:pPr>
          </w:p>
        </w:tc>
        <w:tc>
          <w:tcPr>
            <w:tcW w:w="714" w:type="pct"/>
          </w:tcPr>
          <w:p w14:paraId="09F9A1ED" w14:textId="77777777" w:rsidR="00436D6A" w:rsidRDefault="00436D6A" w:rsidP="00436D6A">
            <w:pPr>
              <w:jc w:val="center"/>
              <w:rPr>
                <w:rFonts w:ascii="David" w:eastAsia="David" w:hAnsi="David" w:cs="David"/>
                <w:b/>
                <w:bCs/>
                <w:color w:val="000000"/>
              </w:rPr>
            </w:pPr>
          </w:p>
        </w:tc>
      </w:tr>
      <w:tr w:rsidR="00436D6A" w14:paraId="5B2D55A2" w14:textId="77777777" w:rsidTr="00436D6A">
        <w:trPr>
          <w:trHeight w:val="236"/>
        </w:trPr>
        <w:tc>
          <w:tcPr>
            <w:tcW w:w="714" w:type="pct"/>
            <w:tcMar>
              <w:top w:w="22" w:type="dxa"/>
              <w:left w:w="22" w:type="dxa"/>
              <w:bottom w:w="22" w:type="dxa"/>
              <w:right w:w="22" w:type="dxa"/>
            </w:tcMar>
            <w:vAlign w:val="center"/>
            <w:hideMark/>
          </w:tcPr>
          <w:p w14:paraId="61F850BB"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0E3DFBEA" w14:textId="77777777" w:rsidR="00436D6A" w:rsidRDefault="00436D6A" w:rsidP="00436D6A">
            <w:pPr>
              <w:jc w:val="center"/>
              <w:rPr>
                <w:rFonts w:ascii="David" w:eastAsia="David" w:hAnsi="David" w:cs="David"/>
                <w:b/>
                <w:bCs/>
                <w:color w:val="000000"/>
              </w:rPr>
            </w:pPr>
          </w:p>
        </w:tc>
        <w:tc>
          <w:tcPr>
            <w:tcW w:w="714" w:type="pct"/>
          </w:tcPr>
          <w:p w14:paraId="7AF5FBA6"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49C3FF9F"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7F325B63" w14:textId="77777777" w:rsidR="00436D6A" w:rsidRDefault="00436D6A" w:rsidP="00436D6A">
            <w:pPr>
              <w:jc w:val="center"/>
              <w:rPr>
                <w:rFonts w:ascii="David" w:eastAsia="David" w:hAnsi="David" w:cs="David"/>
                <w:b/>
                <w:bCs/>
                <w:color w:val="000000"/>
              </w:rPr>
            </w:pPr>
          </w:p>
        </w:tc>
        <w:tc>
          <w:tcPr>
            <w:tcW w:w="714" w:type="pct"/>
          </w:tcPr>
          <w:p w14:paraId="49E8E2FE" w14:textId="77777777" w:rsidR="00436D6A" w:rsidRDefault="00436D6A" w:rsidP="00436D6A">
            <w:pPr>
              <w:jc w:val="center"/>
              <w:rPr>
                <w:rFonts w:ascii="David" w:eastAsia="David" w:hAnsi="David" w:cs="David"/>
                <w:b/>
                <w:bCs/>
                <w:color w:val="000000"/>
              </w:rPr>
            </w:pPr>
          </w:p>
        </w:tc>
        <w:tc>
          <w:tcPr>
            <w:tcW w:w="714" w:type="pct"/>
          </w:tcPr>
          <w:p w14:paraId="06591832" w14:textId="77777777" w:rsidR="00436D6A" w:rsidRDefault="00436D6A" w:rsidP="00436D6A">
            <w:pPr>
              <w:jc w:val="center"/>
              <w:rPr>
                <w:rFonts w:ascii="David" w:eastAsia="David" w:hAnsi="David" w:cs="David"/>
                <w:b/>
                <w:bCs/>
                <w:color w:val="000000"/>
              </w:rPr>
            </w:pPr>
          </w:p>
        </w:tc>
      </w:tr>
      <w:tr w:rsidR="00436D6A" w14:paraId="6F56EE82" w14:textId="77777777" w:rsidTr="00436D6A">
        <w:trPr>
          <w:trHeight w:val="236"/>
        </w:trPr>
        <w:tc>
          <w:tcPr>
            <w:tcW w:w="714" w:type="pct"/>
            <w:tcMar>
              <w:top w:w="22" w:type="dxa"/>
              <w:left w:w="22" w:type="dxa"/>
              <w:bottom w:w="22" w:type="dxa"/>
              <w:right w:w="22" w:type="dxa"/>
            </w:tcMar>
            <w:vAlign w:val="center"/>
            <w:hideMark/>
          </w:tcPr>
          <w:p w14:paraId="1E1C0B58"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34EBEE82" w14:textId="77777777" w:rsidR="00436D6A" w:rsidRDefault="00436D6A" w:rsidP="00436D6A">
            <w:pPr>
              <w:jc w:val="center"/>
              <w:rPr>
                <w:rFonts w:ascii="David" w:eastAsia="David" w:hAnsi="David" w:cs="David"/>
                <w:b/>
                <w:bCs/>
                <w:color w:val="000000"/>
              </w:rPr>
            </w:pPr>
          </w:p>
        </w:tc>
        <w:tc>
          <w:tcPr>
            <w:tcW w:w="714" w:type="pct"/>
          </w:tcPr>
          <w:p w14:paraId="5A29CC43"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108E1AC8"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36A62879" w14:textId="77777777" w:rsidR="00436D6A" w:rsidRDefault="00436D6A" w:rsidP="00436D6A">
            <w:pPr>
              <w:jc w:val="center"/>
              <w:rPr>
                <w:rFonts w:ascii="David" w:eastAsia="David" w:hAnsi="David" w:cs="David"/>
                <w:b/>
                <w:bCs/>
                <w:color w:val="000000"/>
              </w:rPr>
            </w:pPr>
          </w:p>
        </w:tc>
        <w:tc>
          <w:tcPr>
            <w:tcW w:w="714" w:type="pct"/>
          </w:tcPr>
          <w:p w14:paraId="1F6B7E2E" w14:textId="77777777" w:rsidR="00436D6A" w:rsidRDefault="00436D6A" w:rsidP="00436D6A">
            <w:pPr>
              <w:jc w:val="center"/>
              <w:rPr>
                <w:rFonts w:ascii="David" w:eastAsia="David" w:hAnsi="David" w:cs="David"/>
                <w:b/>
                <w:bCs/>
                <w:color w:val="000000"/>
              </w:rPr>
            </w:pPr>
          </w:p>
        </w:tc>
        <w:tc>
          <w:tcPr>
            <w:tcW w:w="714" w:type="pct"/>
          </w:tcPr>
          <w:p w14:paraId="79D4647A" w14:textId="77777777" w:rsidR="00436D6A" w:rsidRDefault="00436D6A" w:rsidP="00436D6A">
            <w:pPr>
              <w:jc w:val="center"/>
              <w:rPr>
                <w:rFonts w:ascii="David" w:eastAsia="David" w:hAnsi="David" w:cs="David"/>
                <w:b/>
                <w:bCs/>
                <w:color w:val="000000"/>
              </w:rPr>
            </w:pPr>
          </w:p>
        </w:tc>
      </w:tr>
      <w:tr w:rsidR="00436D6A" w14:paraId="6D3E5C1A" w14:textId="77777777" w:rsidTr="00436D6A">
        <w:trPr>
          <w:trHeight w:val="236"/>
        </w:trPr>
        <w:tc>
          <w:tcPr>
            <w:tcW w:w="714" w:type="pct"/>
            <w:tcMar>
              <w:top w:w="22" w:type="dxa"/>
              <w:left w:w="22" w:type="dxa"/>
              <w:bottom w:w="22" w:type="dxa"/>
              <w:right w:w="22" w:type="dxa"/>
            </w:tcMar>
            <w:vAlign w:val="center"/>
            <w:hideMark/>
          </w:tcPr>
          <w:p w14:paraId="2C06AF87"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1788A350" w14:textId="77777777" w:rsidR="00436D6A" w:rsidRDefault="00436D6A" w:rsidP="00436D6A">
            <w:pPr>
              <w:jc w:val="center"/>
              <w:rPr>
                <w:rFonts w:ascii="David" w:eastAsia="David" w:hAnsi="David" w:cs="David"/>
                <w:b/>
                <w:bCs/>
                <w:color w:val="000000"/>
              </w:rPr>
            </w:pPr>
          </w:p>
        </w:tc>
        <w:tc>
          <w:tcPr>
            <w:tcW w:w="714" w:type="pct"/>
          </w:tcPr>
          <w:p w14:paraId="6FEE02A9"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18E8FBFE" w14:textId="77777777" w:rsidR="00436D6A" w:rsidRDefault="00436D6A" w:rsidP="00436D6A">
            <w:pPr>
              <w:jc w:val="center"/>
              <w:rPr>
                <w:rFonts w:ascii="David" w:eastAsia="David" w:hAnsi="David" w:cs="David"/>
                <w:b/>
                <w:bCs/>
                <w:color w:val="000000"/>
              </w:rPr>
            </w:pPr>
          </w:p>
        </w:tc>
        <w:tc>
          <w:tcPr>
            <w:tcW w:w="714" w:type="pct"/>
            <w:tcMar>
              <w:top w:w="22" w:type="dxa"/>
              <w:left w:w="22" w:type="dxa"/>
              <w:bottom w:w="22" w:type="dxa"/>
              <w:right w:w="22" w:type="dxa"/>
            </w:tcMar>
            <w:vAlign w:val="center"/>
            <w:hideMark/>
          </w:tcPr>
          <w:p w14:paraId="3D17F6A5" w14:textId="77777777" w:rsidR="00436D6A" w:rsidRDefault="00436D6A" w:rsidP="00436D6A">
            <w:pPr>
              <w:jc w:val="center"/>
              <w:rPr>
                <w:rFonts w:ascii="David" w:eastAsia="David" w:hAnsi="David" w:cs="David"/>
                <w:b/>
                <w:bCs/>
                <w:color w:val="000000"/>
              </w:rPr>
            </w:pPr>
          </w:p>
        </w:tc>
        <w:tc>
          <w:tcPr>
            <w:tcW w:w="714" w:type="pct"/>
          </w:tcPr>
          <w:p w14:paraId="5B5DFAB2" w14:textId="77777777" w:rsidR="00436D6A" w:rsidRDefault="00436D6A" w:rsidP="00436D6A">
            <w:pPr>
              <w:jc w:val="center"/>
              <w:rPr>
                <w:rFonts w:ascii="David" w:eastAsia="David" w:hAnsi="David" w:cs="David"/>
                <w:b/>
                <w:bCs/>
                <w:color w:val="000000"/>
              </w:rPr>
            </w:pPr>
          </w:p>
        </w:tc>
        <w:tc>
          <w:tcPr>
            <w:tcW w:w="714" w:type="pct"/>
          </w:tcPr>
          <w:p w14:paraId="3F6767F0" w14:textId="77777777" w:rsidR="00436D6A" w:rsidRDefault="00436D6A" w:rsidP="00436D6A">
            <w:pPr>
              <w:jc w:val="center"/>
              <w:rPr>
                <w:rFonts w:ascii="David" w:eastAsia="David" w:hAnsi="David" w:cs="David"/>
                <w:b/>
                <w:bCs/>
                <w:color w:val="000000"/>
              </w:rPr>
            </w:pPr>
          </w:p>
        </w:tc>
      </w:tr>
    </w:tbl>
    <w:p w14:paraId="535C57AA" w14:textId="77777777" w:rsidR="00436D6A" w:rsidRDefault="00436D6A" w:rsidP="00522750">
      <w:pPr>
        <w:spacing w:line="360" w:lineRule="auto"/>
        <w:jc w:val="both"/>
        <w:rPr>
          <w:rFonts w:ascii="David" w:eastAsia="David" w:hAnsi="David" w:cs="David"/>
          <w:rtl/>
        </w:rPr>
      </w:pPr>
    </w:p>
    <w:p w14:paraId="10C5F2C5" w14:textId="77777777" w:rsidR="009A781F" w:rsidRPr="00DF5D14" w:rsidRDefault="009A781F" w:rsidP="009A781F">
      <w:pPr>
        <w:pStyle w:val="20"/>
        <w:numPr>
          <w:ilvl w:val="0"/>
          <w:numId w:val="0"/>
        </w:numPr>
        <w:bidi/>
        <w:ind w:left="1069" w:firstLine="287"/>
        <w:jc w:val="both"/>
        <w:rPr>
          <w:bCs/>
          <w:sz w:val="24"/>
          <w:szCs w:val="24"/>
        </w:rPr>
      </w:pPr>
      <w:bookmarkStart w:id="309" w:name="html_customers_proof_preview"/>
      <w:bookmarkStart w:id="310" w:name="add_customersProofAttachment"/>
      <w:bookmarkEnd w:id="307"/>
      <w:bookmarkEnd w:id="309"/>
      <w:bookmarkEnd w:id="310"/>
    </w:p>
    <w:p w14:paraId="14FF2F1C" w14:textId="77777777" w:rsidR="003D1D7E" w:rsidRDefault="00DE5FAA" w:rsidP="002B7E6A">
      <w:pPr>
        <w:pStyle w:val="11112"/>
        <w:rPr>
          <w:rFonts w:eastAsia="David"/>
          <w:rtl/>
        </w:rPr>
      </w:pPr>
      <w:r>
        <w:rPr>
          <w:rFonts w:eastAsia="David"/>
          <w:rtl/>
        </w:rPr>
        <w:t>ניסיון בהפעלת צוות תגובה</w:t>
      </w:r>
    </w:p>
    <w:p w14:paraId="1CBEF9D9" w14:textId="5A8B554D" w:rsidR="003D1D7E" w:rsidRDefault="00DE5FAA" w:rsidP="0069536D">
      <w:pPr>
        <w:spacing w:line="360" w:lineRule="auto"/>
        <w:jc w:val="both"/>
        <w:rPr>
          <w:rFonts w:ascii="David" w:eastAsia="David" w:hAnsi="David" w:cs="David"/>
          <w:rtl/>
        </w:rPr>
      </w:pPr>
      <w:bookmarkStart w:id="311" w:name="html_otherCond_desc_proof_preview1"/>
      <w:r>
        <w:rPr>
          <w:rFonts w:ascii="David" w:eastAsia="David" w:hAnsi="David" w:cs="David"/>
          <w:rtl/>
        </w:rPr>
        <w:t xml:space="preserve">צוות </w:t>
      </w:r>
      <w:r>
        <w:rPr>
          <w:rFonts w:ascii="David" w:eastAsia="David" w:hAnsi="David" w:cs="David"/>
        </w:rPr>
        <w:t>IR</w:t>
      </w:r>
      <w:r>
        <w:rPr>
          <w:rFonts w:ascii="David" w:eastAsia="David" w:hAnsi="David" w:cs="David"/>
          <w:rtl/>
        </w:rPr>
        <w:t xml:space="preserve"> של המציע הופעל לפחות </w:t>
      </w:r>
      <w:r w:rsidR="0069536D">
        <w:rPr>
          <w:rFonts w:ascii="David" w:eastAsia="David" w:hAnsi="David" w:cs="David" w:hint="cs"/>
          <w:rtl/>
        </w:rPr>
        <w:t>3 פעמים</w:t>
      </w:r>
      <w:r>
        <w:rPr>
          <w:rFonts w:ascii="David" w:eastAsia="David" w:hAnsi="David" w:cs="David"/>
          <w:rtl/>
        </w:rPr>
        <w:t xml:space="preserve"> במהלך השנים </w:t>
      </w:r>
      <w:r w:rsidR="0069536D">
        <w:rPr>
          <w:rFonts w:ascii="David" w:eastAsia="David" w:hAnsi="David" w:cs="David" w:hint="cs"/>
          <w:rtl/>
        </w:rPr>
        <w:t>2019</w:t>
      </w:r>
      <w:r w:rsidR="00D272D4">
        <w:rPr>
          <w:rFonts w:ascii="David" w:eastAsia="David" w:hAnsi="David" w:cs="David" w:hint="cs"/>
          <w:rtl/>
        </w:rPr>
        <w:t xml:space="preserve"> </w:t>
      </w:r>
      <w:r>
        <w:rPr>
          <w:rFonts w:ascii="David" w:eastAsia="David" w:hAnsi="David" w:cs="David"/>
          <w:rtl/>
        </w:rPr>
        <w:t>-</w:t>
      </w:r>
      <w:r w:rsidR="00D272D4">
        <w:rPr>
          <w:rFonts w:ascii="David" w:eastAsia="David" w:hAnsi="David" w:cs="David" w:hint="cs"/>
          <w:rtl/>
        </w:rPr>
        <w:t xml:space="preserve"> </w:t>
      </w:r>
      <w:r w:rsidR="00812592">
        <w:rPr>
          <w:rFonts w:ascii="David" w:eastAsia="David" w:hAnsi="David" w:cs="David"/>
          <w:rtl/>
        </w:rPr>
        <w:t>202</w:t>
      </w:r>
      <w:r w:rsidR="00812592">
        <w:rPr>
          <w:rFonts w:ascii="David" w:eastAsia="David" w:hAnsi="David" w:cs="David" w:hint="cs"/>
          <w:rtl/>
        </w:rPr>
        <w:t>4</w:t>
      </w:r>
      <w:r w:rsidR="00812592">
        <w:rPr>
          <w:rFonts w:ascii="David" w:eastAsia="David" w:hAnsi="David" w:cs="David"/>
          <w:rtl/>
        </w:rPr>
        <w:t xml:space="preserve"> </w:t>
      </w:r>
      <w:r>
        <w:rPr>
          <w:rFonts w:ascii="David" w:eastAsia="David" w:hAnsi="David" w:cs="David"/>
          <w:rtl/>
        </w:rPr>
        <w:t>לטיפול באירוע סייבר.</w:t>
      </w:r>
    </w:p>
    <w:p w14:paraId="2A98658D" w14:textId="77777777" w:rsidR="00436D6A" w:rsidRDefault="00436D6A" w:rsidP="00436D6A">
      <w:pPr>
        <w:pStyle w:val="1fc"/>
        <w:rPr>
          <w:rtl/>
        </w:rPr>
      </w:pPr>
      <w:r w:rsidRPr="00542D8C">
        <w:rPr>
          <w:rtl/>
        </w:rPr>
        <w:t>לצורך הוכחת עמידה בתנאי סף זה</w:t>
      </w:r>
      <w:r>
        <w:rPr>
          <w:rFonts w:hint="cs"/>
          <w:rtl/>
        </w:rPr>
        <w:t xml:space="preserve"> יש למלא את הטבלה להלן:</w:t>
      </w:r>
    </w:p>
    <w:bookmarkEnd w:id="311"/>
    <w:p w14:paraId="6583C7E8" w14:textId="77777777" w:rsidR="00122523" w:rsidRDefault="00122523" w:rsidP="00122523">
      <w:pPr>
        <w:pStyle w:val="1fc"/>
        <w:rPr>
          <w:bCs/>
        </w:rPr>
      </w:pPr>
    </w:p>
    <w:tbl>
      <w:tblPr>
        <w:bidiVisual/>
        <w:tblW w:w="5911" w:type="pct"/>
        <w:tblInd w:w="2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6"/>
        <w:gridCol w:w="1244"/>
        <w:gridCol w:w="1813"/>
        <w:gridCol w:w="1813"/>
        <w:gridCol w:w="1504"/>
        <w:gridCol w:w="1957"/>
      </w:tblGrid>
      <w:tr w:rsidR="00226906" w:rsidRPr="006030DC" w14:paraId="4C0A32ED" w14:textId="0D6B49E0" w:rsidTr="00226906">
        <w:trPr>
          <w:trHeight w:val="300"/>
        </w:trPr>
        <w:tc>
          <w:tcPr>
            <w:tcW w:w="740" w:type="pct"/>
            <w:shd w:val="clear" w:color="auto" w:fill="DDDDDD"/>
            <w:tcMar>
              <w:top w:w="22" w:type="dxa"/>
              <w:left w:w="22" w:type="dxa"/>
              <w:bottom w:w="22" w:type="dxa"/>
              <w:right w:w="22" w:type="dxa"/>
            </w:tcMar>
            <w:vAlign w:val="center"/>
            <w:hideMark/>
          </w:tcPr>
          <w:p w14:paraId="0B98F377" w14:textId="57DF35A2" w:rsidR="00226906" w:rsidRDefault="00226906" w:rsidP="00A86D99">
            <w:pPr>
              <w:jc w:val="center"/>
              <w:rPr>
                <w:rFonts w:ascii="David" w:eastAsia="David" w:hAnsi="David" w:cs="David"/>
                <w:b/>
                <w:bCs/>
                <w:color w:val="000000"/>
                <w:rtl/>
              </w:rPr>
            </w:pPr>
            <w:del w:id="312" w:author="מרק כץ  Mark Katz" w:date="2024-08-15T11:21:00Z" w16du:dateUtc="2024-08-15T08:21:00Z">
              <w:r w:rsidDel="00C42C4D">
                <w:rPr>
                  <w:rFonts w:ascii="David" w:eastAsia="David" w:hAnsi="David" w:cs="David"/>
                  <w:b/>
                  <w:bCs/>
                  <w:color w:val="000000"/>
                  <w:rtl/>
                </w:rPr>
                <w:lastRenderedPageBreak/>
                <w:delText>שם הלקוח</w:delText>
              </w:r>
            </w:del>
            <w:ins w:id="313" w:author="ענת בן עוזר" w:date="2024-08-14T07:45:00Z">
              <w:del w:id="314" w:author="מרק כץ  Mark Katz" w:date="2024-08-15T11:21:00Z" w16du:dateUtc="2024-08-15T08:21:00Z">
                <w:r w:rsidR="0048161A" w:rsidDel="00C42C4D">
                  <w:rPr>
                    <w:rFonts w:ascii="David" w:eastAsia="David" w:hAnsi="David" w:cs="David" w:hint="cs"/>
                    <w:b/>
                    <w:bCs/>
                    <w:color w:val="000000"/>
                    <w:rtl/>
                  </w:rPr>
                  <w:delText>/</w:delText>
                </w:r>
              </w:del>
              <w:r w:rsidR="0048161A">
                <w:rPr>
                  <w:rFonts w:ascii="David" w:eastAsia="David" w:hAnsi="David" w:cs="David" w:hint="cs"/>
                  <w:b/>
                  <w:bCs/>
                  <w:color w:val="000000"/>
                  <w:rtl/>
                </w:rPr>
                <w:t>תחום העיסוק של הלקוח</w:t>
              </w:r>
            </w:ins>
          </w:p>
        </w:tc>
        <w:tc>
          <w:tcPr>
            <w:tcW w:w="636" w:type="pct"/>
            <w:shd w:val="clear" w:color="auto" w:fill="DDDDDD"/>
            <w:tcMar>
              <w:top w:w="22" w:type="dxa"/>
              <w:left w:w="20" w:type="dxa"/>
              <w:bottom w:w="22" w:type="dxa"/>
              <w:right w:w="20" w:type="dxa"/>
            </w:tcMar>
            <w:vAlign w:val="center"/>
            <w:hideMark/>
          </w:tcPr>
          <w:p w14:paraId="05C0CA17" w14:textId="003E12B1" w:rsidR="00226906" w:rsidRDefault="00226906" w:rsidP="00A86D99">
            <w:pPr>
              <w:jc w:val="center"/>
              <w:rPr>
                <w:rFonts w:ascii="David" w:eastAsia="David" w:hAnsi="David" w:cs="David"/>
                <w:b/>
                <w:bCs/>
                <w:color w:val="000000"/>
                <w:rtl/>
              </w:rPr>
            </w:pPr>
            <w:r>
              <w:rPr>
                <w:rFonts w:ascii="David" w:eastAsia="David" w:hAnsi="David" w:cs="David"/>
                <w:b/>
                <w:bCs/>
                <w:color w:val="000000"/>
                <w:rtl/>
              </w:rPr>
              <w:t xml:space="preserve">מועד הפעלת צוות </w:t>
            </w:r>
            <w:r>
              <w:rPr>
                <w:rFonts w:ascii="David" w:eastAsia="David" w:hAnsi="David" w:cs="David"/>
                <w:b/>
                <w:bCs/>
                <w:color w:val="000000"/>
              </w:rPr>
              <w:t>IR</w:t>
            </w:r>
            <w:r>
              <w:rPr>
                <w:rFonts w:ascii="David" w:eastAsia="David" w:hAnsi="David" w:cs="David"/>
                <w:b/>
                <w:bCs/>
                <w:color w:val="000000"/>
                <w:rtl/>
              </w:rPr>
              <w:t xml:space="preserve"> (חודש + שנה)</w:t>
            </w:r>
          </w:p>
        </w:tc>
        <w:tc>
          <w:tcPr>
            <w:tcW w:w="927" w:type="pct"/>
            <w:shd w:val="clear" w:color="auto" w:fill="DDDDDD"/>
            <w:vAlign w:val="center"/>
          </w:tcPr>
          <w:p w14:paraId="2E00EF0F" w14:textId="685C13EE" w:rsidR="00226906" w:rsidRDefault="00226906" w:rsidP="00226906">
            <w:pPr>
              <w:jc w:val="center"/>
              <w:rPr>
                <w:rFonts w:ascii="David" w:eastAsia="David" w:hAnsi="David" w:cs="David"/>
                <w:b/>
                <w:bCs/>
                <w:color w:val="000000"/>
                <w:rtl/>
              </w:rPr>
            </w:pPr>
            <w:r>
              <w:rPr>
                <w:rFonts w:ascii="David" w:eastAsia="David" w:hAnsi="David" w:cs="David" w:hint="cs"/>
                <w:b/>
                <w:bCs/>
                <w:color w:val="000000"/>
                <w:rtl/>
              </w:rPr>
              <w:t>תיאור האירוע ופעילות המציע במסגרתו</w:t>
            </w:r>
          </w:p>
        </w:tc>
        <w:tc>
          <w:tcPr>
            <w:tcW w:w="927" w:type="pct"/>
            <w:shd w:val="clear" w:color="auto" w:fill="DDDDDD"/>
            <w:tcMar>
              <w:top w:w="22" w:type="dxa"/>
              <w:left w:w="20" w:type="dxa"/>
              <w:bottom w:w="22" w:type="dxa"/>
              <w:right w:w="20" w:type="dxa"/>
            </w:tcMar>
            <w:vAlign w:val="center"/>
            <w:hideMark/>
          </w:tcPr>
          <w:p w14:paraId="50158E20" w14:textId="41712E10" w:rsidR="00226906" w:rsidRDefault="00226906" w:rsidP="00A86D99">
            <w:pPr>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0" w:type="auto"/>
            <w:shd w:val="clear" w:color="auto" w:fill="DDDDDD"/>
            <w:tcMar>
              <w:top w:w="22" w:type="dxa"/>
              <w:left w:w="22" w:type="dxa"/>
              <w:bottom w:w="22" w:type="dxa"/>
              <w:right w:w="22" w:type="dxa"/>
            </w:tcMar>
            <w:vAlign w:val="center"/>
            <w:hideMark/>
          </w:tcPr>
          <w:p w14:paraId="65FA3D2F" w14:textId="43007A5C" w:rsidR="00226906" w:rsidRDefault="00226906" w:rsidP="00A86D99">
            <w:pPr>
              <w:jc w:val="center"/>
              <w:rPr>
                <w:rFonts w:ascii="David" w:eastAsia="David" w:hAnsi="David" w:cs="David"/>
                <w:b/>
                <w:bCs/>
                <w:color w:val="000000"/>
                <w:rtl/>
              </w:rPr>
            </w:pPr>
            <w:r>
              <w:rPr>
                <w:rFonts w:ascii="David" w:eastAsia="David" w:hAnsi="David" w:cs="David"/>
                <w:b/>
                <w:bCs/>
                <w:color w:val="000000"/>
                <w:rtl/>
              </w:rPr>
              <w:t>טלפון</w:t>
            </w:r>
            <w:ins w:id="315" w:author="מרק כץ  Mark Katz" w:date="2024-08-15T11:27:00Z" w16du:dateUtc="2024-08-15T08:27:00Z">
              <w:r w:rsidR="00C42C4D">
                <w:rPr>
                  <w:rFonts w:ascii="David" w:eastAsia="David" w:hAnsi="David" w:cs="David" w:hint="cs"/>
                  <w:b/>
                  <w:bCs/>
                  <w:color w:val="000000"/>
                  <w:rtl/>
                </w:rPr>
                <w:t xml:space="preserve"> נייד של</w:t>
              </w:r>
            </w:ins>
            <w:r>
              <w:rPr>
                <w:rFonts w:ascii="David" w:eastAsia="David" w:hAnsi="David" w:cs="David"/>
                <w:b/>
                <w:bCs/>
                <w:color w:val="000000"/>
                <w:rtl/>
              </w:rPr>
              <w:t xml:space="preserve"> איש קשר</w:t>
            </w:r>
          </w:p>
        </w:tc>
        <w:tc>
          <w:tcPr>
            <w:tcW w:w="1001" w:type="pct"/>
            <w:shd w:val="clear" w:color="auto" w:fill="DDDDDD"/>
            <w:vAlign w:val="center"/>
          </w:tcPr>
          <w:p w14:paraId="67FDD131" w14:textId="3D5DB815" w:rsidR="00226906" w:rsidRDefault="00226906" w:rsidP="00A86D99">
            <w:pPr>
              <w:jc w:val="center"/>
              <w:rPr>
                <w:rFonts w:ascii="David" w:eastAsia="David" w:hAnsi="David" w:cs="David"/>
                <w:b/>
                <w:bCs/>
                <w:color w:val="000000"/>
                <w:rtl/>
              </w:rPr>
            </w:pPr>
            <w:del w:id="316" w:author="ענת בן עוזר" w:date="2024-08-14T07:45:00Z">
              <w:r w:rsidDel="0048161A">
                <w:rPr>
                  <w:rFonts w:ascii="David" w:eastAsia="David" w:hAnsi="David" w:cs="David" w:hint="cs"/>
                  <w:b/>
                  <w:bCs/>
                  <w:color w:val="000000"/>
                  <w:rtl/>
                </w:rPr>
                <w:delText>מייל איש קשר</w:delText>
              </w:r>
            </w:del>
          </w:p>
        </w:tc>
      </w:tr>
      <w:tr w:rsidR="00226906" w14:paraId="3943CA7F" w14:textId="0F4F3532" w:rsidTr="00226906">
        <w:trPr>
          <w:trHeight w:val="300"/>
        </w:trPr>
        <w:tc>
          <w:tcPr>
            <w:tcW w:w="740" w:type="pct"/>
            <w:tcMar>
              <w:top w:w="22" w:type="dxa"/>
              <w:left w:w="22" w:type="dxa"/>
              <w:bottom w:w="22" w:type="dxa"/>
              <w:right w:w="22" w:type="dxa"/>
            </w:tcMar>
            <w:vAlign w:val="center"/>
            <w:hideMark/>
          </w:tcPr>
          <w:p w14:paraId="3E509BCB" w14:textId="77777777" w:rsidR="00226906" w:rsidRDefault="00226906" w:rsidP="00A86D99">
            <w:pPr>
              <w:jc w:val="center"/>
              <w:rPr>
                <w:rFonts w:ascii="David" w:eastAsia="David" w:hAnsi="David" w:cs="David"/>
                <w:b/>
                <w:bCs/>
                <w:color w:val="000000"/>
              </w:rPr>
            </w:pPr>
          </w:p>
        </w:tc>
        <w:tc>
          <w:tcPr>
            <w:tcW w:w="636" w:type="pct"/>
            <w:tcMar>
              <w:top w:w="22" w:type="dxa"/>
              <w:left w:w="22" w:type="dxa"/>
              <w:bottom w:w="22" w:type="dxa"/>
              <w:right w:w="22" w:type="dxa"/>
            </w:tcMar>
            <w:vAlign w:val="center"/>
            <w:hideMark/>
          </w:tcPr>
          <w:p w14:paraId="35759197" w14:textId="77777777" w:rsidR="00226906" w:rsidRDefault="00226906" w:rsidP="00A86D99">
            <w:pPr>
              <w:jc w:val="center"/>
              <w:rPr>
                <w:rFonts w:ascii="David" w:eastAsia="David" w:hAnsi="David" w:cs="David"/>
                <w:b/>
                <w:bCs/>
                <w:color w:val="000000"/>
              </w:rPr>
            </w:pPr>
          </w:p>
        </w:tc>
        <w:tc>
          <w:tcPr>
            <w:tcW w:w="927" w:type="pct"/>
          </w:tcPr>
          <w:p w14:paraId="4C56519E" w14:textId="77777777" w:rsidR="00226906" w:rsidRDefault="00226906" w:rsidP="00A86D99">
            <w:pPr>
              <w:jc w:val="center"/>
              <w:rPr>
                <w:rFonts w:ascii="David" w:eastAsia="David" w:hAnsi="David" w:cs="David"/>
                <w:b/>
                <w:bCs/>
                <w:color w:val="000000"/>
              </w:rPr>
            </w:pPr>
          </w:p>
        </w:tc>
        <w:tc>
          <w:tcPr>
            <w:tcW w:w="927" w:type="pct"/>
            <w:tcMar>
              <w:top w:w="22" w:type="dxa"/>
              <w:left w:w="22" w:type="dxa"/>
              <w:bottom w:w="22" w:type="dxa"/>
              <w:right w:w="22" w:type="dxa"/>
            </w:tcMar>
            <w:vAlign w:val="center"/>
            <w:hideMark/>
          </w:tcPr>
          <w:p w14:paraId="7A5F1555" w14:textId="74DFE4B8" w:rsidR="00226906" w:rsidRDefault="00226906" w:rsidP="00A86D99">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2CC26906" w14:textId="77777777" w:rsidR="00226906" w:rsidRDefault="00226906" w:rsidP="00A86D99">
            <w:pPr>
              <w:jc w:val="center"/>
              <w:rPr>
                <w:rFonts w:ascii="David" w:eastAsia="David" w:hAnsi="David" w:cs="David"/>
                <w:b/>
                <w:bCs/>
                <w:color w:val="000000"/>
              </w:rPr>
            </w:pPr>
          </w:p>
        </w:tc>
        <w:tc>
          <w:tcPr>
            <w:tcW w:w="1001" w:type="pct"/>
            <w:vAlign w:val="center"/>
          </w:tcPr>
          <w:p w14:paraId="6CB88452" w14:textId="77777777" w:rsidR="00226906" w:rsidRDefault="00226906" w:rsidP="00A86D99">
            <w:pPr>
              <w:jc w:val="center"/>
              <w:rPr>
                <w:rFonts w:ascii="David" w:eastAsia="David" w:hAnsi="David" w:cs="David"/>
                <w:b/>
                <w:bCs/>
                <w:color w:val="000000"/>
              </w:rPr>
            </w:pPr>
          </w:p>
        </w:tc>
      </w:tr>
      <w:tr w:rsidR="00226906" w14:paraId="7CAA8BCA" w14:textId="7DB930BA" w:rsidTr="00226906">
        <w:trPr>
          <w:trHeight w:val="300"/>
        </w:trPr>
        <w:tc>
          <w:tcPr>
            <w:tcW w:w="740" w:type="pct"/>
            <w:tcMar>
              <w:top w:w="22" w:type="dxa"/>
              <w:left w:w="22" w:type="dxa"/>
              <w:bottom w:w="22" w:type="dxa"/>
              <w:right w:w="22" w:type="dxa"/>
            </w:tcMar>
            <w:vAlign w:val="center"/>
            <w:hideMark/>
          </w:tcPr>
          <w:p w14:paraId="78BC3044" w14:textId="77777777" w:rsidR="00226906" w:rsidRDefault="00226906" w:rsidP="00A86D99">
            <w:pPr>
              <w:jc w:val="center"/>
              <w:rPr>
                <w:rFonts w:ascii="David" w:eastAsia="David" w:hAnsi="David" w:cs="David"/>
                <w:b/>
                <w:bCs/>
                <w:color w:val="000000"/>
              </w:rPr>
            </w:pPr>
          </w:p>
        </w:tc>
        <w:tc>
          <w:tcPr>
            <w:tcW w:w="636" w:type="pct"/>
            <w:tcMar>
              <w:top w:w="22" w:type="dxa"/>
              <w:left w:w="22" w:type="dxa"/>
              <w:bottom w:w="22" w:type="dxa"/>
              <w:right w:w="22" w:type="dxa"/>
            </w:tcMar>
            <w:vAlign w:val="center"/>
            <w:hideMark/>
          </w:tcPr>
          <w:p w14:paraId="6694A181" w14:textId="77777777" w:rsidR="00226906" w:rsidRDefault="00226906" w:rsidP="00A86D99">
            <w:pPr>
              <w:jc w:val="center"/>
              <w:rPr>
                <w:rFonts w:ascii="David" w:eastAsia="David" w:hAnsi="David" w:cs="David"/>
                <w:b/>
                <w:bCs/>
                <w:color w:val="000000"/>
              </w:rPr>
            </w:pPr>
          </w:p>
        </w:tc>
        <w:tc>
          <w:tcPr>
            <w:tcW w:w="927" w:type="pct"/>
          </w:tcPr>
          <w:p w14:paraId="7B0BE46F" w14:textId="77777777" w:rsidR="00226906" w:rsidRDefault="00226906" w:rsidP="00A86D99">
            <w:pPr>
              <w:jc w:val="center"/>
              <w:rPr>
                <w:rFonts w:ascii="David" w:eastAsia="David" w:hAnsi="David" w:cs="David"/>
                <w:b/>
                <w:bCs/>
                <w:color w:val="000000"/>
              </w:rPr>
            </w:pPr>
          </w:p>
        </w:tc>
        <w:tc>
          <w:tcPr>
            <w:tcW w:w="927" w:type="pct"/>
            <w:tcMar>
              <w:top w:w="22" w:type="dxa"/>
              <w:left w:w="22" w:type="dxa"/>
              <w:bottom w:w="22" w:type="dxa"/>
              <w:right w:w="22" w:type="dxa"/>
            </w:tcMar>
            <w:vAlign w:val="center"/>
            <w:hideMark/>
          </w:tcPr>
          <w:p w14:paraId="6F04B4FE" w14:textId="2685EE18" w:rsidR="00226906" w:rsidRDefault="00226906" w:rsidP="00A86D99">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22A05A07" w14:textId="77777777" w:rsidR="00226906" w:rsidRDefault="00226906" w:rsidP="00A86D99">
            <w:pPr>
              <w:jc w:val="center"/>
              <w:rPr>
                <w:rFonts w:ascii="David" w:eastAsia="David" w:hAnsi="David" w:cs="David"/>
                <w:b/>
                <w:bCs/>
                <w:color w:val="000000"/>
              </w:rPr>
            </w:pPr>
          </w:p>
        </w:tc>
        <w:tc>
          <w:tcPr>
            <w:tcW w:w="1001" w:type="pct"/>
            <w:vAlign w:val="center"/>
          </w:tcPr>
          <w:p w14:paraId="448F41FC" w14:textId="77777777" w:rsidR="00226906" w:rsidRDefault="00226906" w:rsidP="00A86D99">
            <w:pPr>
              <w:jc w:val="center"/>
              <w:rPr>
                <w:rFonts w:ascii="David" w:eastAsia="David" w:hAnsi="David" w:cs="David"/>
                <w:b/>
                <w:bCs/>
                <w:color w:val="000000"/>
              </w:rPr>
            </w:pPr>
          </w:p>
        </w:tc>
      </w:tr>
      <w:tr w:rsidR="00226906" w14:paraId="074BB7DC" w14:textId="46E34879" w:rsidTr="00226906">
        <w:trPr>
          <w:trHeight w:val="300"/>
        </w:trPr>
        <w:tc>
          <w:tcPr>
            <w:tcW w:w="740" w:type="pct"/>
            <w:tcMar>
              <w:top w:w="22" w:type="dxa"/>
              <w:left w:w="22" w:type="dxa"/>
              <w:bottom w:w="22" w:type="dxa"/>
              <w:right w:w="22" w:type="dxa"/>
            </w:tcMar>
            <w:vAlign w:val="center"/>
            <w:hideMark/>
          </w:tcPr>
          <w:p w14:paraId="35C1CF00" w14:textId="77777777" w:rsidR="00226906" w:rsidRDefault="00226906" w:rsidP="00A86D99">
            <w:pPr>
              <w:jc w:val="center"/>
              <w:rPr>
                <w:rFonts w:ascii="David" w:eastAsia="David" w:hAnsi="David" w:cs="David"/>
                <w:b/>
                <w:bCs/>
                <w:color w:val="000000"/>
              </w:rPr>
            </w:pPr>
          </w:p>
        </w:tc>
        <w:tc>
          <w:tcPr>
            <w:tcW w:w="636" w:type="pct"/>
            <w:tcMar>
              <w:top w:w="22" w:type="dxa"/>
              <w:left w:w="22" w:type="dxa"/>
              <w:bottom w:w="22" w:type="dxa"/>
              <w:right w:w="22" w:type="dxa"/>
            </w:tcMar>
            <w:vAlign w:val="center"/>
            <w:hideMark/>
          </w:tcPr>
          <w:p w14:paraId="672F0E56" w14:textId="77777777" w:rsidR="00226906" w:rsidRDefault="00226906" w:rsidP="00A86D99">
            <w:pPr>
              <w:jc w:val="center"/>
              <w:rPr>
                <w:rFonts w:ascii="David" w:eastAsia="David" w:hAnsi="David" w:cs="David"/>
                <w:b/>
                <w:bCs/>
                <w:color w:val="000000"/>
              </w:rPr>
            </w:pPr>
          </w:p>
        </w:tc>
        <w:tc>
          <w:tcPr>
            <w:tcW w:w="927" w:type="pct"/>
          </w:tcPr>
          <w:p w14:paraId="596FF83D" w14:textId="77777777" w:rsidR="00226906" w:rsidRDefault="00226906" w:rsidP="00A86D99">
            <w:pPr>
              <w:jc w:val="center"/>
              <w:rPr>
                <w:rFonts w:ascii="David" w:eastAsia="David" w:hAnsi="David" w:cs="David"/>
                <w:b/>
                <w:bCs/>
                <w:color w:val="000000"/>
              </w:rPr>
            </w:pPr>
          </w:p>
        </w:tc>
        <w:tc>
          <w:tcPr>
            <w:tcW w:w="927" w:type="pct"/>
            <w:tcMar>
              <w:top w:w="22" w:type="dxa"/>
              <w:left w:w="22" w:type="dxa"/>
              <w:bottom w:w="22" w:type="dxa"/>
              <w:right w:w="22" w:type="dxa"/>
            </w:tcMar>
            <w:vAlign w:val="center"/>
            <w:hideMark/>
          </w:tcPr>
          <w:p w14:paraId="1345E332" w14:textId="12476EBD" w:rsidR="00226906" w:rsidRDefault="00226906" w:rsidP="00A86D99">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7B29A27E" w14:textId="77777777" w:rsidR="00226906" w:rsidRDefault="00226906" w:rsidP="00A86D99">
            <w:pPr>
              <w:jc w:val="center"/>
              <w:rPr>
                <w:rFonts w:ascii="David" w:eastAsia="David" w:hAnsi="David" w:cs="David"/>
                <w:b/>
                <w:bCs/>
                <w:color w:val="000000"/>
              </w:rPr>
            </w:pPr>
          </w:p>
        </w:tc>
        <w:tc>
          <w:tcPr>
            <w:tcW w:w="1001" w:type="pct"/>
            <w:vAlign w:val="center"/>
          </w:tcPr>
          <w:p w14:paraId="18602153" w14:textId="77777777" w:rsidR="00226906" w:rsidRDefault="00226906" w:rsidP="00A86D99">
            <w:pPr>
              <w:jc w:val="center"/>
              <w:rPr>
                <w:rFonts w:ascii="David" w:eastAsia="David" w:hAnsi="David" w:cs="David"/>
                <w:b/>
                <w:bCs/>
                <w:color w:val="000000"/>
              </w:rPr>
            </w:pPr>
          </w:p>
        </w:tc>
      </w:tr>
      <w:tr w:rsidR="00226906" w14:paraId="49050760" w14:textId="3AEB3F0D" w:rsidTr="00226906">
        <w:trPr>
          <w:trHeight w:val="300"/>
        </w:trPr>
        <w:tc>
          <w:tcPr>
            <w:tcW w:w="740" w:type="pct"/>
            <w:tcMar>
              <w:top w:w="22" w:type="dxa"/>
              <w:left w:w="22" w:type="dxa"/>
              <w:bottom w:w="22" w:type="dxa"/>
              <w:right w:w="22" w:type="dxa"/>
            </w:tcMar>
            <w:vAlign w:val="center"/>
            <w:hideMark/>
          </w:tcPr>
          <w:p w14:paraId="7ED91E9A" w14:textId="77777777" w:rsidR="00226906" w:rsidRDefault="00226906" w:rsidP="00A86D99">
            <w:pPr>
              <w:jc w:val="center"/>
              <w:rPr>
                <w:rFonts w:ascii="David" w:eastAsia="David" w:hAnsi="David" w:cs="David"/>
                <w:b/>
                <w:bCs/>
                <w:color w:val="000000"/>
              </w:rPr>
            </w:pPr>
          </w:p>
        </w:tc>
        <w:tc>
          <w:tcPr>
            <w:tcW w:w="636" w:type="pct"/>
            <w:tcMar>
              <w:top w:w="22" w:type="dxa"/>
              <w:left w:w="22" w:type="dxa"/>
              <w:bottom w:w="22" w:type="dxa"/>
              <w:right w:w="22" w:type="dxa"/>
            </w:tcMar>
            <w:vAlign w:val="center"/>
            <w:hideMark/>
          </w:tcPr>
          <w:p w14:paraId="6A77F62D" w14:textId="77777777" w:rsidR="00226906" w:rsidRDefault="00226906" w:rsidP="00A86D99">
            <w:pPr>
              <w:jc w:val="center"/>
              <w:rPr>
                <w:rFonts w:ascii="David" w:eastAsia="David" w:hAnsi="David" w:cs="David"/>
                <w:b/>
                <w:bCs/>
                <w:color w:val="000000"/>
              </w:rPr>
            </w:pPr>
          </w:p>
        </w:tc>
        <w:tc>
          <w:tcPr>
            <w:tcW w:w="927" w:type="pct"/>
          </w:tcPr>
          <w:p w14:paraId="22B6D90B" w14:textId="77777777" w:rsidR="00226906" w:rsidRDefault="00226906" w:rsidP="00A86D99">
            <w:pPr>
              <w:jc w:val="center"/>
              <w:rPr>
                <w:rFonts w:ascii="David" w:eastAsia="David" w:hAnsi="David" w:cs="David"/>
                <w:b/>
                <w:bCs/>
                <w:color w:val="000000"/>
              </w:rPr>
            </w:pPr>
          </w:p>
        </w:tc>
        <w:tc>
          <w:tcPr>
            <w:tcW w:w="927" w:type="pct"/>
            <w:tcMar>
              <w:top w:w="22" w:type="dxa"/>
              <w:left w:w="22" w:type="dxa"/>
              <w:bottom w:w="22" w:type="dxa"/>
              <w:right w:w="22" w:type="dxa"/>
            </w:tcMar>
            <w:vAlign w:val="center"/>
            <w:hideMark/>
          </w:tcPr>
          <w:p w14:paraId="172BFC7C" w14:textId="3793231D" w:rsidR="00226906" w:rsidRDefault="00226906" w:rsidP="00A86D99">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0D81D640" w14:textId="77777777" w:rsidR="00226906" w:rsidRDefault="00226906" w:rsidP="00A86D99">
            <w:pPr>
              <w:jc w:val="center"/>
              <w:rPr>
                <w:rFonts w:ascii="David" w:eastAsia="David" w:hAnsi="David" w:cs="David"/>
                <w:b/>
                <w:bCs/>
                <w:color w:val="000000"/>
              </w:rPr>
            </w:pPr>
          </w:p>
        </w:tc>
        <w:tc>
          <w:tcPr>
            <w:tcW w:w="1001" w:type="pct"/>
            <w:vAlign w:val="center"/>
          </w:tcPr>
          <w:p w14:paraId="6DDE9DA7" w14:textId="77777777" w:rsidR="00226906" w:rsidRDefault="00226906" w:rsidP="00A86D99">
            <w:pPr>
              <w:jc w:val="center"/>
              <w:rPr>
                <w:rFonts w:ascii="David" w:eastAsia="David" w:hAnsi="David" w:cs="David"/>
                <w:b/>
                <w:bCs/>
                <w:color w:val="000000"/>
              </w:rPr>
            </w:pPr>
          </w:p>
        </w:tc>
      </w:tr>
      <w:tr w:rsidR="00226906" w14:paraId="3AA8ECE2" w14:textId="1052F7E5" w:rsidTr="00226906">
        <w:trPr>
          <w:trHeight w:val="300"/>
        </w:trPr>
        <w:tc>
          <w:tcPr>
            <w:tcW w:w="740" w:type="pct"/>
            <w:tcMar>
              <w:top w:w="22" w:type="dxa"/>
              <w:left w:w="22" w:type="dxa"/>
              <w:bottom w:w="22" w:type="dxa"/>
              <w:right w:w="22" w:type="dxa"/>
            </w:tcMar>
            <w:vAlign w:val="center"/>
            <w:hideMark/>
          </w:tcPr>
          <w:p w14:paraId="60F8DB91" w14:textId="77777777" w:rsidR="00226906" w:rsidRDefault="00226906" w:rsidP="00A86D99">
            <w:pPr>
              <w:jc w:val="center"/>
              <w:rPr>
                <w:rFonts w:ascii="David" w:eastAsia="David" w:hAnsi="David" w:cs="David"/>
                <w:b/>
                <w:bCs/>
                <w:color w:val="000000"/>
              </w:rPr>
            </w:pPr>
          </w:p>
        </w:tc>
        <w:tc>
          <w:tcPr>
            <w:tcW w:w="636" w:type="pct"/>
            <w:tcMar>
              <w:top w:w="22" w:type="dxa"/>
              <w:left w:w="22" w:type="dxa"/>
              <w:bottom w:w="22" w:type="dxa"/>
              <w:right w:w="22" w:type="dxa"/>
            </w:tcMar>
            <w:vAlign w:val="center"/>
            <w:hideMark/>
          </w:tcPr>
          <w:p w14:paraId="460C46E2" w14:textId="77777777" w:rsidR="00226906" w:rsidRDefault="00226906" w:rsidP="00A86D99">
            <w:pPr>
              <w:jc w:val="center"/>
              <w:rPr>
                <w:rFonts w:ascii="David" w:eastAsia="David" w:hAnsi="David" w:cs="David"/>
                <w:b/>
                <w:bCs/>
                <w:color w:val="000000"/>
              </w:rPr>
            </w:pPr>
          </w:p>
        </w:tc>
        <w:tc>
          <w:tcPr>
            <w:tcW w:w="927" w:type="pct"/>
          </w:tcPr>
          <w:p w14:paraId="38677D16" w14:textId="77777777" w:rsidR="00226906" w:rsidRDefault="00226906" w:rsidP="00A86D99">
            <w:pPr>
              <w:jc w:val="center"/>
              <w:rPr>
                <w:rFonts w:ascii="David" w:eastAsia="David" w:hAnsi="David" w:cs="David"/>
                <w:b/>
                <w:bCs/>
                <w:color w:val="000000"/>
              </w:rPr>
            </w:pPr>
          </w:p>
        </w:tc>
        <w:tc>
          <w:tcPr>
            <w:tcW w:w="927" w:type="pct"/>
            <w:tcMar>
              <w:top w:w="22" w:type="dxa"/>
              <w:left w:w="22" w:type="dxa"/>
              <w:bottom w:w="22" w:type="dxa"/>
              <w:right w:w="22" w:type="dxa"/>
            </w:tcMar>
            <w:vAlign w:val="center"/>
            <w:hideMark/>
          </w:tcPr>
          <w:p w14:paraId="60081395" w14:textId="5BB135BD" w:rsidR="00226906" w:rsidRDefault="00226906" w:rsidP="00A86D99">
            <w:pPr>
              <w:jc w:val="center"/>
              <w:rPr>
                <w:rFonts w:ascii="David" w:eastAsia="David" w:hAnsi="David" w:cs="David"/>
                <w:b/>
                <w:bCs/>
                <w:color w:val="000000"/>
              </w:rPr>
            </w:pPr>
          </w:p>
        </w:tc>
        <w:tc>
          <w:tcPr>
            <w:tcW w:w="0" w:type="auto"/>
            <w:tcMar>
              <w:top w:w="22" w:type="dxa"/>
              <w:left w:w="22" w:type="dxa"/>
              <w:bottom w:w="22" w:type="dxa"/>
              <w:right w:w="22" w:type="dxa"/>
            </w:tcMar>
            <w:vAlign w:val="center"/>
            <w:hideMark/>
          </w:tcPr>
          <w:p w14:paraId="30E41FE9" w14:textId="77777777" w:rsidR="00226906" w:rsidRDefault="00226906" w:rsidP="00A86D99">
            <w:pPr>
              <w:jc w:val="center"/>
              <w:rPr>
                <w:rFonts w:ascii="David" w:eastAsia="David" w:hAnsi="David" w:cs="David"/>
                <w:b/>
                <w:bCs/>
                <w:color w:val="000000"/>
              </w:rPr>
            </w:pPr>
          </w:p>
        </w:tc>
        <w:tc>
          <w:tcPr>
            <w:tcW w:w="1001" w:type="pct"/>
            <w:vAlign w:val="center"/>
          </w:tcPr>
          <w:p w14:paraId="59FCD924" w14:textId="77777777" w:rsidR="00226906" w:rsidRDefault="00226906" w:rsidP="00A86D99">
            <w:pPr>
              <w:jc w:val="center"/>
              <w:rPr>
                <w:rFonts w:ascii="David" w:eastAsia="David" w:hAnsi="David" w:cs="David"/>
                <w:b/>
                <w:bCs/>
                <w:color w:val="000000"/>
              </w:rPr>
            </w:pPr>
          </w:p>
        </w:tc>
      </w:tr>
    </w:tbl>
    <w:p w14:paraId="7D947FA0" w14:textId="77777777" w:rsidR="00FE0351" w:rsidRPr="00062566" w:rsidRDefault="00FE0351" w:rsidP="00B64F6F">
      <w:pPr>
        <w:pStyle w:val="1fc"/>
      </w:pPr>
      <w:bookmarkStart w:id="317" w:name="html_otherCondition_proof_preview1"/>
      <w:bookmarkEnd w:id="317"/>
    </w:p>
    <w:p w14:paraId="44F1220C" w14:textId="77777777" w:rsidR="001434AB" w:rsidRPr="00EB4CFF" w:rsidRDefault="00DE5FAA"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14:paraId="71B40930" w14:textId="77777777" w:rsidR="00167C7B" w:rsidRPr="00542D8C" w:rsidRDefault="00DE5FAA" w:rsidP="0076540B">
      <w:pPr>
        <w:pStyle w:val="111"/>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22D166AF" w14:textId="77777777" w:rsidR="007474E0" w:rsidRPr="00FF5805" w:rsidRDefault="00DE5FAA" w:rsidP="00915FF9">
      <w:pPr>
        <w:pStyle w:val="1111"/>
      </w:pPr>
      <w:r>
        <w:t xml:space="preserve"> </w:t>
      </w:r>
      <w:r w:rsidRPr="007474E0">
        <w:t xml:space="preserve"> </w:t>
      </w:r>
      <w:bookmarkStart w:id="318" w:name="TzevetName1_3"/>
      <w:r w:rsidRPr="00542D8C">
        <w:rPr>
          <w:rtl/>
        </w:rPr>
        <w:t>מומחה סייבר</w:t>
      </w:r>
      <w:bookmarkEnd w:id="318"/>
      <w:r w:rsidRPr="00FF5805">
        <w:rPr>
          <w:rtl/>
        </w:rPr>
        <w:t xml:space="preserve"> בהתאם לתנאים הבאים</w:t>
      </w:r>
      <w:r w:rsidR="00101484">
        <w:rPr>
          <w:rFonts w:hint="cs"/>
          <w:rtl/>
        </w:rPr>
        <w:t>:</w:t>
      </w:r>
    </w:p>
    <w:p w14:paraId="48AD6CAB" w14:textId="7F5E080A" w:rsidR="008D24C6" w:rsidRDefault="009F5E4D" w:rsidP="0069536D">
      <w:pPr>
        <w:pStyle w:val="11111"/>
      </w:pPr>
      <w:bookmarkStart w:id="319" w:name="show_HTzevetShanimNisayon1_1"/>
      <w:r>
        <w:rPr>
          <w:rFonts w:hint="cs"/>
          <w:b/>
          <w:bCs/>
          <w:rtl/>
        </w:rPr>
        <w:t>נסיון בחקירות</w:t>
      </w:r>
      <w:r w:rsidRPr="006C256C">
        <w:rPr>
          <w:rFonts w:hint="cs"/>
          <w:rtl/>
        </w:rPr>
        <w:t xml:space="preserve"> </w:t>
      </w:r>
      <w:r w:rsidRPr="006C256C">
        <w:rPr>
          <w:rtl/>
        </w:rPr>
        <w:t>–</w:t>
      </w:r>
      <w:r w:rsidRPr="006C256C">
        <w:rPr>
          <w:rFonts w:hint="cs"/>
          <w:rtl/>
        </w:rPr>
        <w:t xml:space="preserve"> </w:t>
      </w:r>
      <w:r w:rsidRPr="006C256C">
        <w:rPr>
          <w:rtl/>
        </w:rPr>
        <w:t>ניסיון</w:t>
      </w:r>
      <w:r w:rsidRPr="006C256C">
        <w:rPr>
          <w:rFonts w:hint="cs"/>
          <w:rtl/>
        </w:rPr>
        <w:t xml:space="preserve"> </w:t>
      </w:r>
      <w:r w:rsidRPr="006C256C">
        <w:rPr>
          <w:rtl/>
        </w:rPr>
        <w:t xml:space="preserve">של </w:t>
      </w:r>
      <w:r w:rsidRPr="006C256C">
        <w:rPr>
          <w:rFonts w:hint="cs"/>
        </w:rPr>
        <w:t>3</w:t>
      </w:r>
      <w:r w:rsidRPr="006C256C">
        <w:rPr>
          <w:rtl/>
        </w:rPr>
        <w:t xml:space="preserve"> שנים</w:t>
      </w:r>
      <w:r>
        <w:rPr>
          <w:rFonts w:hint="cs"/>
          <w:rtl/>
        </w:rPr>
        <w:t xml:space="preserve"> לפחות</w:t>
      </w:r>
      <w:r w:rsidRPr="006C256C">
        <w:rPr>
          <w:rFonts w:hint="cs"/>
          <w:rtl/>
        </w:rPr>
        <w:t xml:space="preserve"> בין השנים </w:t>
      </w:r>
      <w:r>
        <w:t>2019</w:t>
      </w:r>
      <w:r>
        <w:rPr>
          <w:rFonts w:hint="cs"/>
          <w:rtl/>
        </w:rPr>
        <w:t xml:space="preserve"> </w:t>
      </w:r>
      <w:r w:rsidRPr="006C256C">
        <w:rPr>
          <w:rFonts w:hint="cs"/>
          <w:rtl/>
        </w:rPr>
        <w:t>-</w:t>
      </w:r>
      <w:r>
        <w:rPr>
          <w:rFonts w:hint="cs"/>
          <w:rtl/>
        </w:rPr>
        <w:t xml:space="preserve"> </w:t>
      </w:r>
      <w:r w:rsidRPr="006C256C">
        <w:rPr>
          <w:rFonts w:hint="cs"/>
        </w:rPr>
        <w:t>202</w:t>
      </w:r>
      <w:r>
        <w:t>4</w:t>
      </w:r>
      <w:r w:rsidRPr="006C256C">
        <w:rPr>
          <w:rFonts w:hint="cs"/>
          <w:rtl/>
        </w:rPr>
        <w:t>,</w:t>
      </w:r>
      <w:r w:rsidRPr="006C256C">
        <w:rPr>
          <w:rtl/>
        </w:rPr>
        <w:t xml:space="preserve"> </w:t>
      </w:r>
      <w:r>
        <w:rPr>
          <w:rFonts w:ascii="David" w:hAnsi="David" w:hint="cs"/>
          <w:color w:val="000000"/>
          <w:rtl/>
        </w:rPr>
        <w:t xml:space="preserve">בחקירות </w:t>
      </w:r>
      <w:r>
        <w:rPr>
          <w:rFonts w:ascii="David" w:hAnsi="David" w:hint="cs"/>
          <w:color w:val="000000"/>
        </w:rPr>
        <w:t>FORENSICS</w:t>
      </w:r>
      <w:r>
        <w:rPr>
          <w:rFonts w:ascii="David" w:hAnsi="David" w:hint="cs"/>
          <w:color w:val="000000"/>
          <w:rtl/>
        </w:rPr>
        <w:t xml:space="preserve">, </w:t>
      </w:r>
      <w:r w:rsidRPr="00912D20">
        <w:rPr>
          <w:rFonts w:ascii="David" w:hAnsi="David"/>
          <w:color w:val="000000"/>
          <w:rtl/>
        </w:rPr>
        <w:t xml:space="preserve">בשניים או יותר מתוך התחומים הבאים: מחקר פורנזי, מחקר רשתות, מחקר איומים ומערכי תקיפה, מחקר מודיעין סייבר, ניסיון בחילוץ תובנות מחקריות ממידע מודיעיני-טכנולוגי, ביצוע מבדקי חדירות, טיפול ותגובה לאירועים, ניטור רשתות ורכיבים, ביצוע מחקרים מבוססי </w:t>
      </w:r>
      <w:r w:rsidRPr="00912D20">
        <w:rPr>
          <w:rFonts w:ascii="David" w:hAnsi="David"/>
          <w:color w:val="000000"/>
        </w:rPr>
        <w:t>Big Data</w:t>
      </w:r>
      <w:r w:rsidRPr="00912D20">
        <w:rPr>
          <w:rFonts w:ascii="David" w:hAnsi="David"/>
          <w:color w:val="000000"/>
          <w:rtl/>
        </w:rPr>
        <w:t>, פיתוח כלים ומערכות בתחום הסייבר וכלים תומכי מחקר</w:t>
      </w:r>
      <w:r>
        <w:rPr>
          <w:rFonts w:ascii="David" w:hAnsi="David" w:hint="cs"/>
          <w:color w:val="000000"/>
          <w:rtl/>
        </w:rPr>
        <w:t>.</w:t>
      </w:r>
    </w:p>
    <w:p w14:paraId="0F2FAC97" w14:textId="0D93FBCC" w:rsidR="00436D6A" w:rsidRDefault="00436D6A" w:rsidP="00436D6A">
      <w:pPr>
        <w:pStyle w:val="1fc"/>
        <w:rPr>
          <w:rtl/>
        </w:rPr>
      </w:pPr>
      <w:r>
        <w:rPr>
          <w:rtl/>
        </w:rPr>
        <w:tab/>
      </w:r>
      <w:r>
        <w:rPr>
          <w:rtl/>
        </w:rPr>
        <w:tab/>
      </w:r>
      <w:r>
        <w:rPr>
          <w:rtl/>
        </w:rPr>
        <w:tab/>
      </w:r>
      <w:r w:rsidRPr="00542D8C">
        <w:rPr>
          <w:rtl/>
        </w:rPr>
        <w:t>לצורך הוכחת עמידה בתנאי סף זה</w:t>
      </w:r>
      <w:r>
        <w:rPr>
          <w:rFonts w:hint="cs"/>
          <w:rtl/>
        </w:rPr>
        <w:t xml:space="preserve"> יש למלא את הטבלה להלן:</w:t>
      </w:r>
    </w:p>
    <w:p w14:paraId="402EC565" w14:textId="77777777" w:rsidR="00807C25" w:rsidRPr="00807C25" w:rsidRDefault="00807C25" w:rsidP="00807C25">
      <w:pPr>
        <w:pStyle w:val="20"/>
        <w:numPr>
          <w:ilvl w:val="0"/>
          <w:numId w:val="0"/>
        </w:numPr>
        <w:bidi/>
        <w:ind w:left="1759"/>
        <w:jc w:val="both"/>
        <w:rPr>
          <w:b w:val="0"/>
          <w:sz w:val="24"/>
          <w:szCs w:val="24"/>
          <w:highlight w:val="green"/>
        </w:rPr>
      </w:pPr>
    </w:p>
    <w:tbl>
      <w:tblPr>
        <w:tblStyle w:val="affff4"/>
        <w:bidiVisual/>
        <w:tblW w:w="9690" w:type="dxa"/>
        <w:tblLook w:val="04A0" w:firstRow="1" w:lastRow="0" w:firstColumn="1" w:lastColumn="0" w:noHBand="0" w:noVBand="1"/>
      </w:tblPr>
      <w:tblGrid>
        <w:gridCol w:w="953"/>
        <w:gridCol w:w="808"/>
        <w:gridCol w:w="1667"/>
        <w:gridCol w:w="1794"/>
        <w:gridCol w:w="1628"/>
        <w:gridCol w:w="1420"/>
        <w:gridCol w:w="1420"/>
      </w:tblGrid>
      <w:tr w:rsidR="005C20A1" w14:paraId="70DA248B" w14:textId="6C7E7316" w:rsidTr="008C08AE">
        <w:trPr>
          <w:tblHeader/>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579565" w14:textId="229093E2" w:rsidR="005C20A1" w:rsidRPr="00964BD0" w:rsidRDefault="005C20A1" w:rsidP="005C20A1">
            <w:pPr>
              <w:tabs>
                <w:tab w:val="left" w:pos="7854"/>
              </w:tabs>
              <w:spacing w:after="120" w:line="360" w:lineRule="auto"/>
              <w:jc w:val="center"/>
              <w:rPr>
                <w:rFonts w:ascii="David" w:hAnsi="David" w:cs="David"/>
                <w:b/>
                <w:bCs/>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התחלה</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0B3E81" w14:textId="57970402" w:rsidR="005C20A1" w:rsidRPr="00964BD0" w:rsidRDefault="005C20A1" w:rsidP="005C20A1">
            <w:pPr>
              <w:tabs>
                <w:tab w:val="left" w:pos="7854"/>
              </w:tabs>
              <w:spacing w:after="120" w:line="360" w:lineRule="auto"/>
              <w:jc w:val="center"/>
              <w:rPr>
                <w:rFonts w:ascii="David" w:hAnsi="David" w:cs="David"/>
                <w:b/>
                <w:bCs/>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סיום</w:t>
            </w:r>
          </w:p>
        </w:tc>
        <w:tc>
          <w:tcPr>
            <w:tcW w:w="1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930EE" w14:textId="236B6284" w:rsidR="005C20A1" w:rsidRPr="00964BD0" w:rsidRDefault="005C20A1" w:rsidP="005C20A1">
            <w:pPr>
              <w:tabs>
                <w:tab w:val="left" w:pos="7854"/>
              </w:tabs>
              <w:spacing w:after="120" w:line="360" w:lineRule="auto"/>
              <w:jc w:val="center"/>
              <w:rPr>
                <w:rFonts w:ascii="David" w:hAnsi="David" w:cs="David"/>
                <w:b/>
                <w:bCs/>
                <w:rtl/>
              </w:rPr>
            </w:pPr>
            <w:r>
              <w:rPr>
                <w:rFonts w:ascii="David" w:hAnsi="David" w:cs="David" w:hint="cs"/>
                <w:b/>
                <w:bCs/>
                <w:rtl/>
              </w:rPr>
              <w:t>תחום הניסיון בחקירות</w:t>
            </w:r>
          </w:p>
        </w:tc>
        <w:tc>
          <w:tcPr>
            <w:tcW w:w="1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9832D" w14:textId="20A4A98C" w:rsidR="005C20A1" w:rsidRPr="00964BD0" w:rsidRDefault="005C20A1" w:rsidP="005C20A1">
            <w:pPr>
              <w:tabs>
                <w:tab w:val="left" w:pos="7854"/>
              </w:tabs>
              <w:spacing w:after="120" w:line="360" w:lineRule="auto"/>
              <w:jc w:val="center"/>
              <w:rPr>
                <w:rFonts w:ascii="David" w:hAnsi="David" w:cs="David"/>
                <w:b/>
                <w:bCs/>
                <w:rtl/>
              </w:rPr>
            </w:pPr>
            <w:r w:rsidRPr="00964BD0">
              <w:rPr>
                <w:rFonts w:ascii="David" w:hAnsi="David" w:cs="David" w:hint="cs"/>
                <w:b/>
                <w:bCs/>
                <w:rtl/>
              </w:rPr>
              <w:t>פירוט אודות הניסיון</w:t>
            </w:r>
          </w:p>
        </w:tc>
        <w:tc>
          <w:tcPr>
            <w:tcW w:w="1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90DA30" w14:textId="4C97B04A" w:rsidR="005C20A1" w:rsidRPr="00964BD0" w:rsidRDefault="005C20A1" w:rsidP="005C20A1">
            <w:pPr>
              <w:tabs>
                <w:tab w:val="left" w:pos="7854"/>
              </w:tabs>
              <w:spacing w:after="120" w:line="360" w:lineRule="auto"/>
              <w:jc w:val="center"/>
              <w:rPr>
                <w:rFonts w:ascii="David" w:hAnsi="David" w:cs="David"/>
                <w:b/>
                <w:bCs/>
                <w:rtl/>
              </w:rPr>
            </w:pPr>
            <w:del w:id="320" w:author="מרק כץ  Mark Katz" w:date="2024-08-15T11:27:00Z" w16du:dateUtc="2024-08-15T08:27:00Z">
              <w:r w:rsidRPr="00964BD0" w:rsidDel="00C42C4D">
                <w:rPr>
                  <w:rFonts w:ascii="David" w:hAnsi="David" w:cs="David" w:hint="cs"/>
                  <w:b/>
                  <w:bCs/>
                  <w:rtl/>
                </w:rPr>
                <w:delText xml:space="preserve">שם </w:delText>
              </w:r>
            </w:del>
            <w:ins w:id="321" w:author="מרק כץ  Mark Katz" w:date="2024-08-15T11:27:00Z" w16du:dateUtc="2024-08-15T08:27:00Z">
              <w:r w:rsidR="00C42C4D">
                <w:rPr>
                  <w:rFonts w:ascii="David" w:hAnsi="David" w:cs="David" w:hint="cs"/>
                  <w:b/>
                  <w:bCs/>
                  <w:rtl/>
                </w:rPr>
                <w:t>תחום העיסוק של</w:t>
              </w:r>
              <w:r w:rsidR="00C42C4D" w:rsidRPr="00964BD0">
                <w:rPr>
                  <w:rFonts w:ascii="David" w:hAnsi="David" w:cs="David" w:hint="cs"/>
                  <w:b/>
                  <w:bCs/>
                  <w:rtl/>
                </w:rPr>
                <w:t xml:space="preserve"> </w:t>
              </w:r>
            </w:ins>
            <w:r w:rsidRPr="00964BD0">
              <w:rPr>
                <w:rFonts w:ascii="David" w:hAnsi="David" w:cs="David" w:hint="cs"/>
                <w:b/>
                <w:bCs/>
                <w:rtl/>
              </w:rPr>
              <w:t>הלקוח</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A55B77" w14:textId="7192F8E7" w:rsidR="005C20A1" w:rsidRDefault="005C20A1" w:rsidP="005C20A1">
            <w:pPr>
              <w:tabs>
                <w:tab w:val="left" w:pos="7854"/>
              </w:tabs>
              <w:spacing w:after="120" w:line="360" w:lineRule="auto"/>
              <w:jc w:val="center"/>
              <w:rPr>
                <w:rFonts w:ascii="David" w:hAnsi="David" w:cs="David"/>
                <w:b/>
                <w:bCs/>
                <w:rtl/>
              </w:rPr>
            </w:pPr>
            <w:r>
              <w:rPr>
                <w:rFonts w:ascii="David" w:eastAsia="David" w:hAnsi="David" w:cs="David"/>
                <w:b/>
                <w:bCs/>
                <w:color w:val="000000"/>
                <w:rtl/>
              </w:rPr>
              <w:t>שם איש קשר מטעם הלקוח</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30AEA" w14:textId="4194D5B9" w:rsidR="005C20A1" w:rsidRDefault="005C20A1" w:rsidP="005C20A1">
            <w:pPr>
              <w:tabs>
                <w:tab w:val="left" w:pos="7854"/>
              </w:tabs>
              <w:spacing w:after="120" w:line="360" w:lineRule="auto"/>
              <w:jc w:val="center"/>
              <w:rPr>
                <w:rFonts w:ascii="David" w:hAnsi="David" w:cs="David"/>
                <w:b/>
                <w:bCs/>
                <w:rtl/>
              </w:rPr>
            </w:pPr>
            <w:del w:id="322" w:author="מרק כץ  Mark Katz" w:date="2024-08-15T11:27:00Z" w16du:dateUtc="2024-08-15T08:27:00Z">
              <w:r w:rsidDel="00C42C4D">
                <w:rPr>
                  <w:rFonts w:ascii="David" w:eastAsia="David" w:hAnsi="David" w:cs="David" w:hint="cs"/>
                  <w:b/>
                  <w:bCs/>
                  <w:color w:val="000000"/>
                  <w:rtl/>
                </w:rPr>
                <w:delText>מייל או</w:delText>
              </w:r>
            </w:del>
            <w:r>
              <w:rPr>
                <w:rFonts w:ascii="David" w:eastAsia="David" w:hAnsi="David" w:cs="David" w:hint="cs"/>
                <w:b/>
                <w:bCs/>
                <w:color w:val="000000"/>
                <w:rtl/>
              </w:rPr>
              <w:t xml:space="preserve"> טלפון</w:t>
            </w:r>
            <w:ins w:id="323" w:author="מרק כץ  Mark Katz" w:date="2024-08-15T11:27:00Z" w16du:dateUtc="2024-08-15T08:27:00Z">
              <w:r w:rsidR="00C42C4D">
                <w:rPr>
                  <w:rFonts w:ascii="David" w:eastAsia="David" w:hAnsi="David" w:cs="David" w:hint="cs"/>
                  <w:b/>
                  <w:bCs/>
                  <w:color w:val="000000"/>
                  <w:rtl/>
                </w:rPr>
                <w:t xml:space="preserve"> נייד</w:t>
              </w:r>
            </w:ins>
            <w:r>
              <w:rPr>
                <w:rFonts w:ascii="David" w:eastAsia="David" w:hAnsi="David" w:cs="David" w:hint="cs"/>
                <w:b/>
                <w:bCs/>
                <w:color w:val="000000"/>
                <w:rtl/>
              </w:rPr>
              <w:t xml:space="preserve"> של איש קשר</w:t>
            </w:r>
          </w:p>
        </w:tc>
      </w:tr>
      <w:tr w:rsidR="005C20A1" w14:paraId="5C3C8E6F" w14:textId="2F74D992" w:rsidTr="008C08AE">
        <w:tc>
          <w:tcPr>
            <w:tcW w:w="953" w:type="dxa"/>
            <w:tcBorders>
              <w:top w:val="single" w:sz="4" w:space="0" w:color="auto"/>
            </w:tcBorders>
          </w:tcPr>
          <w:p w14:paraId="7BB8E878" w14:textId="77777777" w:rsidR="005C20A1" w:rsidRDefault="005C20A1" w:rsidP="005C20A1">
            <w:pPr>
              <w:tabs>
                <w:tab w:val="left" w:pos="7854"/>
              </w:tabs>
              <w:spacing w:after="120" w:line="360" w:lineRule="auto"/>
              <w:jc w:val="both"/>
              <w:rPr>
                <w:rFonts w:ascii="David" w:hAnsi="David" w:cs="David"/>
                <w:rtl/>
              </w:rPr>
            </w:pPr>
          </w:p>
        </w:tc>
        <w:tc>
          <w:tcPr>
            <w:tcW w:w="808" w:type="dxa"/>
            <w:tcBorders>
              <w:top w:val="single" w:sz="4" w:space="0" w:color="auto"/>
            </w:tcBorders>
          </w:tcPr>
          <w:p w14:paraId="7FBB4D15" w14:textId="77777777" w:rsidR="005C20A1" w:rsidRDefault="005C20A1" w:rsidP="005C20A1">
            <w:pPr>
              <w:tabs>
                <w:tab w:val="left" w:pos="7854"/>
              </w:tabs>
              <w:spacing w:after="120" w:line="360" w:lineRule="auto"/>
              <w:jc w:val="both"/>
              <w:rPr>
                <w:rFonts w:ascii="David" w:hAnsi="David" w:cs="David"/>
                <w:rtl/>
              </w:rPr>
            </w:pPr>
          </w:p>
        </w:tc>
        <w:tc>
          <w:tcPr>
            <w:tcW w:w="1667" w:type="dxa"/>
            <w:tcBorders>
              <w:top w:val="single" w:sz="4" w:space="0" w:color="auto"/>
            </w:tcBorders>
          </w:tcPr>
          <w:p w14:paraId="7A0A9C35" w14:textId="77777777" w:rsidR="005C20A1" w:rsidRDefault="005C20A1" w:rsidP="005C20A1">
            <w:pPr>
              <w:tabs>
                <w:tab w:val="left" w:pos="7854"/>
              </w:tabs>
              <w:spacing w:after="120" w:line="360" w:lineRule="auto"/>
              <w:jc w:val="both"/>
              <w:rPr>
                <w:rFonts w:ascii="David" w:hAnsi="David" w:cs="David"/>
                <w:rtl/>
              </w:rPr>
            </w:pPr>
          </w:p>
        </w:tc>
        <w:tc>
          <w:tcPr>
            <w:tcW w:w="1794" w:type="dxa"/>
            <w:tcBorders>
              <w:top w:val="single" w:sz="4" w:space="0" w:color="auto"/>
            </w:tcBorders>
          </w:tcPr>
          <w:p w14:paraId="4F892AD2" w14:textId="43A708D5" w:rsidR="005C20A1" w:rsidRDefault="005C20A1" w:rsidP="005C20A1">
            <w:pPr>
              <w:tabs>
                <w:tab w:val="left" w:pos="7854"/>
              </w:tabs>
              <w:spacing w:after="120" w:line="360" w:lineRule="auto"/>
              <w:jc w:val="both"/>
              <w:rPr>
                <w:rFonts w:ascii="David" w:hAnsi="David" w:cs="David"/>
                <w:rtl/>
              </w:rPr>
            </w:pPr>
          </w:p>
        </w:tc>
        <w:tc>
          <w:tcPr>
            <w:tcW w:w="1628" w:type="dxa"/>
            <w:tcBorders>
              <w:top w:val="single" w:sz="4" w:space="0" w:color="auto"/>
            </w:tcBorders>
          </w:tcPr>
          <w:p w14:paraId="0F10030D" w14:textId="77777777" w:rsidR="005C20A1" w:rsidRDefault="005C20A1" w:rsidP="005C20A1">
            <w:pPr>
              <w:tabs>
                <w:tab w:val="left" w:pos="7854"/>
              </w:tabs>
              <w:spacing w:after="120" w:line="360" w:lineRule="auto"/>
              <w:jc w:val="both"/>
              <w:rPr>
                <w:rFonts w:ascii="David" w:hAnsi="David" w:cs="David"/>
                <w:rtl/>
              </w:rPr>
            </w:pPr>
          </w:p>
        </w:tc>
        <w:tc>
          <w:tcPr>
            <w:tcW w:w="1420" w:type="dxa"/>
            <w:tcBorders>
              <w:top w:val="single" w:sz="4" w:space="0" w:color="auto"/>
            </w:tcBorders>
            <w:vAlign w:val="center"/>
          </w:tcPr>
          <w:p w14:paraId="0556EF34" w14:textId="77777777" w:rsidR="005C20A1" w:rsidRDefault="005C20A1" w:rsidP="005C20A1">
            <w:pPr>
              <w:tabs>
                <w:tab w:val="left" w:pos="7854"/>
              </w:tabs>
              <w:spacing w:after="120" w:line="360" w:lineRule="auto"/>
              <w:jc w:val="both"/>
              <w:rPr>
                <w:rFonts w:ascii="David" w:hAnsi="David" w:cs="David"/>
                <w:rtl/>
              </w:rPr>
            </w:pPr>
          </w:p>
        </w:tc>
        <w:tc>
          <w:tcPr>
            <w:tcW w:w="1420" w:type="dxa"/>
            <w:tcBorders>
              <w:top w:val="single" w:sz="4" w:space="0" w:color="auto"/>
            </w:tcBorders>
            <w:vAlign w:val="center"/>
          </w:tcPr>
          <w:p w14:paraId="2B06EB11" w14:textId="77777777" w:rsidR="005C20A1" w:rsidRDefault="005C20A1" w:rsidP="005C20A1">
            <w:pPr>
              <w:tabs>
                <w:tab w:val="left" w:pos="7854"/>
              </w:tabs>
              <w:spacing w:after="120" w:line="360" w:lineRule="auto"/>
              <w:jc w:val="both"/>
              <w:rPr>
                <w:rFonts w:ascii="David" w:hAnsi="David" w:cs="David"/>
                <w:rtl/>
              </w:rPr>
            </w:pPr>
          </w:p>
        </w:tc>
      </w:tr>
      <w:tr w:rsidR="005C20A1" w14:paraId="0242949A" w14:textId="0C1F1F21" w:rsidTr="008C08AE">
        <w:tc>
          <w:tcPr>
            <w:tcW w:w="953" w:type="dxa"/>
          </w:tcPr>
          <w:p w14:paraId="1A31117E" w14:textId="77777777" w:rsidR="005C20A1" w:rsidRDefault="005C20A1" w:rsidP="005C20A1">
            <w:pPr>
              <w:tabs>
                <w:tab w:val="left" w:pos="7854"/>
              </w:tabs>
              <w:spacing w:after="120" w:line="360" w:lineRule="auto"/>
              <w:jc w:val="both"/>
              <w:rPr>
                <w:rFonts w:ascii="David" w:hAnsi="David" w:cs="David"/>
                <w:rtl/>
              </w:rPr>
            </w:pPr>
          </w:p>
        </w:tc>
        <w:tc>
          <w:tcPr>
            <w:tcW w:w="808" w:type="dxa"/>
          </w:tcPr>
          <w:p w14:paraId="6778C817" w14:textId="77777777" w:rsidR="005C20A1" w:rsidRDefault="005C20A1" w:rsidP="005C20A1">
            <w:pPr>
              <w:tabs>
                <w:tab w:val="left" w:pos="7854"/>
              </w:tabs>
              <w:spacing w:after="120" w:line="360" w:lineRule="auto"/>
              <w:jc w:val="both"/>
              <w:rPr>
                <w:rFonts w:ascii="David" w:hAnsi="David" w:cs="David"/>
                <w:rtl/>
              </w:rPr>
            </w:pPr>
          </w:p>
        </w:tc>
        <w:tc>
          <w:tcPr>
            <w:tcW w:w="1667" w:type="dxa"/>
          </w:tcPr>
          <w:p w14:paraId="167100BD" w14:textId="77777777" w:rsidR="005C20A1" w:rsidRDefault="005C20A1" w:rsidP="005C20A1">
            <w:pPr>
              <w:tabs>
                <w:tab w:val="left" w:pos="7854"/>
              </w:tabs>
              <w:spacing w:after="120" w:line="360" w:lineRule="auto"/>
              <w:jc w:val="both"/>
              <w:rPr>
                <w:rFonts w:ascii="David" w:hAnsi="David" w:cs="David"/>
                <w:rtl/>
              </w:rPr>
            </w:pPr>
          </w:p>
        </w:tc>
        <w:tc>
          <w:tcPr>
            <w:tcW w:w="1794" w:type="dxa"/>
          </w:tcPr>
          <w:p w14:paraId="1FA118D6" w14:textId="04178C60" w:rsidR="005C20A1" w:rsidRDefault="005C20A1" w:rsidP="005C20A1">
            <w:pPr>
              <w:tabs>
                <w:tab w:val="left" w:pos="7854"/>
              </w:tabs>
              <w:spacing w:after="120" w:line="360" w:lineRule="auto"/>
              <w:jc w:val="both"/>
              <w:rPr>
                <w:rFonts w:ascii="David" w:hAnsi="David" w:cs="David"/>
                <w:rtl/>
              </w:rPr>
            </w:pPr>
          </w:p>
        </w:tc>
        <w:tc>
          <w:tcPr>
            <w:tcW w:w="1628" w:type="dxa"/>
          </w:tcPr>
          <w:p w14:paraId="001050FA"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6EA91F4D"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7296FD99" w14:textId="77777777" w:rsidR="005C20A1" w:rsidRDefault="005C20A1" w:rsidP="005C20A1">
            <w:pPr>
              <w:tabs>
                <w:tab w:val="left" w:pos="7854"/>
              </w:tabs>
              <w:spacing w:after="120" w:line="360" w:lineRule="auto"/>
              <w:jc w:val="both"/>
              <w:rPr>
                <w:rFonts w:ascii="David" w:hAnsi="David" w:cs="David"/>
                <w:rtl/>
              </w:rPr>
            </w:pPr>
          </w:p>
        </w:tc>
      </w:tr>
      <w:tr w:rsidR="005C20A1" w14:paraId="537704D7" w14:textId="2FBF3EBD" w:rsidTr="008C08AE">
        <w:tc>
          <w:tcPr>
            <w:tcW w:w="953" w:type="dxa"/>
          </w:tcPr>
          <w:p w14:paraId="4F4B76AA" w14:textId="77777777" w:rsidR="005C20A1" w:rsidRDefault="005C20A1" w:rsidP="005C20A1">
            <w:pPr>
              <w:tabs>
                <w:tab w:val="left" w:pos="7854"/>
              </w:tabs>
              <w:spacing w:after="120" w:line="360" w:lineRule="auto"/>
              <w:jc w:val="both"/>
              <w:rPr>
                <w:rFonts w:ascii="David" w:hAnsi="David" w:cs="David"/>
                <w:rtl/>
              </w:rPr>
            </w:pPr>
          </w:p>
        </w:tc>
        <w:tc>
          <w:tcPr>
            <w:tcW w:w="808" w:type="dxa"/>
          </w:tcPr>
          <w:p w14:paraId="1D1443BC" w14:textId="77777777" w:rsidR="005C20A1" w:rsidRDefault="005C20A1" w:rsidP="005C20A1">
            <w:pPr>
              <w:tabs>
                <w:tab w:val="left" w:pos="7854"/>
              </w:tabs>
              <w:spacing w:after="120" w:line="360" w:lineRule="auto"/>
              <w:jc w:val="both"/>
              <w:rPr>
                <w:rFonts w:ascii="David" w:hAnsi="David" w:cs="David"/>
                <w:rtl/>
              </w:rPr>
            </w:pPr>
          </w:p>
        </w:tc>
        <w:tc>
          <w:tcPr>
            <w:tcW w:w="1667" w:type="dxa"/>
          </w:tcPr>
          <w:p w14:paraId="1F64B28C" w14:textId="77777777" w:rsidR="005C20A1" w:rsidRDefault="005C20A1" w:rsidP="005C20A1">
            <w:pPr>
              <w:tabs>
                <w:tab w:val="left" w:pos="7854"/>
              </w:tabs>
              <w:spacing w:after="120" w:line="360" w:lineRule="auto"/>
              <w:jc w:val="both"/>
              <w:rPr>
                <w:rFonts w:ascii="David" w:hAnsi="David" w:cs="David"/>
                <w:rtl/>
              </w:rPr>
            </w:pPr>
          </w:p>
        </w:tc>
        <w:tc>
          <w:tcPr>
            <w:tcW w:w="1794" w:type="dxa"/>
          </w:tcPr>
          <w:p w14:paraId="2D7743F6" w14:textId="08361F8A" w:rsidR="005C20A1" w:rsidRDefault="005C20A1" w:rsidP="005C20A1">
            <w:pPr>
              <w:tabs>
                <w:tab w:val="left" w:pos="7854"/>
              </w:tabs>
              <w:spacing w:after="120" w:line="360" w:lineRule="auto"/>
              <w:jc w:val="both"/>
              <w:rPr>
                <w:rFonts w:ascii="David" w:hAnsi="David" w:cs="David"/>
                <w:rtl/>
              </w:rPr>
            </w:pPr>
          </w:p>
        </w:tc>
        <w:tc>
          <w:tcPr>
            <w:tcW w:w="1628" w:type="dxa"/>
          </w:tcPr>
          <w:p w14:paraId="37693BE7"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7F7C9D0B"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5749AF2B" w14:textId="77777777" w:rsidR="005C20A1" w:rsidRDefault="005C20A1" w:rsidP="005C20A1">
            <w:pPr>
              <w:tabs>
                <w:tab w:val="left" w:pos="7854"/>
              </w:tabs>
              <w:spacing w:after="120" w:line="360" w:lineRule="auto"/>
              <w:jc w:val="both"/>
              <w:rPr>
                <w:rFonts w:ascii="David" w:hAnsi="David" w:cs="David"/>
                <w:rtl/>
              </w:rPr>
            </w:pPr>
          </w:p>
        </w:tc>
      </w:tr>
      <w:tr w:rsidR="005C20A1" w14:paraId="47D511D8" w14:textId="0303E746" w:rsidTr="008C08AE">
        <w:tc>
          <w:tcPr>
            <w:tcW w:w="953" w:type="dxa"/>
          </w:tcPr>
          <w:p w14:paraId="18018918" w14:textId="77777777" w:rsidR="005C20A1" w:rsidRDefault="005C20A1" w:rsidP="005C20A1">
            <w:pPr>
              <w:tabs>
                <w:tab w:val="left" w:pos="7854"/>
              </w:tabs>
              <w:spacing w:after="120" w:line="360" w:lineRule="auto"/>
              <w:jc w:val="both"/>
              <w:rPr>
                <w:rFonts w:ascii="David" w:hAnsi="David" w:cs="David"/>
                <w:rtl/>
              </w:rPr>
            </w:pPr>
          </w:p>
        </w:tc>
        <w:tc>
          <w:tcPr>
            <w:tcW w:w="808" w:type="dxa"/>
          </w:tcPr>
          <w:p w14:paraId="0DF52128" w14:textId="77777777" w:rsidR="005C20A1" w:rsidRDefault="005C20A1" w:rsidP="005C20A1">
            <w:pPr>
              <w:tabs>
                <w:tab w:val="left" w:pos="7854"/>
              </w:tabs>
              <w:spacing w:after="120" w:line="360" w:lineRule="auto"/>
              <w:jc w:val="both"/>
              <w:rPr>
                <w:rFonts w:ascii="David" w:hAnsi="David" w:cs="David"/>
                <w:rtl/>
              </w:rPr>
            </w:pPr>
          </w:p>
        </w:tc>
        <w:tc>
          <w:tcPr>
            <w:tcW w:w="1667" w:type="dxa"/>
          </w:tcPr>
          <w:p w14:paraId="44EDE706" w14:textId="77777777" w:rsidR="005C20A1" w:rsidRDefault="005C20A1" w:rsidP="005C20A1">
            <w:pPr>
              <w:tabs>
                <w:tab w:val="left" w:pos="7854"/>
              </w:tabs>
              <w:spacing w:after="120" w:line="360" w:lineRule="auto"/>
              <w:jc w:val="both"/>
              <w:rPr>
                <w:rFonts w:ascii="David" w:hAnsi="David" w:cs="David"/>
                <w:rtl/>
              </w:rPr>
            </w:pPr>
          </w:p>
        </w:tc>
        <w:tc>
          <w:tcPr>
            <w:tcW w:w="1794" w:type="dxa"/>
          </w:tcPr>
          <w:p w14:paraId="1005C14B" w14:textId="75226E49" w:rsidR="005C20A1" w:rsidRDefault="005C20A1" w:rsidP="005C20A1">
            <w:pPr>
              <w:tabs>
                <w:tab w:val="left" w:pos="7854"/>
              </w:tabs>
              <w:spacing w:after="120" w:line="360" w:lineRule="auto"/>
              <w:jc w:val="both"/>
              <w:rPr>
                <w:rFonts w:ascii="David" w:hAnsi="David" w:cs="David"/>
                <w:rtl/>
              </w:rPr>
            </w:pPr>
          </w:p>
        </w:tc>
        <w:tc>
          <w:tcPr>
            <w:tcW w:w="1628" w:type="dxa"/>
          </w:tcPr>
          <w:p w14:paraId="3DA03157"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4F613A41"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2CA6872B" w14:textId="77777777" w:rsidR="005C20A1" w:rsidRDefault="005C20A1" w:rsidP="005C20A1">
            <w:pPr>
              <w:tabs>
                <w:tab w:val="left" w:pos="7854"/>
              </w:tabs>
              <w:spacing w:after="120" w:line="360" w:lineRule="auto"/>
              <w:jc w:val="both"/>
              <w:rPr>
                <w:rFonts w:ascii="David" w:hAnsi="David" w:cs="David"/>
                <w:rtl/>
              </w:rPr>
            </w:pPr>
          </w:p>
        </w:tc>
      </w:tr>
      <w:tr w:rsidR="005C20A1" w14:paraId="55F83707" w14:textId="7D403A7A" w:rsidTr="008C08AE">
        <w:tc>
          <w:tcPr>
            <w:tcW w:w="953" w:type="dxa"/>
          </w:tcPr>
          <w:p w14:paraId="541A5CC4" w14:textId="77777777" w:rsidR="005C20A1" w:rsidRDefault="005C20A1" w:rsidP="005C20A1">
            <w:pPr>
              <w:tabs>
                <w:tab w:val="left" w:pos="7854"/>
              </w:tabs>
              <w:spacing w:after="120" w:line="360" w:lineRule="auto"/>
              <w:jc w:val="both"/>
              <w:rPr>
                <w:rFonts w:ascii="David" w:hAnsi="David" w:cs="David"/>
                <w:rtl/>
              </w:rPr>
            </w:pPr>
          </w:p>
        </w:tc>
        <w:tc>
          <w:tcPr>
            <w:tcW w:w="808" w:type="dxa"/>
          </w:tcPr>
          <w:p w14:paraId="1265A81E" w14:textId="77777777" w:rsidR="005C20A1" w:rsidRDefault="005C20A1" w:rsidP="005C20A1">
            <w:pPr>
              <w:tabs>
                <w:tab w:val="left" w:pos="7854"/>
              </w:tabs>
              <w:spacing w:after="120" w:line="360" w:lineRule="auto"/>
              <w:jc w:val="both"/>
              <w:rPr>
                <w:rFonts w:ascii="David" w:hAnsi="David" w:cs="David"/>
                <w:rtl/>
              </w:rPr>
            </w:pPr>
          </w:p>
        </w:tc>
        <w:tc>
          <w:tcPr>
            <w:tcW w:w="1667" w:type="dxa"/>
          </w:tcPr>
          <w:p w14:paraId="1218D090" w14:textId="77777777" w:rsidR="005C20A1" w:rsidRDefault="005C20A1" w:rsidP="005C20A1">
            <w:pPr>
              <w:tabs>
                <w:tab w:val="left" w:pos="7854"/>
              </w:tabs>
              <w:spacing w:after="120" w:line="360" w:lineRule="auto"/>
              <w:jc w:val="both"/>
              <w:rPr>
                <w:rFonts w:ascii="David" w:hAnsi="David" w:cs="David"/>
                <w:rtl/>
              </w:rPr>
            </w:pPr>
          </w:p>
        </w:tc>
        <w:tc>
          <w:tcPr>
            <w:tcW w:w="1794" w:type="dxa"/>
          </w:tcPr>
          <w:p w14:paraId="60EF435D" w14:textId="75C4986F" w:rsidR="005C20A1" w:rsidRDefault="005C20A1" w:rsidP="005C20A1">
            <w:pPr>
              <w:tabs>
                <w:tab w:val="left" w:pos="7854"/>
              </w:tabs>
              <w:spacing w:after="120" w:line="360" w:lineRule="auto"/>
              <w:jc w:val="both"/>
              <w:rPr>
                <w:rFonts w:ascii="David" w:hAnsi="David" w:cs="David"/>
                <w:rtl/>
              </w:rPr>
            </w:pPr>
          </w:p>
        </w:tc>
        <w:tc>
          <w:tcPr>
            <w:tcW w:w="1628" w:type="dxa"/>
          </w:tcPr>
          <w:p w14:paraId="00C63B9E"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072C645D" w14:textId="77777777" w:rsidR="005C20A1" w:rsidRDefault="005C20A1" w:rsidP="005C20A1">
            <w:pPr>
              <w:tabs>
                <w:tab w:val="left" w:pos="7854"/>
              </w:tabs>
              <w:spacing w:after="120" w:line="360" w:lineRule="auto"/>
              <w:jc w:val="both"/>
              <w:rPr>
                <w:rFonts w:ascii="David" w:hAnsi="David" w:cs="David"/>
                <w:rtl/>
              </w:rPr>
            </w:pPr>
          </w:p>
        </w:tc>
        <w:tc>
          <w:tcPr>
            <w:tcW w:w="1420" w:type="dxa"/>
            <w:vAlign w:val="center"/>
          </w:tcPr>
          <w:p w14:paraId="6A9F02C7" w14:textId="77777777" w:rsidR="005C20A1" w:rsidRDefault="005C20A1" w:rsidP="005C20A1">
            <w:pPr>
              <w:tabs>
                <w:tab w:val="left" w:pos="7854"/>
              </w:tabs>
              <w:spacing w:after="120" w:line="360" w:lineRule="auto"/>
              <w:jc w:val="both"/>
              <w:rPr>
                <w:rFonts w:ascii="David" w:hAnsi="David" w:cs="David"/>
                <w:rtl/>
              </w:rPr>
            </w:pPr>
          </w:p>
        </w:tc>
      </w:tr>
      <w:tr w:rsidR="005C20A1" w14:paraId="46E2DCA7" w14:textId="21C6DFEE" w:rsidTr="008C08AE">
        <w:tc>
          <w:tcPr>
            <w:tcW w:w="953" w:type="dxa"/>
          </w:tcPr>
          <w:p w14:paraId="2E63E521" w14:textId="77777777" w:rsidR="005C20A1" w:rsidRDefault="005C20A1" w:rsidP="005C20A1">
            <w:pPr>
              <w:tabs>
                <w:tab w:val="left" w:pos="7854"/>
              </w:tabs>
              <w:spacing w:after="120" w:line="360" w:lineRule="auto"/>
              <w:jc w:val="both"/>
              <w:rPr>
                <w:rFonts w:ascii="David" w:hAnsi="David" w:cs="David"/>
                <w:rtl/>
              </w:rPr>
            </w:pPr>
          </w:p>
        </w:tc>
        <w:tc>
          <w:tcPr>
            <w:tcW w:w="808" w:type="dxa"/>
          </w:tcPr>
          <w:p w14:paraId="4959F7CF" w14:textId="77777777" w:rsidR="005C20A1" w:rsidRDefault="005C20A1" w:rsidP="005C20A1">
            <w:pPr>
              <w:tabs>
                <w:tab w:val="left" w:pos="7854"/>
              </w:tabs>
              <w:spacing w:after="120" w:line="360" w:lineRule="auto"/>
              <w:jc w:val="both"/>
              <w:rPr>
                <w:rFonts w:ascii="David" w:hAnsi="David" w:cs="David"/>
                <w:rtl/>
              </w:rPr>
            </w:pPr>
          </w:p>
        </w:tc>
        <w:tc>
          <w:tcPr>
            <w:tcW w:w="1667" w:type="dxa"/>
          </w:tcPr>
          <w:p w14:paraId="47D78827" w14:textId="77777777" w:rsidR="005C20A1" w:rsidRDefault="005C20A1" w:rsidP="005C20A1">
            <w:pPr>
              <w:tabs>
                <w:tab w:val="left" w:pos="7854"/>
              </w:tabs>
              <w:spacing w:after="120" w:line="360" w:lineRule="auto"/>
              <w:jc w:val="both"/>
              <w:rPr>
                <w:rFonts w:ascii="David" w:hAnsi="David" w:cs="David"/>
                <w:rtl/>
              </w:rPr>
            </w:pPr>
          </w:p>
        </w:tc>
        <w:tc>
          <w:tcPr>
            <w:tcW w:w="1794" w:type="dxa"/>
          </w:tcPr>
          <w:p w14:paraId="1B848B5B" w14:textId="5D05F010" w:rsidR="005C20A1" w:rsidRDefault="005C20A1" w:rsidP="005C20A1">
            <w:pPr>
              <w:tabs>
                <w:tab w:val="left" w:pos="7854"/>
              </w:tabs>
              <w:spacing w:after="120" w:line="360" w:lineRule="auto"/>
              <w:jc w:val="both"/>
              <w:rPr>
                <w:rFonts w:ascii="David" w:hAnsi="David" w:cs="David"/>
                <w:rtl/>
              </w:rPr>
            </w:pPr>
          </w:p>
        </w:tc>
        <w:tc>
          <w:tcPr>
            <w:tcW w:w="1628" w:type="dxa"/>
          </w:tcPr>
          <w:p w14:paraId="5665C6BB" w14:textId="77777777" w:rsidR="005C20A1" w:rsidRDefault="005C20A1" w:rsidP="005C20A1">
            <w:pPr>
              <w:tabs>
                <w:tab w:val="left" w:pos="7854"/>
              </w:tabs>
              <w:spacing w:after="120" w:line="360" w:lineRule="auto"/>
              <w:jc w:val="both"/>
              <w:rPr>
                <w:rFonts w:ascii="David" w:hAnsi="David" w:cs="David"/>
                <w:rtl/>
              </w:rPr>
            </w:pPr>
          </w:p>
        </w:tc>
        <w:tc>
          <w:tcPr>
            <w:tcW w:w="1420" w:type="dxa"/>
          </w:tcPr>
          <w:p w14:paraId="6CD0E574" w14:textId="77777777" w:rsidR="005C20A1" w:rsidRDefault="005C20A1" w:rsidP="005C20A1">
            <w:pPr>
              <w:tabs>
                <w:tab w:val="left" w:pos="7854"/>
              </w:tabs>
              <w:spacing w:after="120" w:line="360" w:lineRule="auto"/>
              <w:jc w:val="both"/>
              <w:rPr>
                <w:rFonts w:ascii="David" w:hAnsi="David" w:cs="David"/>
                <w:rtl/>
              </w:rPr>
            </w:pPr>
          </w:p>
        </w:tc>
        <w:tc>
          <w:tcPr>
            <w:tcW w:w="1420" w:type="dxa"/>
          </w:tcPr>
          <w:p w14:paraId="7BB3297D" w14:textId="77777777" w:rsidR="005C20A1" w:rsidRDefault="005C20A1" w:rsidP="005C20A1">
            <w:pPr>
              <w:tabs>
                <w:tab w:val="left" w:pos="7854"/>
              </w:tabs>
              <w:spacing w:after="120" w:line="360" w:lineRule="auto"/>
              <w:jc w:val="both"/>
              <w:rPr>
                <w:rFonts w:ascii="David" w:hAnsi="David" w:cs="David"/>
                <w:rtl/>
              </w:rPr>
            </w:pPr>
          </w:p>
        </w:tc>
      </w:tr>
    </w:tbl>
    <w:p w14:paraId="0837CE29" w14:textId="77777777" w:rsidR="00197665" w:rsidRPr="008D24C6" w:rsidRDefault="00197665" w:rsidP="00197665">
      <w:pPr>
        <w:tabs>
          <w:tab w:val="left" w:pos="7854"/>
        </w:tabs>
        <w:spacing w:after="120" w:line="360" w:lineRule="auto"/>
        <w:jc w:val="both"/>
        <w:rPr>
          <w:rFonts w:ascii="David" w:hAnsi="David" w:cs="David"/>
          <w:rtl/>
        </w:rPr>
      </w:pPr>
    </w:p>
    <w:p w14:paraId="5FECA60D" w14:textId="77777777" w:rsidR="008D24C6" w:rsidRPr="00542D8C" w:rsidRDefault="00915FF9" w:rsidP="00915FF9">
      <w:pPr>
        <w:pStyle w:val="11111"/>
      </w:pPr>
      <w:bookmarkStart w:id="324" w:name="show_GoremNidrashRishayon1_1"/>
      <w:bookmarkEnd w:id="319"/>
      <w:r>
        <w:rPr>
          <w:rFonts w:hint="cs"/>
          <w:bCs/>
          <w:rtl/>
        </w:rPr>
        <w:t>הסמכה</w:t>
      </w:r>
      <w:r w:rsidR="00DE5FAA" w:rsidRPr="00542D8C">
        <w:rPr>
          <w:bCs/>
          <w:rtl/>
        </w:rPr>
        <w:t xml:space="preserve"> –</w:t>
      </w:r>
      <w:r w:rsidR="00DE5FAA" w:rsidRPr="00542D8C">
        <w:rPr>
          <w:rFonts w:hint="cs"/>
          <w:rtl/>
        </w:rPr>
        <w:t xml:space="preserve"> </w:t>
      </w:r>
      <w:bookmarkStart w:id="325" w:name="SugRishayon1_1"/>
      <w:r>
        <w:rPr>
          <w:rFonts w:hint="cs"/>
          <w:rtl/>
        </w:rPr>
        <w:t>הסמכת</w:t>
      </w:r>
      <w:r w:rsidR="00DE5FAA" w:rsidRPr="00542D8C">
        <w:rPr>
          <w:rtl/>
        </w:rPr>
        <w:t xml:space="preserve"> </w:t>
      </w:r>
      <w:r w:rsidR="00DE5FAA" w:rsidRPr="00542D8C">
        <w:t>CISSP</w:t>
      </w:r>
      <w:r w:rsidR="00DE5FAA" w:rsidRPr="00542D8C">
        <w:rPr>
          <w:rtl/>
        </w:rPr>
        <w:t xml:space="preserve"> או </w:t>
      </w:r>
      <w:r w:rsidR="00DE5FAA" w:rsidRPr="00542D8C">
        <w:t>Ethical Hacker</w:t>
      </w:r>
      <w:bookmarkEnd w:id="325"/>
      <w:r w:rsidR="00DE5FAA" w:rsidRPr="00542D8C">
        <w:rPr>
          <w:rtl/>
        </w:rPr>
        <w:t xml:space="preserve"> </w:t>
      </w:r>
      <w:bookmarkStart w:id="326" w:name="ManpikRishayon1_1"/>
      <w:bookmarkEnd w:id="326"/>
      <w:r w:rsidR="00DE5FAA" w:rsidRPr="00542D8C">
        <w:rPr>
          <w:rtl/>
        </w:rPr>
        <w:t>.</w:t>
      </w:r>
    </w:p>
    <w:p w14:paraId="06BEAE9B" w14:textId="4565AB0F" w:rsidR="00197665" w:rsidRDefault="00DE5FAA" w:rsidP="008315CF">
      <w:pPr>
        <w:pStyle w:val="1fc"/>
        <w:ind w:left="2880"/>
        <w:rPr>
          <w:rtl/>
        </w:rPr>
      </w:pPr>
      <w:r w:rsidRPr="00542D8C">
        <w:rPr>
          <w:rtl/>
        </w:rPr>
        <w:lastRenderedPageBreak/>
        <w:t xml:space="preserve">יש להוסיף העתק של </w:t>
      </w:r>
      <w:r w:rsidR="004A151A">
        <w:rPr>
          <w:rFonts w:hint="cs"/>
          <w:rtl/>
        </w:rPr>
        <w:t>ההסמכה</w:t>
      </w:r>
      <w:r w:rsidR="004A151A" w:rsidRPr="00542D8C">
        <w:rPr>
          <w:rtl/>
        </w:rPr>
        <w:t xml:space="preserve"> </w:t>
      </w:r>
      <w:r w:rsidRPr="00542D8C">
        <w:rPr>
          <w:rtl/>
        </w:rPr>
        <w:t>להצעה, לצורך הוכחת עמידה בתנאי סף זה.</w:t>
      </w:r>
    </w:p>
    <w:p w14:paraId="2E59814D" w14:textId="16719EC4" w:rsidR="008E7D65" w:rsidRDefault="00DE5FAA" w:rsidP="0069536D">
      <w:pPr>
        <w:pStyle w:val="11111"/>
      </w:pPr>
      <w:bookmarkStart w:id="327" w:name="SugTnay1X1_1"/>
      <w:bookmarkEnd w:id="324"/>
      <w:r w:rsidRPr="00542D8C">
        <w:rPr>
          <w:rFonts w:hint="cs"/>
          <w:bCs/>
          <w:rtl/>
        </w:rPr>
        <w:t>ניסיון</w:t>
      </w:r>
      <w:bookmarkEnd w:id="327"/>
      <w:r w:rsidR="005C20A1">
        <w:rPr>
          <w:rFonts w:hint="cs"/>
          <w:bCs/>
          <w:rtl/>
        </w:rPr>
        <w:t xml:space="preserve"> בייעוץ</w:t>
      </w:r>
      <w:r w:rsidRPr="00542D8C">
        <w:rPr>
          <w:bCs/>
          <w:rtl/>
        </w:rPr>
        <w:t xml:space="preserve"> –</w:t>
      </w:r>
      <w:r w:rsidRPr="00542D8C">
        <w:rPr>
          <w:rFonts w:hint="cs"/>
          <w:rtl/>
        </w:rPr>
        <w:t xml:space="preserve"> </w:t>
      </w:r>
      <w:bookmarkStart w:id="328" w:name="tiurtnay1X1_1"/>
      <w:r w:rsidRPr="00542D8C">
        <w:rPr>
          <w:rFonts w:hint="cs"/>
          <w:rtl/>
        </w:rPr>
        <w:t xml:space="preserve">ניסיון במתן שירותי ייעוץ בתחומי אבטחת מידע וסייבר </w:t>
      </w:r>
      <w:r w:rsidRPr="00D33B21">
        <w:rPr>
          <w:rFonts w:hint="eastAsia"/>
          <w:rtl/>
        </w:rPr>
        <w:t>בהיקף</w:t>
      </w:r>
      <w:r w:rsidRPr="00D33B21">
        <w:rPr>
          <w:rtl/>
        </w:rPr>
        <w:t xml:space="preserve"> </w:t>
      </w:r>
      <w:r w:rsidRPr="00D33B21">
        <w:rPr>
          <w:rFonts w:hint="eastAsia"/>
          <w:rtl/>
        </w:rPr>
        <w:t>של</w:t>
      </w:r>
      <w:r w:rsidRPr="00D33B21">
        <w:rPr>
          <w:rtl/>
        </w:rPr>
        <w:t xml:space="preserve"> </w:t>
      </w:r>
      <w:r w:rsidR="0069536D">
        <w:rPr>
          <w:rFonts w:hint="cs"/>
          <w:rtl/>
        </w:rPr>
        <w:t>400</w:t>
      </w:r>
      <w:r w:rsidR="0069536D" w:rsidRPr="00D33B21">
        <w:rPr>
          <w:rtl/>
        </w:rPr>
        <w:t xml:space="preserve"> </w:t>
      </w:r>
      <w:r w:rsidRPr="00D33B21">
        <w:rPr>
          <w:rFonts w:hint="eastAsia"/>
          <w:rtl/>
        </w:rPr>
        <w:t>שעות</w:t>
      </w:r>
      <w:r w:rsidRPr="00D33B21">
        <w:rPr>
          <w:rtl/>
        </w:rPr>
        <w:t xml:space="preserve"> </w:t>
      </w:r>
      <w:r w:rsidRPr="00D33B21">
        <w:rPr>
          <w:rFonts w:hint="eastAsia"/>
          <w:rtl/>
        </w:rPr>
        <w:t>ייעוץ</w:t>
      </w:r>
      <w:r w:rsidRPr="00D33B21">
        <w:rPr>
          <w:rtl/>
        </w:rPr>
        <w:t xml:space="preserve"> </w:t>
      </w:r>
      <w:r w:rsidRPr="00D33B21">
        <w:rPr>
          <w:rFonts w:hint="eastAsia"/>
          <w:rtl/>
        </w:rPr>
        <w:t>לפחות</w:t>
      </w:r>
      <w:r w:rsidRPr="00542D8C">
        <w:rPr>
          <w:rFonts w:hint="cs"/>
          <w:rtl/>
        </w:rPr>
        <w:t xml:space="preserve">, בשנים </w:t>
      </w:r>
      <w:r w:rsidR="0069536D">
        <w:rPr>
          <w:rFonts w:hint="cs"/>
          <w:rtl/>
        </w:rPr>
        <w:t>2019</w:t>
      </w:r>
      <w:r w:rsidR="004A151A">
        <w:rPr>
          <w:rFonts w:hint="cs"/>
          <w:rtl/>
        </w:rPr>
        <w:t xml:space="preserve"> </w:t>
      </w:r>
      <w:r w:rsidRPr="00542D8C">
        <w:rPr>
          <w:rFonts w:hint="cs"/>
          <w:rtl/>
        </w:rPr>
        <w:t>-</w:t>
      </w:r>
      <w:r w:rsidR="004A151A">
        <w:rPr>
          <w:rFonts w:hint="cs"/>
          <w:rtl/>
        </w:rPr>
        <w:t xml:space="preserve"> </w:t>
      </w:r>
      <w:r w:rsidR="005C20A1" w:rsidRPr="00542D8C">
        <w:rPr>
          <w:rFonts w:hint="cs"/>
          <w:rtl/>
        </w:rPr>
        <w:t>202</w:t>
      </w:r>
      <w:r w:rsidR="005C20A1">
        <w:rPr>
          <w:rFonts w:hint="cs"/>
          <w:rtl/>
        </w:rPr>
        <w:t>4</w:t>
      </w:r>
      <w:r w:rsidRPr="00542D8C">
        <w:rPr>
          <w:rFonts w:hint="cs"/>
          <w:rtl/>
        </w:rPr>
        <w:t>.</w:t>
      </w:r>
      <w:bookmarkEnd w:id="328"/>
    </w:p>
    <w:p w14:paraId="1FE8FA39" w14:textId="77777777" w:rsidR="00436D6A" w:rsidRDefault="00436D6A" w:rsidP="00436D6A">
      <w:pPr>
        <w:pStyle w:val="1fc"/>
        <w:rPr>
          <w:rtl/>
        </w:rPr>
      </w:pPr>
      <w:bookmarkStart w:id="329" w:name="Html_Tnay1X1"/>
      <w:bookmarkStart w:id="330" w:name="show_HTzevetHtmlTnay1X1"/>
      <w:r w:rsidRPr="00542D8C">
        <w:rPr>
          <w:rtl/>
        </w:rPr>
        <w:t>לצורך הוכחת עמידה בתנאי סף זה</w:t>
      </w:r>
      <w:r>
        <w:rPr>
          <w:rFonts w:hint="cs"/>
          <w:rtl/>
        </w:rPr>
        <w:t xml:space="preserve"> יש למלא את הטבלה להלן:</w:t>
      </w: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161"/>
        <w:gridCol w:w="1328"/>
        <w:gridCol w:w="1535"/>
        <w:gridCol w:w="1321"/>
        <w:gridCol w:w="1165"/>
        <w:gridCol w:w="877"/>
        <w:gridCol w:w="877"/>
      </w:tblGrid>
      <w:tr w:rsidR="008315CF" w14:paraId="6AA0BF6E" w14:textId="4A2188F4" w:rsidTr="008315CF">
        <w:trPr>
          <w:tblHeader/>
          <w:tblCellSpacing w:w="0" w:type="dxa"/>
        </w:trPr>
        <w:tc>
          <w:tcPr>
            <w:tcW w:w="1161"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04C3F29E" w14:textId="77777777" w:rsidR="005C20A1" w:rsidRDefault="005C20A1" w:rsidP="005C20A1">
            <w:pPr>
              <w:spacing w:line="360" w:lineRule="auto"/>
              <w:jc w:val="center"/>
              <w:rPr>
                <w:rFonts w:ascii="David" w:eastAsia="David" w:hAnsi="David" w:cs="David"/>
                <w:b/>
                <w:bCs/>
                <w:color w:val="000000"/>
                <w:rtl/>
              </w:rPr>
            </w:pPr>
            <w:r>
              <w:rPr>
                <w:rFonts w:ascii="David" w:eastAsia="David" w:hAnsi="David" w:cs="David"/>
                <w:b/>
                <w:bCs/>
                <w:color w:val="000000"/>
                <w:rtl/>
              </w:rPr>
              <w:t>שם הלקוח</w:t>
            </w:r>
          </w:p>
        </w:tc>
        <w:tc>
          <w:tcPr>
            <w:tcW w:w="1328"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6C3F384A" w14:textId="3696062F" w:rsidR="005C20A1" w:rsidRDefault="005C20A1" w:rsidP="005C20A1">
            <w:pPr>
              <w:spacing w:line="360" w:lineRule="auto"/>
              <w:jc w:val="center"/>
              <w:rPr>
                <w:rFonts w:ascii="David" w:eastAsia="David" w:hAnsi="David" w:cs="David"/>
                <w:b/>
                <w:bCs/>
                <w:color w:val="000000"/>
                <w:rtl/>
              </w:rPr>
            </w:pPr>
            <w:r>
              <w:rPr>
                <w:rFonts w:ascii="David" w:eastAsia="David" w:hAnsi="David" w:cs="David"/>
                <w:b/>
                <w:bCs/>
                <w:color w:val="000000"/>
                <w:rtl/>
              </w:rPr>
              <w:t>תיאור השיר</w:t>
            </w:r>
            <w:r>
              <w:rPr>
                <w:rFonts w:ascii="David" w:eastAsia="David" w:hAnsi="David" w:cs="David" w:hint="cs"/>
                <w:b/>
                <w:bCs/>
                <w:color w:val="000000"/>
                <w:rtl/>
              </w:rPr>
              <w:t>ו</w:t>
            </w:r>
            <w:r>
              <w:rPr>
                <w:rFonts w:ascii="David" w:eastAsia="David" w:hAnsi="David" w:cs="David"/>
                <w:b/>
                <w:bCs/>
                <w:color w:val="000000"/>
                <w:rtl/>
              </w:rPr>
              <w:t>תים שניתנו</w:t>
            </w:r>
          </w:p>
        </w:tc>
        <w:tc>
          <w:tcPr>
            <w:tcW w:w="1535"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14:paraId="505F651E" w14:textId="452FE05D" w:rsidR="005C20A1" w:rsidRDefault="005C20A1" w:rsidP="005C20A1">
            <w:pPr>
              <w:spacing w:line="360" w:lineRule="auto"/>
              <w:jc w:val="center"/>
              <w:rPr>
                <w:rFonts w:ascii="David" w:eastAsia="David" w:hAnsi="David" w:cs="David"/>
                <w:b/>
                <w:bCs/>
                <w:color w:val="000000"/>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התחלה</w:t>
            </w:r>
            <w:r>
              <w:rPr>
                <w:rFonts w:ascii="David" w:eastAsia="David" w:hAnsi="David" w:cs="David" w:hint="cs"/>
                <w:b/>
                <w:bCs/>
                <w:color w:val="000000"/>
                <w:rtl/>
              </w:rPr>
              <w:t xml:space="preserve"> של השירותים</w:t>
            </w:r>
          </w:p>
        </w:tc>
        <w:tc>
          <w:tcPr>
            <w:tcW w:w="1321" w:type="dxa"/>
            <w:tcBorders>
              <w:top w:val="inset" w:sz="6" w:space="0" w:color="808080"/>
              <w:left w:val="inset" w:sz="6" w:space="0" w:color="808080"/>
              <w:bottom w:val="inset" w:sz="6" w:space="0" w:color="808080"/>
              <w:right w:val="inset" w:sz="6" w:space="0" w:color="808080"/>
            </w:tcBorders>
            <w:shd w:val="clear" w:color="auto" w:fill="AAAAAA"/>
          </w:tcPr>
          <w:p w14:paraId="4FE59003" w14:textId="41B51D8C" w:rsidR="005C20A1" w:rsidRDefault="005C20A1" w:rsidP="005C20A1">
            <w:pPr>
              <w:spacing w:line="360" w:lineRule="auto"/>
              <w:jc w:val="center"/>
              <w:rPr>
                <w:rFonts w:ascii="David" w:eastAsia="David" w:hAnsi="David" w:cs="David"/>
                <w:b/>
                <w:bCs/>
                <w:color w:val="000000"/>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סיום</w:t>
            </w:r>
            <w:r>
              <w:rPr>
                <w:rFonts w:ascii="David" w:hAnsi="David" w:cs="David" w:hint="cs"/>
                <w:b/>
                <w:bCs/>
                <w:rtl/>
              </w:rPr>
              <w:t xml:space="preserve"> של השירותים</w:t>
            </w:r>
          </w:p>
        </w:tc>
        <w:tc>
          <w:tcPr>
            <w:tcW w:w="1165"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76B72203" w14:textId="15B806B2" w:rsidR="005C20A1" w:rsidRDefault="005C20A1" w:rsidP="005C20A1">
            <w:pPr>
              <w:spacing w:line="360" w:lineRule="auto"/>
              <w:jc w:val="center"/>
              <w:rPr>
                <w:rFonts w:ascii="David" w:eastAsia="David" w:hAnsi="David" w:cs="David"/>
                <w:b/>
                <w:bCs/>
                <w:color w:val="000000"/>
                <w:rtl/>
              </w:rPr>
            </w:pPr>
            <w:r>
              <w:rPr>
                <w:rFonts w:ascii="David" w:eastAsia="David" w:hAnsi="David" w:cs="David"/>
                <w:b/>
                <w:bCs/>
                <w:color w:val="000000"/>
                <w:rtl/>
              </w:rPr>
              <w:t>היקף שעות</w:t>
            </w:r>
            <w:r>
              <w:rPr>
                <w:rFonts w:ascii="David" w:eastAsia="David" w:hAnsi="David" w:cs="David" w:hint="cs"/>
                <w:b/>
                <w:bCs/>
                <w:color w:val="000000"/>
                <w:rtl/>
              </w:rPr>
              <w:t xml:space="preserve"> הייעוץ</w:t>
            </w:r>
          </w:p>
        </w:tc>
        <w:tc>
          <w:tcPr>
            <w:tcW w:w="877" w:type="dxa"/>
            <w:tcBorders>
              <w:top w:val="inset" w:sz="6" w:space="0" w:color="808080"/>
              <w:left w:val="inset" w:sz="6" w:space="0" w:color="808080"/>
              <w:bottom w:val="inset" w:sz="6" w:space="0" w:color="808080"/>
              <w:right w:val="inset" w:sz="6" w:space="0" w:color="808080"/>
            </w:tcBorders>
            <w:shd w:val="clear" w:color="auto" w:fill="AAAAAA"/>
            <w:vAlign w:val="center"/>
          </w:tcPr>
          <w:p w14:paraId="2E83F914" w14:textId="2CB19234" w:rsidR="005C20A1" w:rsidRDefault="005C20A1" w:rsidP="005C20A1">
            <w:pPr>
              <w:spacing w:line="360" w:lineRule="auto"/>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877" w:type="dxa"/>
            <w:tcBorders>
              <w:top w:val="inset" w:sz="6" w:space="0" w:color="808080"/>
              <w:left w:val="inset" w:sz="6" w:space="0" w:color="808080"/>
              <w:bottom w:val="inset" w:sz="6" w:space="0" w:color="808080"/>
              <w:right w:val="inset" w:sz="6" w:space="0" w:color="808080"/>
            </w:tcBorders>
            <w:shd w:val="clear" w:color="auto" w:fill="AAAAAA"/>
            <w:vAlign w:val="center"/>
          </w:tcPr>
          <w:p w14:paraId="038FD0D4" w14:textId="33428F43" w:rsidR="005C20A1" w:rsidRDefault="005C20A1" w:rsidP="005C20A1">
            <w:pPr>
              <w:spacing w:line="360" w:lineRule="auto"/>
              <w:jc w:val="center"/>
              <w:rPr>
                <w:rFonts w:ascii="David" w:eastAsia="David" w:hAnsi="David" w:cs="David"/>
                <w:b/>
                <w:bCs/>
                <w:color w:val="000000"/>
                <w:rtl/>
              </w:rPr>
            </w:pPr>
            <w:r>
              <w:rPr>
                <w:rFonts w:ascii="David" w:eastAsia="David" w:hAnsi="David" w:cs="David" w:hint="cs"/>
                <w:b/>
                <w:bCs/>
                <w:color w:val="000000"/>
                <w:rtl/>
              </w:rPr>
              <w:t>מייל או טלפון של איש קשר</w:t>
            </w:r>
          </w:p>
        </w:tc>
      </w:tr>
      <w:tr w:rsidR="005C20A1" w14:paraId="7A526C7B" w14:textId="3F4B13BB" w:rsidTr="008315CF">
        <w:trPr>
          <w:tblCellSpacing w:w="0" w:type="dxa"/>
        </w:trPr>
        <w:tc>
          <w:tcPr>
            <w:tcW w:w="1161"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3DCBFFF"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6BE55BB"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EEBB456"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tcPr>
          <w:p w14:paraId="10BE1269" w14:textId="77777777" w:rsidR="005C20A1" w:rsidRDefault="005C20A1" w:rsidP="00964BD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3721311" w14:textId="34D2A985"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tcPr>
          <w:p w14:paraId="06062D47" w14:textId="77777777" w:rsidR="005C20A1" w:rsidRDefault="005C20A1" w:rsidP="00964BD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tcPr>
          <w:p w14:paraId="3E40C80C" w14:textId="77777777" w:rsidR="005C20A1" w:rsidRDefault="005C20A1" w:rsidP="00964BD0">
            <w:pPr>
              <w:spacing w:line="360" w:lineRule="auto"/>
              <w:rPr>
                <w:rFonts w:ascii="David" w:eastAsia="David" w:hAnsi="David" w:cs="David"/>
                <w:color w:val="000000"/>
                <w:rtl/>
              </w:rPr>
            </w:pPr>
          </w:p>
        </w:tc>
      </w:tr>
      <w:tr w:rsidR="008315CF" w14:paraId="3A871DFC" w14:textId="56474967" w:rsidTr="008315CF">
        <w:trPr>
          <w:tblCellSpacing w:w="0" w:type="dxa"/>
        </w:trPr>
        <w:tc>
          <w:tcPr>
            <w:tcW w:w="1161"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4718ADE2"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18D3930B"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07BCBB9B"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shd w:val="clear" w:color="auto" w:fill="F5F6F8"/>
          </w:tcPr>
          <w:p w14:paraId="1322DE51" w14:textId="77777777" w:rsidR="005C20A1" w:rsidRDefault="005C20A1" w:rsidP="00964BD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6E75DC08" w14:textId="66D4F75F"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4596E3DC" w14:textId="77777777" w:rsidR="005C20A1" w:rsidRDefault="005C20A1" w:rsidP="00964BD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07D7D47B" w14:textId="77777777" w:rsidR="005C20A1" w:rsidRDefault="005C20A1" w:rsidP="00964BD0">
            <w:pPr>
              <w:spacing w:line="360" w:lineRule="auto"/>
              <w:rPr>
                <w:rFonts w:ascii="David" w:eastAsia="David" w:hAnsi="David" w:cs="David"/>
                <w:color w:val="000000"/>
                <w:rtl/>
              </w:rPr>
            </w:pPr>
          </w:p>
        </w:tc>
      </w:tr>
      <w:tr w:rsidR="005C20A1" w14:paraId="26E33A1D" w14:textId="7DFF20E9" w:rsidTr="008315CF">
        <w:trPr>
          <w:tblCellSpacing w:w="0" w:type="dxa"/>
        </w:trPr>
        <w:tc>
          <w:tcPr>
            <w:tcW w:w="1161"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C9628C8"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7A7717F"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DBA0441"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tcPr>
          <w:p w14:paraId="0A75EDA0" w14:textId="77777777" w:rsidR="005C20A1" w:rsidRDefault="005C20A1" w:rsidP="00964BD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44219C3" w14:textId="3BB784FF"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tcPr>
          <w:p w14:paraId="2F31A383" w14:textId="77777777" w:rsidR="005C20A1" w:rsidRDefault="005C20A1" w:rsidP="00964BD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tcPr>
          <w:p w14:paraId="3F9E8D9F" w14:textId="77777777" w:rsidR="005C20A1" w:rsidRDefault="005C20A1" w:rsidP="00964BD0">
            <w:pPr>
              <w:spacing w:line="360" w:lineRule="auto"/>
              <w:rPr>
                <w:rFonts w:ascii="David" w:eastAsia="David" w:hAnsi="David" w:cs="David"/>
                <w:color w:val="000000"/>
                <w:rtl/>
              </w:rPr>
            </w:pPr>
          </w:p>
        </w:tc>
      </w:tr>
      <w:tr w:rsidR="008315CF" w14:paraId="6DF49B71" w14:textId="40ABD3B8" w:rsidTr="008315CF">
        <w:trPr>
          <w:tblCellSpacing w:w="0" w:type="dxa"/>
        </w:trPr>
        <w:tc>
          <w:tcPr>
            <w:tcW w:w="1161"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76393024"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0AF8CB78"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05A26DC6"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shd w:val="clear" w:color="auto" w:fill="F5F6F8"/>
          </w:tcPr>
          <w:p w14:paraId="04EDFA04" w14:textId="77777777" w:rsidR="005C20A1" w:rsidRDefault="005C20A1" w:rsidP="00964BD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4359FABA" w14:textId="6929D56F"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15C456EF" w14:textId="77777777" w:rsidR="005C20A1" w:rsidRDefault="005C20A1" w:rsidP="00964BD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1AE61436" w14:textId="77777777" w:rsidR="005C20A1" w:rsidRDefault="005C20A1" w:rsidP="00964BD0">
            <w:pPr>
              <w:spacing w:line="360" w:lineRule="auto"/>
              <w:rPr>
                <w:rFonts w:ascii="David" w:eastAsia="David" w:hAnsi="David" w:cs="David"/>
                <w:color w:val="000000"/>
                <w:rtl/>
              </w:rPr>
            </w:pPr>
          </w:p>
        </w:tc>
      </w:tr>
      <w:tr w:rsidR="005C20A1" w14:paraId="2F01CEEF" w14:textId="07A21158" w:rsidTr="008315CF">
        <w:trPr>
          <w:tblCellSpacing w:w="0" w:type="dxa"/>
        </w:trPr>
        <w:tc>
          <w:tcPr>
            <w:tcW w:w="1161"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BFC3124"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4F60BEA"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E34080C" w14:textId="77777777"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tcPr>
          <w:p w14:paraId="7D1A74C1" w14:textId="77777777" w:rsidR="005C20A1" w:rsidRDefault="005C20A1" w:rsidP="00964BD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D256789" w14:textId="389D1424" w:rsidR="005C20A1" w:rsidRDefault="005C20A1" w:rsidP="00964BD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tcPr>
          <w:p w14:paraId="63DED6AD" w14:textId="77777777" w:rsidR="005C20A1" w:rsidRDefault="005C20A1" w:rsidP="00964BD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tcPr>
          <w:p w14:paraId="6F801982" w14:textId="77777777" w:rsidR="005C20A1" w:rsidRDefault="005C20A1" w:rsidP="00964BD0">
            <w:pPr>
              <w:spacing w:line="360" w:lineRule="auto"/>
              <w:rPr>
                <w:rFonts w:ascii="David" w:eastAsia="David" w:hAnsi="David" w:cs="David"/>
                <w:color w:val="000000"/>
                <w:rtl/>
              </w:rPr>
            </w:pPr>
          </w:p>
        </w:tc>
      </w:tr>
    </w:tbl>
    <w:bookmarkEnd w:id="329"/>
    <w:p w14:paraId="606BF682" w14:textId="6046D564" w:rsidR="005C20A1" w:rsidRPr="00542D8C" w:rsidRDefault="005C20A1" w:rsidP="005C20A1">
      <w:pPr>
        <w:pStyle w:val="11111"/>
        <w:rPr>
          <w:rtl/>
        </w:rPr>
      </w:pPr>
      <w:r>
        <w:rPr>
          <w:rFonts w:hint="cs"/>
          <w:rtl/>
        </w:rPr>
        <w:t>יש לצרף קורות חיים של מומחה הסייבר המוצע.</w:t>
      </w:r>
    </w:p>
    <w:p w14:paraId="24200AD2" w14:textId="3B67CA72" w:rsidR="002D5F70" w:rsidRPr="00FF5805" w:rsidRDefault="00DE5FAA" w:rsidP="004F6325">
      <w:pPr>
        <w:pStyle w:val="1111"/>
      </w:pPr>
      <w:bookmarkStart w:id="331" w:name="TzevetName2_3"/>
      <w:bookmarkStart w:id="332" w:name="show_HTzevet3"/>
      <w:bookmarkEnd w:id="330"/>
      <w:r w:rsidRPr="00542D8C">
        <w:rPr>
          <w:rtl/>
        </w:rPr>
        <w:t>יועץ סייבר</w:t>
      </w:r>
      <w:bookmarkEnd w:id="331"/>
      <w:r w:rsidRPr="00FF5805">
        <w:rPr>
          <w:rtl/>
        </w:rPr>
        <w:t xml:space="preserve"> בהתאם לתנאים הבאים</w:t>
      </w:r>
      <w:r w:rsidR="004E4896">
        <w:rPr>
          <w:rFonts w:hint="cs"/>
          <w:rtl/>
        </w:rPr>
        <w:t>:</w:t>
      </w:r>
    </w:p>
    <w:p w14:paraId="06CD9F97" w14:textId="08DBAB7A" w:rsidR="00167C7B" w:rsidRDefault="00A85616" w:rsidP="0069536D">
      <w:pPr>
        <w:pStyle w:val="11111"/>
      </w:pPr>
      <w:bookmarkStart w:id="333" w:name="show_HTzevetShanimNisayon2_1"/>
      <w:r>
        <w:rPr>
          <w:rFonts w:hint="cs"/>
          <w:b/>
          <w:bCs/>
          <w:rtl/>
        </w:rPr>
        <w:t>נסיון ברשתות</w:t>
      </w:r>
      <w:r w:rsidRPr="00F02D28">
        <w:rPr>
          <w:rFonts w:hint="cs"/>
          <w:rtl/>
        </w:rPr>
        <w:t xml:space="preserve"> </w:t>
      </w:r>
      <w:r w:rsidRPr="00F02D28">
        <w:rPr>
          <w:rtl/>
        </w:rPr>
        <w:t>–</w:t>
      </w:r>
      <w:r w:rsidRPr="00F02D28">
        <w:rPr>
          <w:rFonts w:hint="cs"/>
          <w:rtl/>
        </w:rPr>
        <w:t xml:space="preserve"> </w:t>
      </w:r>
      <w:r w:rsidRPr="00F02D28">
        <w:rPr>
          <w:rtl/>
        </w:rPr>
        <w:t xml:space="preserve">ניסיון של </w:t>
      </w:r>
      <w:r w:rsidRPr="00F02D28">
        <w:rPr>
          <w:rFonts w:hint="cs"/>
        </w:rPr>
        <w:t>3</w:t>
      </w:r>
      <w:r w:rsidRPr="00F02D28">
        <w:rPr>
          <w:rtl/>
        </w:rPr>
        <w:t xml:space="preserve"> שנים</w:t>
      </w:r>
      <w:r w:rsidRPr="00F02D28">
        <w:rPr>
          <w:rFonts w:hint="cs"/>
          <w:rtl/>
        </w:rPr>
        <w:t xml:space="preserve"> בין השנים </w:t>
      </w:r>
      <w:r>
        <w:t>2019</w:t>
      </w:r>
      <w:r>
        <w:rPr>
          <w:rFonts w:hint="cs"/>
          <w:rtl/>
        </w:rPr>
        <w:t xml:space="preserve"> </w:t>
      </w:r>
      <w:r w:rsidRPr="00F02D28">
        <w:rPr>
          <w:rFonts w:hint="cs"/>
          <w:rtl/>
        </w:rPr>
        <w:t>-</w:t>
      </w:r>
      <w:r>
        <w:rPr>
          <w:rFonts w:hint="cs"/>
          <w:rtl/>
        </w:rPr>
        <w:t xml:space="preserve"> </w:t>
      </w:r>
      <w:r w:rsidRPr="00F02D28">
        <w:rPr>
          <w:rFonts w:hint="cs"/>
        </w:rPr>
        <w:t>202</w:t>
      </w:r>
      <w:r>
        <w:t>4</w:t>
      </w:r>
      <w:r w:rsidRPr="00F02D28">
        <w:rPr>
          <w:rFonts w:hint="cs"/>
          <w:rtl/>
        </w:rPr>
        <w:t>,</w:t>
      </w:r>
      <w:r w:rsidRPr="00F02D28">
        <w:rPr>
          <w:rtl/>
        </w:rPr>
        <w:t xml:space="preserve"> </w:t>
      </w:r>
      <w:r>
        <w:rPr>
          <w:rtl/>
        </w:rPr>
        <w:t>ברשתות תקשורת</w:t>
      </w:r>
      <w:r>
        <w:rPr>
          <w:rFonts w:hint="cs"/>
          <w:rtl/>
        </w:rPr>
        <w:t xml:space="preserve"> או</w:t>
      </w:r>
      <w:r>
        <w:rPr>
          <w:rtl/>
        </w:rPr>
        <w:t xml:space="preserve"> התקני</w:t>
      </w:r>
      <w:r>
        <w:rPr>
          <w:rFonts w:hint="cs"/>
          <w:rtl/>
        </w:rPr>
        <w:t xml:space="preserve"> </w:t>
      </w:r>
      <w:r>
        <w:t xml:space="preserve"> Firewall</w:t>
      </w:r>
      <w:r>
        <w:rPr>
          <w:rFonts w:hint="cs"/>
          <w:rtl/>
        </w:rPr>
        <w:t xml:space="preserve">או </w:t>
      </w:r>
      <w:r>
        <w:rPr>
          <w:rtl/>
        </w:rPr>
        <w:t>מערכות</w:t>
      </w:r>
      <w:r>
        <w:rPr>
          <w:rFonts w:hint="cs"/>
          <w:rtl/>
        </w:rPr>
        <w:t xml:space="preserve"> </w:t>
      </w:r>
      <w:r>
        <w:t xml:space="preserve"> WAF</w:t>
      </w:r>
      <w:r>
        <w:rPr>
          <w:rFonts w:hint="cs"/>
          <w:rtl/>
        </w:rPr>
        <w:t xml:space="preserve"> ובנוסף ניסיון </w:t>
      </w:r>
      <w:r w:rsidRPr="002262E6">
        <w:rPr>
          <w:rFonts w:ascii="David" w:hAnsi="David"/>
          <w:color w:val="000000"/>
          <w:rtl/>
        </w:rPr>
        <w:t xml:space="preserve">בשניים או יותר </w:t>
      </w:r>
      <w:r>
        <w:rPr>
          <w:rFonts w:ascii="David" w:hAnsi="David" w:hint="cs"/>
          <w:color w:val="000000"/>
          <w:rtl/>
        </w:rPr>
        <w:t xml:space="preserve">מתחומי </w:t>
      </w:r>
      <w:r w:rsidRPr="002262E6">
        <w:rPr>
          <w:rFonts w:ascii="David" w:hAnsi="David"/>
          <w:color w:val="000000"/>
          <w:rtl/>
        </w:rPr>
        <w:t xml:space="preserve">מחקר המשמשים לגילוי, זיהוי וטיפול באיומי סייבר מתוך התחומים הבאים: מחקר פורנזי, מחקר רשתות, מחקר איומים ומערכי תקיפה, מחקר מודיעין סייבר, חילוץ תובנות מחקריות ממידע מודיעיני-טכנולוגי, ביצוע מבדקי חדירות, טיפול ותגובה לאירועים, ניטור רשתות ורכיבים, ביצוע מחקרים מבוססי </w:t>
      </w:r>
      <w:r w:rsidRPr="002262E6">
        <w:rPr>
          <w:rFonts w:ascii="David" w:hAnsi="David"/>
          <w:color w:val="000000"/>
        </w:rPr>
        <w:t>Big Data</w:t>
      </w:r>
      <w:r w:rsidRPr="002262E6">
        <w:rPr>
          <w:rFonts w:ascii="David" w:hAnsi="David"/>
          <w:color w:val="000000"/>
          <w:rtl/>
        </w:rPr>
        <w:t>, פיתוח כלים ומערכות בתחום הסייבר וכלים תומכי מחקר</w:t>
      </w:r>
      <w:r>
        <w:rPr>
          <w:rFonts w:hint="cs"/>
          <w:bCs/>
          <w:rtl/>
        </w:rPr>
        <w:t>.</w:t>
      </w:r>
      <w:r w:rsidR="002D5F70" w:rsidRPr="00FF5805">
        <w:rPr>
          <w:rtl/>
        </w:rPr>
        <w:t>.</w:t>
      </w:r>
    </w:p>
    <w:p w14:paraId="35E62B33" w14:textId="1E93602B" w:rsidR="00436D6A" w:rsidRDefault="00436D6A" w:rsidP="00436D6A">
      <w:pPr>
        <w:pStyle w:val="1fc"/>
        <w:rPr>
          <w:rtl/>
        </w:rPr>
      </w:pPr>
      <w:r>
        <w:rPr>
          <w:rtl/>
        </w:rPr>
        <w:tab/>
      </w:r>
      <w:r>
        <w:rPr>
          <w:rtl/>
        </w:rPr>
        <w:tab/>
      </w:r>
      <w:r>
        <w:rPr>
          <w:rtl/>
        </w:rPr>
        <w:tab/>
      </w:r>
      <w:r w:rsidRPr="00542D8C">
        <w:rPr>
          <w:rtl/>
        </w:rPr>
        <w:t>לצורך הוכחת עמידה בתנאי סף זה</w:t>
      </w:r>
      <w:r>
        <w:rPr>
          <w:rFonts w:hint="cs"/>
          <w:rtl/>
        </w:rPr>
        <w:t xml:space="preserve"> יש למלא את הטבלה להלן:</w:t>
      </w:r>
    </w:p>
    <w:p w14:paraId="73DB1702" w14:textId="5A14077D" w:rsidR="00436D6A" w:rsidRPr="00FF5805" w:rsidRDefault="00436D6A" w:rsidP="00FA6CD8">
      <w:pPr>
        <w:pStyle w:val="1-"/>
        <w:numPr>
          <w:ilvl w:val="0"/>
          <w:numId w:val="0"/>
        </w:numPr>
        <w:ind w:left="360" w:hanging="360"/>
        <w:jc w:val="left"/>
      </w:pPr>
    </w:p>
    <w:p w14:paraId="19701217" w14:textId="77777777" w:rsidR="00311518" w:rsidRDefault="00311518" w:rsidP="00311518">
      <w:pPr>
        <w:tabs>
          <w:tab w:val="left" w:pos="7854"/>
        </w:tabs>
        <w:spacing w:after="120" w:line="360" w:lineRule="auto"/>
        <w:ind w:left="908"/>
        <w:jc w:val="both"/>
        <w:rPr>
          <w:rFonts w:ascii="David" w:hAnsi="David" w:cs="David"/>
        </w:rPr>
      </w:pPr>
    </w:p>
    <w:tbl>
      <w:tblPr>
        <w:tblStyle w:val="affff4"/>
        <w:bidiVisual/>
        <w:tblW w:w="9690" w:type="dxa"/>
        <w:tblLook w:val="04A0" w:firstRow="1" w:lastRow="0" w:firstColumn="1" w:lastColumn="0" w:noHBand="0" w:noVBand="1"/>
      </w:tblPr>
      <w:tblGrid>
        <w:gridCol w:w="953"/>
        <w:gridCol w:w="808"/>
        <w:gridCol w:w="1667"/>
        <w:gridCol w:w="1794"/>
        <w:gridCol w:w="1628"/>
        <w:gridCol w:w="1420"/>
        <w:gridCol w:w="1420"/>
      </w:tblGrid>
      <w:tr w:rsidR="00A85616" w14:paraId="153B6CA5" w14:textId="77777777" w:rsidTr="00362450">
        <w:trPr>
          <w:tblHeader/>
        </w:trPr>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333"/>
          <w:p w14:paraId="50593C2A" w14:textId="77777777" w:rsidR="00A85616" w:rsidRPr="00964BD0" w:rsidRDefault="00A85616" w:rsidP="00362450">
            <w:pPr>
              <w:tabs>
                <w:tab w:val="left" w:pos="7854"/>
              </w:tabs>
              <w:spacing w:after="120" w:line="360" w:lineRule="auto"/>
              <w:jc w:val="center"/>
              <w:rPr>
                <w:rFonts w:ascii="David" w:hAnsi="David" w:cs="David"/>
                <w:b/>
                <w:bCs/>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התחלה</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660508" w14:textId="77777777" w:rsidR="00A85616" w:rsidRPr="00964BD0" w:rsidRDefault="00A85616" w:rsidP="00362450">
            <w:pPr>
              <w:tabs>
                <w:tab w:val="left" w:pos="7854"/>
              </w:tabs>
              <w:spacing w:after="120" w:line="360" w:lineRule="auto"/>
              <w:jc w:val="center"/>
              <w:rPr>
                <w:rFonts w:ascii="David" w:hAnsi="David" w:cs="David"/>
                <w:b/>
                <w:bCs/>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סיום</w:t>
            </w:r>
          </w:p>
        </w:tc>
        <w:tc>
          <w:tcPr>
            <w:tcW w:w="1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DBBB5B" w14:textId="01A09A04" w:rsidR="00A85616" w:rsidRPr="00964BD0" w:rsidRDefault="00A85616" w:rsidP="00362450">
            <w:pPr>
              <w:tabs>
                <w:tab w:val="left" w:pos="7854"/>
              </w:tabs>
              <w:spacing w:after="120" w:line="360" w:lineRule="auto"/>
              <w:jc w:val="center"/>
              <w:rPr>
                <w:rFonts w:ascii="David" w:hAnsi="David" w:cs="David"/>
                <w:b/>
                <w:bCs/>
                <w:rtl/>
              </w:rPr>
            </w:pPr>
            <w:r>
              <w:rPr>
                <w:rFonts w:ascii="David" w:hAnsi="David" w:cs="David" w:hint="cs"/>
                <w:b/>
                <w:bCs/>
                <w:rtl/>
              </w:rPr>
              <w:t>תחום הניסיון ברשתות</w:t>
            </w:r>
          </w:p>
        </w:tc>
        <w:tc>
          <w:tcPr>
            <w:tcW w:w="1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F556C" w14:textId="77777777" w:rsidR="00A85616" w:rsidRPr="00964BD0" w:rsidRDefault="00A85616" w:rsidP="00362450">
            <w:pPr>
              <w:tabs>
                <w:tab w:val="left" w:pos="7854"/>
              </w:tabs>
              <w:spacing w:after="120" w:line="360" w:lineRule="auto"/>
              <w:jc w:val="center"/>
              <w:rPr>
                <w:rFonts w:ascii="David" w:hAnsi="David" w:cs="David"/>
                <w:b/>
                <w:bCs/>
                <w:rtl/>
              </w:rPr>
            </w:pPr>
            <w:r w:rsidRPr="00964BD0">
              <w:rPr>
                <w:rFonts w:ascii="David" w:hAnsi="David" w:cs="David" w:hint="cs"/>
                <w:b/>
                <w:bCs/>
                <w:rtl/>
              </w:rPr>
              <w:t>פירוט אודות הניסיון</w:t>
            </w:r>
          </w:p>
        </w:tc>
        <w:tc>
          <w:tcPr>
            <w:tcW w:w="1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CCF05" w14:textId="77777777" w:rsidR="00A85616" w:rsidRPr="00964BD0" w:rsidRDefault="00A85616" w:rsidP="00362450">
            <w:pPr>
              <w:tabs>
                <w:tab w:val="left" w:pos="7854"/>
              </w:tabs>
              <w:spacing w:after="120" w:line="360" w:lineRule="auto"/>
              <w:jc w:val="center"/>
              <w:rPr>
                <w:rFonts w:ascii="David" w:hAnsi="David" w:cs="David"/>
                <w:b/>
                <w:bCs/>
                <w:rtl/>
              </w:rPr>
            </w:pPr>
            <w:r w:rsidRPr="00964BD0">
              <w:rPr>
                <w:rFonts w:ascii="David" w:hAnsi="David" w:cs="David" w:hint="cs"/>
                <w:b/>
                <w:bCs/>
                <w:rtl/>
              </w:rPr>
              <w:t>שם הלקוח</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EFB44" w14:textId="77777777" w:rsidR="00A85616" w:rsidRDefault="00A85616" w:rsidP="00362450">
            <w:pPr>
              <w:tabs>
                <w:tab w:val="left" w:pos="7854"/>
              </w:tabs>
              <w:spacing w:after="120" w:line="360" w:lineRule="auto"/>
              <w:jc w:val="center"/>
              <w:rPr>
                <w:rFonts w:ascii="David" w:hAnsi="David" w:cs="David"/>
                <w:b/>
                <w:bCs/>
                <w:rtl/>
              </w:rPr>
            </w:pPr>
            <w:r>
              <w:rPr>
                <w:rFonts w:ascii="David" w:eastAsia="David" w:hAnsi="David" w:cs="David"/>
                <w:b/>
                <w:bCs/>
                <w:color w:val="000000"/>
                <w:rtl/>
              </w:rPr>
              <w:t>שם איש קשר מטעם הלקוח</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A0A56" w14:textId="77777777" w:rsidR="00A85616" w:rsidRDefault="00A85616" w:rsidP="00362450">
            <w:pPr>
              <w:tabs>
                <w:tab w:val="left" w:pos="7854"/>
              </w:tabs>
              <w:spacing w:after="120" w:line="360" w:lineRule="auto"/>
              <w:jc w:val="center"/>
              <w:rPr>
                <w:rFonts w:ascii="David" w:hAnsi="David" w:cs="David"/>
                <w:b/>
                <w:bCs/>
                <w:rtl/>
              </w:rPr>
            </w:pPr>
            <w:r>
              <w:rPr>
                <w:rFonts w:ascii="David" w:eastAsia="David" w:hAnsi="David" w:cs="David" w:hint="cs"/>
                <w:b/>
                <w:bCs/>
                <w:color w:val="000000"/>
                <w:rtl/>
              </w:rPr>
              <w:t>מייל או טלפון של איש קשר</w:t>
            </w:r>
          </w:p>
        </w:tc>
      </w:tr>
      <w:tr w:rsidR="00A85616" w14:paraId="21DD2BEE" w14:textId="77777777" w:rsidTr="00362450">
        <w:tc>
          <w:tcPr>
            <w:tcW w:w="953" w:type="dxa"/>
            <w:tcBorders>
              <w:top w:val="single" w:sz="4" w:space="0" w:color="auto"/>
            </w:tcBorders>
          </w:tcPr>
          <w:p w14:paraId="23C3C2E5" w14:textId="77777777" w:rsidR="00A85616" w:rsidRDefault="00A85616" w:rsidP="00362450">
            <w:pPr>
              <w:tabs>
                <w:tab w:val="left" w:pos="7854"/>
              </w:tabs>
              <w:spacing w:after="120" w:line="360" w:lineRule="auto"/>
              <w:jc w:val="both"/>
              <w:rPr>
                <w:rFonts w:ascii="David" w:hAnsi="David" w:cs="David"/>
                <w:rtl/>
              </w:rPr>
            </w:pPr>
          </w:p>
        </w:tc>
        <w:tc>
          <w:tcPr>
            <w:tcW w:w="808" w:type="dxa"/>
            <w:tcBorders>
              <w:top w:val="single" w:sz="4" w:space="0" w:color="auto"/>
            </w:tcBorders>
          </w:tcPr>
          <w:p w14:paraId="28189393" w14:textId="77777777" w:rsidR="00A85616" w:rsidRDefault="00A85616" w:rsidP="00362450">
            <w:pPr>
              <w:tabs>
                <w:tab w:val="left" w:pos="7854"/>
              </w:tabs>
              <w:spacing w:after="120" w:line="360" w:lineRule="auto"/>
              <w:jc w:val="both"/>
              <w:rPr>
                <w:rFonts w:ascii="David" w:hAnsi="David" w:cs="David"/>
                <w:rtl/>
              </w:rPr>
            </w:pPr>
          </w:p>
        </w:tc>
        <w:tc>
          <w:tcPr>
            <w:tcW w:w="1667" w:type="dxa"/>
            <w:tcBorders>
              <w:top w:val="single" w:sz="4" w:space="0" w:color="auto"/>
            </w:tcBorders>
          </w:tcPr>
          <w:p w14:paraId="51E233B6" w14:textId="77777777" w:rsidR="00A85616" w:rsidRDefault="00A85616" w:rsidP="00362450">
            <w:pPr>
              <w:tabs>
                <w:tab w:val="left" w:pos="7854"/>
              </w:tabs>
              <w:spacing w:after="120" w:line="360" w:lineRule="auto"/>
              <w:jc w:val="both"/>
              <w:rPr>
                <w:rFonts w:ascii="David" w:hAnsi="David" w:cs="David"/>
                <w:rtl/>
              </w:rPr>
            </w:pPr>
          </w:p>
        </w:tc>
        <w:tc>
          <w:tcPr>
            <w:tcW w:w="1794" w:type="dxa"/>
            <w:tcBorders>
              <w:top w:val="single" w:sz="4" w:space="0" w:color="auto"/>
            </w:tcBorders>
          </w:tcPr>
          <w:p w14:paraId="6DE6A7A1" w14:textId="77777777" w:rsidR="00A85616" w:rsidRDefault="00A85616" w:rsidP="00362450">
            <w:pPr>
              <w:tabs>
                <w:tab w:val="left" w:pos="7854"/>
              </w:tabs>
              <w:spacing w:after="120" w:line="360" w:lineRule="auto"/>
              <w:jc w:val="both"/>
              <w:rPr>
                <w:rFonts w:ascii="David" w:hAnsi="David" w:cs="David"/>
                <w:rtl/>
              </w:rPr>
            </w:pPr>
          </w:p>
        </w:tc>
        <w:tc>
          <w:tcPr>
            <w:tcW w:w="1628" w:type="dxa"/>
            <w:tcBorders>
              <w:top w:val="single" w:sz="4" w:space="0" w:color="auto"/>
            </w:tcBorders>
          </w:tcPr>
          <w:p w14:paraId="44B9B583" w14:textId="77777777" w:rsidR="00A85616" w:rsidRDefault="00A85616" w:rsidP="00362450">
            <w:pPr>
              <w:tabs>
                <w:tab w:val="left" w:pos="7854"/>
              </w:tabs>
              <w:spacing w:after="120" w:line="360" w:lineRule="auto"/>
              <w:jc w:val="both"/>
              <w:rPr>
                <w:rFonts w:ascii="David" w:hAnsi="David" w:cs="David"/>
                <w:rtl/>
              </w:rPr>
            </w:pPr>
          </w:p>
        </w:tc>
        <w:tc>
          <w:tcPr>
            <w:tcW w:w="1420" w:type="dxa"/>
            <w:tcBorders>
              <w:top w:val="single" w:sz="4" w:space="0" w:color="auto"/>
            </w:tcBorders>
            <w:vAlign w:val="center"/>
          </w:tcPr>
          <w:p w14:paraId="23753D54" w14:textId="77777777" w:rsidR="00A85616" w:rsidRDefault="00A85616" w:rsidP="00362450">
            <w:pPr>
              <w:tabs>
                <w:tab w:val="left" w:pos="7854"/>
              </w:tabs>
              <w:spacing w:after="120" w:line="360" w:lineRule="auto"/>
              <w:jc w:val="both"/>
              <w:rPr>
                <w:rFonts w:ascii="David" w:hAnsi="David" w:cs="David"/>
                <w:rtl/>
              </w:rPr>
            </w:pPr>
          </w:p>
        </w:tc>
        <w:tc>
          <w:tcPr>
            <w:tcW w:w="1420" w:type="dxa"/>
            <w:tcBorders>
              <w:top w:val="single" w:sz="4" w:space="0" w:color="auto"/>
            </w:tcBorders>
            <w:vAlign w:val="center"/>
          </w:tcPr>
          <w:p w14:paraId="63BE9814" w14:textId="77777777" w:rsidR="00A85616" w:rsidRDefault="00A85616" w:rsidP="00362450">
            <w:pPr>
              <w:tabs>
                <w:tab w:val="left" w:pos="7854"/>
              </w:tabs>
              <w:spacing w:after="120" w:line="360" w:lineRule="auto"/>
              <w:jc w:val="both"/>
              <w:rPr>
                <w:rFonts w:ascii="David" w:hAnsi="David" w:cs="David"/>
                <w:rtl/>
              </w:rPr>
            </w:pPr>
          </w:p>
        </w:tc>
      </w:tr>
      <w:tr w:rsidR="00A85616" w14:paraId="09CDAA08" w14:textId="77777777" w:rsidTr="00362450">
        <w:tc>
          <w:tcPr>
            <w:tcW w:w="953" w:type="dxa"/>
          </w:tcPr>
          <w:p w14:paraId="3CEB1C2F" w14:textId="77777777" w:rsidR="00A85616" w:rsidRDefault="00A85616" w:rsidP="00362450">
            <w:pPr>
              <w:tabs>
                <w:tab w:val="left" w:pos="7854"/>
              </w:tabs>
              <w:spacing w:after="120" w:line="360" w:lineRule="auto"/>
              <w:jc w:val="both"/>
              <w:rPr>
                <w:rFonts w:ascii="David" w:hAnsi="David" w:cs="David"/>
                <w:rtl/>
              </w:rPr>
            </w:pPr>
          </w:p>
        </w:tc>
        <w:tc>
          <w:tcPr>
            <w:tcW w:w="808" w:type="dxa"/>
          </w:tcPr>
          <w:p w14:paraId="22A4FEEF" w14:textId="77777777" w:rsidR="00A85616" w:rsidRDefault="00A85616" w:rsidP="00362450">
            <w:pPr>
              <w:tabs>
                <w:tab w:val="left" w:pos="7854"/>
              </w:tabs>
              <w:spacing w:after="120" w:line="360" w:lineRule="auto"/>
              <w:jc w:val="both"/>
              <w:rPr>
                <w:rFonts w:ascii="David" w:hAnsi="David" w:cs="David"/>
                <w:rtl/>
              </w:rPr>
            </w:pPr>
          </w:p>
        </w:tc>
        <w:tc>
          <w:tcPr>
            <w:tcW w:w="1667" w:type="dxa"/>
          </w:tcPr>
          <w:p w14:paraId="2ED4D1B8" w14:textId="77777777" w:rsidR="00A85616" w:rsidRDefault="00A85616" w:rsidP="00362450">
            <w:pPr>
              <w:tabs>
                <w:tab w:val="left" w:pos="7854"/>
              </w:tabs>
              <w:spacing w:after="120" w:line="360" w:lineRule="auto"/>
              <w:jc w:val="both"/>
              <w:rPr>
                <w:rFonts w:ascii="David" w:hAnsi="David" w:cs="David"/>
                <w:rtl/>
              </w:rPr>
            </w:pPr>
          </w:p>
        </w:tc>
        <w:tc>
          <w:tcPr>
            <w:tcW w:w="1794" w:type="dxa"/>
          </w:tcPr>
          <w:p w14:paraId="357E50D8" w14:textId="77777777" w:rsidR="00A85616" w:rsidRDefault="00A85616" w:rsidP="00362450">
            <w:pPr>
              <w:tabs>
                <w:tab w:val="left" w:pos="7854"/>
              </w:tabs>
              <w:spacing w:after="120" w:line="360" w:lineRule="auto"/>
              <w:jc w:val="both"/>
              <w:rPr>
                <w:rFonts w:ascii="David" w:hAnsi="David" w:cs="David"/>
                <w:rtl/>
              </w:rPr>
            </w:pPr>
          </w:p>
        </w:tc>
        <w:tc>
          <w:tcPr>
            <w:tcW w:w="1628" w:type="dxa"/>
          </w:tcPr>
          <w:p w14:paraId="49F02F82"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1E5B5B2E"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31C5BC18" w14:textId="77777777" w:rsidR="00A85616" w:rsidRDefault="00A85616" w:rsidP="00362450">
            <w:pPr>
              <w:tabs>
                <w:tab w:val="left" w:pos="7854"/>
              </w:tabs>
              <w:spacing w:after="120" w:line="360" w:lineRule="auto"/>
              <w:jc w:val="both"/>
              <w:rPr>
                <w:rFonts w:ascii="David" w:hAnsi="David" w:cs="David"/>
                <w:rtl/>
              </w:rPr>
            </w:pPr>
          </w:p>
        </w:tc>
      </w:tr>
      <w:tr w:rsidR="00A85616" w14:paraId="6350BAC2" w14:textId="77777777" w:rsidTr="00362450">
        <w:tc>
          <w:tcPr>
            <w:tcW w:w="953" w:type="dxa"/>
          </w:tcPr>
          <w:p w14:paraId="3200A90F" w14:textId="77777777" w:rsidR="00A85616" w:rsidRDefault="00A85616" w:rsidP="00362450">
            <w:pPr>
              <w:tabs>
                <w:tab w:val="left" w:pos="7854"/>
              </w:tabs>
              <w:spacing w:after="120" w:line="360" w:lineRule="auto"/>
              <w:jc w:val="both"/>
              <w:rPr>
                <w:rFonts w:ascii="David" w:hAnsi="David" w:cs="David"/>
                <w:rtl/>
              </w:rPr>
            </w:pPr>
          </w:p>
        </w:tc>
        <w:tc>
          <w:tcPr>
            <w:tcW w:w="808" w:type="dxa"/>
          </w:tcPr>
          <w:p w14:paraId="5E62681C" w14:textId="77777777" w:rsidR="00A85616" w:rsidRDefault="00A85616" w:rsidP="00362450">
            <w:pPr>
              <w:tabs>
                <w:tab w:val="left" w:pos="7854"/>
              </w:tabs>
              <w:spacing w:after="120" w:line="360" w:lineRule="auto"/>
              <w:jc w:val="both"/>
              <w:rPr>
                <w:rFonts w:ascii="David" w:hAnsi="David" w:cs="David"/>
                <w:rtl/>
              </w:rPr>
            </w:pPr>
          </w:p>
        </w:tc>
        <w:tc>
          <w:tcPr>
            <w:tcW w:w="1667" w:type="dxa"/>
          </w:tcPr>
          <w:p w14:paraId="0040D4D7" w14:textId="77777777" w:rsidR="00A85616" w:rsidRDefault="00A85616" w:rsidP="00362450">
            <w:pPr>
              <w:tabs>
                <w:tab w:val="left" w:pos="7854"/>
              </w:tabs>
              <w:spacing w:after="120" w:line="360" w:lineRule="auto"/>
              <w:jc w:val="both"/>
              <w:rPr>
                <w:rFonts w:ascii="David" w:hAnsi="David" w:cs="David"/>
                <w:rtl/>
              </w:rPr>
            </w:pPr>
          </w:p>
        </w:tc>
        <w:tc>
          <w:tcPr>
            <w:tcW w:w="1794" w:type="dxa"/>
          </w:tcPr>
          <w:p w14:paraId="5231E757" w14:textId="77777777" w:rsidR="00A85616" w:rsidRDefault="00A85616" w:rsidP="00362450">
            <w:pPr>
              <w:tabs>
                <w:tab w:val="left" w:pos="7854"/>
              </w:tabs>
              <w:spacing w:after="120" w:line="360" w:lineRule="auto"/>
              <w:jc w:val="both"/>
              <w:rPr>
                <w:rFonts w:ascii="David" w:hAnsi="David" w:cs="David"/>
                <w:rtl/>
              </w:rPr>
            </w:pPr>
          </w:p>
        </w:tc>
        <w:tc>
          <w:tcPr>
            <w:tcW w:w="1628" w:type="dxa"/>
          </w:tcPr>
          <w:p w14:paraId="5F84C707"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03D43848"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7F7FC25F" w14:textId="77777777" w:rsidR="00A85616" w:rsidRDefault="00A85616" w:rsidP="00362450">
            <w:pPr>
              <w:tabs>
                <w:tab w:val="left" w:pos="7854"/>
              </w:tabs>
              <w:spacing w:after="120" w:line="360" w:lineRule="auto"/>
              <w:jc w:val="both"/>
              <w:rPr>
                <w:rFonts w:ascii="David" w:hAnsi="David" w:cs="David"/>
                <w:rtl/>
              </w:rPr>
            </w:pPr>
          </w:p>
        </w:tc>
      </w:tr>
      <w:tr w:rsidR="00A85616" w14:paraId="0985A56A" w14:textId="77777777" w:rsidTr="00362450">
        <w:tc>
          <w:tcPr>
            <w:tcW w:w="953" w:type="dxa"/>
          </w:tcPr>
          <w:p w14:paraId="2B19953F" w14:textId="77777777" w:rsidR="00A85616" w:rsidRDefault="00A85616" w:rsidP="00362450">
            <w:pPr>
              <w:tabs>
                <w:tab w:val="left" w:pos="7854"/>
              </w:tabs>
              <w:spacing w:after="120" w:line="360" w:lineRule="auto"/>
              <w:jc w:val="both"/>
              <w:rPr>
                <w:rFonts w:ascii="David" w:hAnsi="David" w:cs="David"/>
                <w:rtl/>
              </w:rPr>
            </w:pPr>
          </w:p>
        </w:tc>
        <w:tc>
          <w:tcPr>
            <w:tcW w:w="808" w:type="dxa"/>
          </w:tcPr>
          <w:p w14:paraId="0F7F5387" w14:textId="77777777" w:rsidR="00A85616" w:rsidRDefault="00A85616" w:rsidP="00362450">
            <w:pPr>
              <w:tabs>
                <w:tab w:val="left" w:pos="7854"/>
              </w:tabs>
              <w:spacing w:after="120" w:line="360" w:lineRule="auto"/>
              <w:jc w:val="both"/>
              <w:rPr>
                <w:rFonts w:ascii="David" w:hAnsi="David" w:cs="David"/>
                <w:rtl/>
              </w:rPr>
            </w:pPr>
          </w:p>
        </w:tc>
        <w:tc>
          <w:tcPr>
            <w:tcW w:w="1667" w:type="dxa"/>
          </w:tcPr>
          <w:p w14:paraId="22B41A04" w14:textId="77777777" w:rsidR="00A85616" w:rsidRDefault="00A85616" w:rsidP="00362450">
            <w:pPr>
              <w:tabs>
                <w:tab w:val="left" w:pos="7854"/>
              </w:tabs>
              <w:spacing w:after="120" w:line="360" w:lineRule="auto"/>
              <w:jc w:val="both"/>
              <w:rPr>
                <w:rFonts w:ascii="David" w:hAnsi="David" w:cs="David"/>
                <w:rtl/>
              </w:rPr>
            </w:pPr>
          </w:p>
        </w:tc>
        <w:tc>
          <w:tcPr>
            <w:tcW w:w="1794" w:type="dxa"/>
          </w:tcPr>
          <w:p w14:paraId="7256D93A" w14:textId="77777777" w:rsidR="00A85616" w:rsidRDefault="00A85616" w:rsidP="00362450">
            <w:pPr>
              <w:tabs>
                <w:tab w:val="left" w:pos="7854"/>
              </w:tabs>
              <w:spacing w:after="120" w:line="360" w:lineRule="auto"/>
              <w:jc w:val="both"/>
              <w:rPr>
                <w:rFonts w:ascii="David" w:hAnsi="David" w:cs="David"/>
                <w:rtl/>
              </w:rPr>
            </w:pPr>
          </w:p>
        </w:tc>
        <w:tc>
          <w:tcPr>
            <w:tcW w:w="1628" w:type="dxa"/>
          </w:tcPr>
          <w:p w14:paraId="08D874BE"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73035B70"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62D7BD4A" w14:textId="77777777" w:rsidR="00A85616" w:rsidRDefault="00A85616" w:rsidP="00362450">
            <w:pPr>
              <w:tabs>
                <w:tab w:val="left" w:pos="7854"/>
              </w:tabs>
              <w:spacing w:after="120" w:line="360" w:lineRule="auto"/>
              <w:jc w:val="both"/>
              <w:rPr>
                <w:rFonts w:ascii="David" w:hAnsi="David" w:cs="David"/>
                <w:rtl/>
              </w:rPr>
            </w:pPr>
          </w:p>
        </w:tc>
      </w:tr>
      <w:tr w:rsidR="00A85616" w14:paraId="55B1923B" w14:textId="77777777" w:rsidTr="00362450">
        <w:tc>
          <w:tcPr>
            <w:tcW w:w="953" w:type="dxa"/>
          </w:tcPr>
          <w:p w14:paraId="67278BB4" w14:textId="77777777" w:rsidR="00A85616" w:rsidRDefault="00A85616" w:rsidP="00362450">
            <w:pPr>
              <w:tabs>
                <w:tab w:val="left" w:pos="7854"/>
              </w:tabs>
              <w:spacing w:after="120" w:line="360" w:lineRule="auto"/>
              <w:jc w:val="both"/>
              <w:rPr>
                <w:rFonts w:ascii="David" w:hAnsi="David" w:cs="David"/>
                <w:rtl/>
              </w:rPr>
            </w:pPr>
          </w:p>
        </w:tc>
        <w:tc>
          <w:tcPr>
            <w:tcW w:w="808" w:type="dxa"/>
          </w:tcPr>
          <w:p w14:paraId="73275B12" w14:textId="77777777" w:rsidR="00A85616" w:rsidRDefault="00A85616" w:rsidP="00362450">
            <w:pPr>
              <w:tabs>
                <w:tab w:val="left" w:pos="7854"/>
              </w:tabs>
              <w:spacing w:after="120" w:line="360" w:lineRule="auto"/>
              <w:jc w:val="both"/>
              <w:rPr>
                <w:rFonts w:ascii="David" w:hAnsi="David" w:cs="David"/>
                <w:rtl/>
              </w:rPr>
            </w:pPr>
          </w:p>
        </w:tc>
        <w:tc>
          <w:tcPr>
            <w:tcW w:w="1667" w:type="dxa"/>
          </w:tcPr>
          <w:p w14:paraId="47DDA3D8" w14:textId="77777777" w:rsidR="00A85616" w:rsidRDefault="00A85616" w:rsidP="00362450">
            <w:pPr>
              <w:tabs>
                <w:tab w:val="left" w:pos="7854"/>
              </w:tabs>
              <w:spacing w:after="120" w:line="360" w:lineRule="auto"/>
              <w:jc w:val="both"/>
              <w:rPr>
                <w:rFonts w:ascii="David" w:hAnsi="David" w:cs="David"/>
                <w:rtl/>
              </w:rPr>
            </w:pPr>
          </w:p>
        </w:tc>
        <w:tc>
          <w:tcPr>
            <w:tcW w:w="1794" w:type="dxa"/>
          </w:tcPr>
          <w:p w14:paraId="1CE37B4C" w14:textId="77777777" w:rsidR="00A85616" w:rsidRDefault="00A85616" w:rsidP="00362450">
            <w:pPr>
              <w:tabs>
                <w:tab w:val="left" w:pos="7854"/>
              </w:tabs>
              <w:spacing w:after="120" w:line="360" w:lineRule="auto"/>
              <w:jc w:val="both"/>
              <w:rPr>
                <w:rFonts w:ascii="David" w:hAnsi="David" w:cs="David"/>
                <w:rtl/>
              </w:rPr>
            </w:pPr>
          </w:p>
        </w:tc>
        <w:tc>
          <w:tcPr>
            <w:tcW w:w="1628" w:type="dxa"/>
          </w:tcPr>
          <w:p w14:paraId="5DFDE6AD"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70877368" w14:textId="77777777" w:rsidR="00A85616" w:rsidRDefault="00A85616" w:rsidP="00362450">
            <w:pPr>
              <w:tabs>
                <w:tab w:val="left" w:pos="7854"/>
              </w:tabs>
              <w:spacing w:after="120" w:line="360" w:lineRule="auto"/>
              <w:jc w:val="both"/>
              <w:rPr>
                <w:rFonts w:ascii="David" w:hAnsi="David" w:cs="David"/>
                <w:rtl/>
              </w:rPr>
            </w:pPr>
          </w:p>
        </w:tc>
        <w:tc>
          <w:tcPr>
            <w:tcW w:w="1420" w:type="dxa"/>
            <w:vAlign w:val="center"/>
          </w:tcPr>
          <w:p w14:paraId="17634097" w14:textId="77777777" w:rsidR="00A85616" w:rsidRDefault="00A85616" w:rsidP="00362450">
            <w:pPr>
              <w:tabs>
                <w:tab w:val="left" w:pos="7854"/>
              </w:tabs>
              <w:spacing w:after="120" w:line="360" w:lineRule="auto"/>
              <w:jc w:val="both"/>
              <w:rPr>
                <w:rFonts w:ascii="David" w:hAnsi="David" w:cs="David"/>
                <w:rtl/>
              </w:rPr>
            </w:pPr>
          </w:p>
        </w:tc>
      </w:tr>
      <w:tr w:rsidR="00A85616" w14:paraId="36D17753" w14:textId="77777777" w:rsidTr="00362450">
        <w:tc>
          <w:tcPr>
            <w:tcW w:w="953" w:type="dxa"/>
          </w:tcPr>
          <w:p w14:paraId="1843D62D" w14:textId="77777777" w:rsidR="00A85616" w:rsidRDefault="00A85616" w:rsidP="00362450">
            <w:pPr>
              <w:tabs>
                <w:tab w:val="left" w:pos="7854"/>
              </w:tabs>
              <w:spacing w:after="120" w:line="360" w:lineRule="auto"/>
              <w:jc w:val="both"/>
              <w:rPr>
                <w:rFonts w:ascii="David" w:hAnsi="David" w:cs="David"/>
                <w:rtl/>
              </w:rPr>
            </w:pPr>
          </w:p>
        </w:tc>
        <w:tc>
          <w:tcPr>
            <w:tcW w:w="808" w:type="dxa"/>
          </w:tcPr>
          <w:p w14:paraId="7D7C2FAC" w14:textId="77777777" w:rsidR="00A85616" w:rsidRDefault="00A85616" w:rsidP="00362450">
            <w:pPr>
              <w:tabs>
                <w:tab w:val="left" w:pos="7854"/>
              </w:tabs>
              <w:spacing w:after="120" w:line="360" w:lineRule="auto"/>
              <w:jc w:val="both"/>
              <w:rPr>
                <w:rFonts w:ascii="David" w:hAnsi="David" w:cs="David"/>
                <w:rtl/>
              </w:rPr>
            </w:pPr>
          </w:p>
        </w:tc>
        <w:tc>
          <w:tcPr>
            <w:tcW w:w="1667" w:type="dxa"/>
          </w:tcPr>
          <w:p w14:paraId="203DC396" w14:textId="77777777" w:rsidR="00A85616" w:rsidRDefault="00A85616" w:rsidP="00362450">
            <w:pPr>
              <w:tabs>
                <w:tab w:val="left" w:pos="7854"/>
              </w:tabs>
              <w:spacing w:after="120" w:line="360" w:lineRule="auto"/>
              <w:jc w:val="both"/>
              <w:rPr>
                <w:rFonts w:ascii="David" w:hAnsi="David" w:cs="David"/>
                <w:rtl/>
              </w:rPr>
            </w:pPr>
          </w:p>
        </w:tc>
        <w:tc>
          <w:tcPr>
            <w:tcW w:w="1794" w:type="dxa"/>
          </w:tcPr>
          <w:p w14:paraId="7C850CC2" w14:textId="77777777" w:rsidR="00A85616" w:rsidRDefault="00A85616" w:rsidP="00362450">
            <w:pPr>
              <w:tabs>
                <w:tab w:val="left" w:pos="7854"/>
              </w:tabs>
              <w:spacing w:after="120" w:line="360" w:lineRule="auto"/>
              <w:jc w:val="both"/>
              <w:rPr>
                <w:rFonts w:ascii="David" w:hAnsi="David" w:cs="David"/>
                <w:rtl/>
              </w:rPr>
            </w:pPr>
          </w:p>
        </w:tc>
        <w:tc>
          <w:tcPr>
            <w:tcW w:w="1628" w:type="dxa"/>
          </w:tcPr>
          <w:p w14:paraId="17476252" w14:textId="77777777" w:rsidR="00A85616" w:rsidRDefault="00A85616" w:rsidP="00362450">
            <w:pPr>
              <w:tabs>
                <w:tab w:val="left" w:pos="7854"/>
              </w:tabs>
              <w:spacing w:after="120" w:line="360" w:lineRule="auto"/>
              <w:jc w:val="both"/>
              <w:rPr>
                <w:rFonts w:ascii="David" w:hAnsi="David" w:cs="David"/>
                <w:rtl/>
              </w:rPr>
            </w:pPr>
          </w:p>
        </w:tc>
        <w:tc>
          <w:tcPr>
            <w:tcW w:w="1420" w:type="dxa"/>
          </w:tcPr>
          <w:p w14:paraId="28939060" w14:textId="77777777" w:rsidR="00A85616" w:rsidRDefault="00A85616" w:rsidP="00362450">
            <w:pPr>
              <w:tabs>
                <w:tab w:val="left" w:pos="7854"/>
              </w:tabs>
              <w:spacing w:after="120" w:line="360" w:lineRule="auto"/>
              <w:jc w:val="both"/>
              <w:rPr>
                <w:rFonts w:ascii="David" w:hAnsi="David" w:cs="David"/>
                <w:rtl/>
              </w:rPr>
            </w:pPr>
          </w:p>
        </w:tc>
        <w:tc>
          <w:tcPr>
            <w:tcW w:w="1420" w:type="dxa"/>
          </w:tcPr>
          <w:p w14:paraId="40166946" w14:textId="77777777" w:rsidR="00A85616" w:rsidRDefault="00A85616" w:rsidP="00362450">
            <w:pPr>
              <w:tabs>
                <w:tab w:val="left" w:pos="7854"/>
              </w:tabs>
              <w:spacing w:after="120" w:line="360" w:lineRule="auto"/>
              <w:jc w:val="both"/>
              <w:rPr>
                <w:rFonts w:ascii="David" w:hAnsi="David" w:cs="David"/>
                <w:rtl/>
              </w:rPr>
            </w:pPr>
          </w:p>
        </w:tc>
      </w:tr>
    </w:tbl>
    <w:p w14:paraId="5453B351" w14:textId="77777777" w:rsidR="00167C7B" w:rsidRPr="008D24C6" w:rsidRDefault="00167C7B" w:rsidP="00167C7B">
      <w:pPr>
        <w:tabs>
          <w:tab w:val="left" w:pos="7854"/>
        </w:tabs>
        <w:spacing w:after="120" w:line="360" w:lineRule="auto"/>
        <w:jc w:val="both"/>
        <w:rPr>
          <w:rFonts w:ascii="David" w:hAnsi="David" w:cs="David"/>
          <w:rtl/>
        </w:rPr>
      </w:pPr>
    </w:p>
    <w:p w14:paraId="2A130F6E" w14:textId="77777777" w:rsidR="00167C7B" w:rsidRPr="002D5F70" w:rsidRDefault="002D5F70" w:rsidP="00915FF9">
      <w:pPr>
        <w:pStyle w:val="11111"/>
      </w:pPr>
      <w:bookmarkStart w:id="334" w:name="SugRishayon2_1"/>
      <w:bookmarkStart w:id="335" w:name="show_GoremNidrashRishayon2_1"/>
      <w:r w:rsidRPr="002D5F70">
        <w:rPr>
          <w:rtl/>
        </w:rPr>
        <w:t xml:space="preserve">הסמכת </w:t>
      </w:r>
      <w:r w:rsidRPr="002D5F70">
        <w:t>CISSP</w:t>
      </w:r>
      <w:r w:rsidRPr="002D5F70">
        <w:rPr>
          <w:rtl/>
        </w:rPr>
        <w:t xml:space="preserve"> או </w:t>
      </w:r>
      <w:r w:rsidRPr="002D5F70">
        <w:t>Ethical Hacker</w:t>
      </w:r>
      <w:bookmarkStart w:id="336" w:name="ManpikRishayon2_1"/>
      <w:bookmarkEnd w:id="334"/>
      <w:bookmarkEnd w:id="336"/>
      <w:r w:rsidRPr="002D5F70">
        <w:rPr>
          <w:rtl/>
        </w:rPr>
        <w:t>.</w:t>
      </w:r>
    </w:p>
    <w:p w14:paraId="1AA0BBFA" w14:textId="77777777" w:rsidR="00167C7B" w:rsidRDefault="00DE5FAA" w:rsidP="00436D6A">
      <w:pPr>
        <w:pStyle w:val="1fc"/>
        <w:ind w:left="2880"/>
        <w:rPr>
          <w:rtl/>
        </w:rPr>
      </w:pPr>
      <w:r w:rsidRPr="002D5F70">
        <w:rPr>
          <w:rtl/>
        </w:rPr>
        <w:t>יש להוסיף העתק של הרישיון להצעה, לצורך הוכחת עמידה בתנאי סף זה.</w:t>
      </w:r>
    </w:p>
    <w:p w14:paraId="63CD50AA" w14:textId="598EB361" w:rsidR="00436D6A" w:rsidRPr="00542D8C" w:rsidRDefault="00436D6A" w:rsidP="00436D6A">
      <w:pPr>
        <w:pStyle w:val="11111"/>
        <w:rPr>
          <w:rtl/>
        </w:rPr>
      </w:pPr>
      <w:r>
        <w:rPr>
          <w:rFonts w:hint="cs"/>
          <w:rtl/>
        </w:rPr>
        <w:t>יש לצרף קורות חיים של יועץ הסייבר המוצע.</w:t>
      </w:r>
    </w:p>
    <w:bookmarkEnd w:id="335"/>
    <w:p w14:paraId="23581F24" w14:textId="77777777" w:rsidR="00167C7B" w:rsidRPr="002D5F70" w:rsidRDefault="00167C7B" w:rsidP="00167C7B">
      <w:pPr>
        <w:tabs>
          <w:tab w:val="left" w:pos="7854"/>
        </w:tabs>
        <w:spacing w:after="120" w:line="360" w:lineRule="auto"/>
        <w:ind w:left="908"/>
        <w:jc w:val="both"/>
        <w:rPr>
          <w:rFonts w:ascii="David" w:hAnsi="David" w:cs="David"/>
          <w:b/>
        </w:rPr>
      </w:pPr>
    </w:p>
    <w:p w14:paraId="06AF8033" w14:textId="4B840FC1" w:rsidR="00167C7B" w:rsidRPr="00542D8C" w:rsidRDefault="00DE5FAA" w:rsidP="004F6325">
      <w:pPr>
        <w:pStyle w:val="1111"/>
      </w:pPr>
      <w:bookmarkStart w:id="337" w:name="Sum3_2"/>
      <w:bookmarkEnd w:id="332"/>
      <w:bookmarkEnd w:id="337"/>
      <w:r w:rsidRPr="00542D8C">
        <w:rPr>
          <w:rtl/>
        </w:rPr>
        <w:t xml:space="preserve">  - </w:t>
      </w:r>
      <w:bookmarkStart w:id="338" w:name="TzevetName3"/>
      <w:r w:rsidRPr="00542D8C">
        <w:rPr>
          <w:rtl/>
        </w:rPr>
        <w:t>יועץ סייבר</w:t>
      </w:r>
      <w:bookmarkEnd w:id="338"/>
      <w:r w:rsidR="00436D6A">
        <w:rPr>
          <w:rFonts w:hint="cs"/>
          <w:rtl/>
        </w:rPr>
        <w:t xml:space="preserve"> בענן</w:t>
      </w:r>
      <w:r w:rsidRPr="00542D8C">
        <w:rPr>
          <w:rtl/>
        </w:rPr>
        <w:t xml:space="preserve"> בהתאם לתנאים הבאים</w:t>
      </w:r>
      <w:r w:rsidRPr="00542D8C">
        <w:rPr>
          <w:rFonts w:hint="cs"/>
          <w:rtl/>
        </w:rPr>
        <w:t>:</w:t>
      </w:r>
    </w:p>
    <w:p w14:paraId="458D89E6" w14:textId="1E92F5F4" w:rsidR="00167C7B" w:rsidRPr="00542D8C" w:rsidRDefault="007F5331" w:rsidP="0069536D">
      <w:pPr>
        <w:pStyle w:val="11111"/>
        <w:rPr>
          <w:b/>
        </w:rPr>
      </w:pPr>
      <w:bookmarkStart w:id="339" w:name="show_HTzevetShanimNisayon3_1"/>
      <w:r w:rsidRPr="00542D8C">
        <w:rPr>
          <w:rtl/>
        </w:rPr>
        <w:t xml:space="preserve">ניסיון של </w:t>
      </w:r>
      <w:bookmarkStart w:id="340" w:name="MisparShanimNisayon3_1"/>
      <w:r w:rsidRPr="00542D8C">
        <w:rPr>
          <w:rFonts w:hint="cs"/>
        </w:rPr>
        <w:t>3</w:t>
      </w:r>
      <w:bookmarkEnd w:id="340"/>
      <w:r w:rsidRPr="00542D8C">
        <w:rPr>
          <w:rtl/>
        </w:rPr>
        <w:t xml:space="preserve"> שנים</w:t>
      </w:r>
      <w:r w:rsidRPr="00542D8C">
        <w:rPr>
          <w:rFonts w:hint="cs"/>
          <w:rtl/>
        </w:rPr>
        <w:t xml:space="preserve"> בין השנים </w:t>
      </w:r>
      <w:r w:rsidR="0069536D">
        <w:t>2019</w:t>
      </w:r>
      <w:r w:rsidR="004A151A">
        <w:rPr>
          <w:rFonts w:hint="cs"/>
          <w:rtl/>
        </w:rPr>
        <w:t xml:space="preserve"> </w:t>
      </w:r>
      <w:r w:rsidRPr="00542D8C">
        <w:rPr>
          <w:rFonts w:hint="cs"/>
          <w:rtl/>
        </w:rPr>
        <w:t>-</w:t>
      </w:r>
      <w:bookmarkStart w:id="341" w:name="endShanimNisayon3_1"/>
      <w:r w:rsidR="004A151A">
        <w:rPr>
          <w:rFonts w:hint="cs"/>
          <w:rtl/>
        </w:rPr>
        <w:t xml:space="preserve"> </w:t>
      </w:r>
      <w:bookmarkEnd w:id="341"/>
      <w:r w:rsidR="00436D6A" w:rsidRPr="00542D8C">
        <w:rPr>
          <w:rFonts w:hint="cs"/>
        </w:rPr>
        <w:t>202</w:t>
      </w:r>
      <w:r w:rsidR="00436D6A">
        <w:t>4</w:t>
      </w:r>
      <w:r w:rsidR="00436D6A" w:rsidRPr="00542D8C">
        <w:rPr>
          <w:rtl/>
        </w:rPr>
        <w:t xml:space="preserve"> </w:t>
      </w:r>
      <w:r w:rsidRPr="00542D8C">
        <w:rPr>
          <w:rtl/>
        </w:rPr>
        <w:t>ב</w:t>
      </w:r>
      <w:bookmarkStart w:id="342" w:name="SugNisayon3_1"/>
      <w:r w:rsidRPr="00542D8C">
        <w:rPr>
          <w:rtl/>
        </w:rPr>
        <w:t xml:space="preserve">מתן שירותי אבטחת מידע וסייבר בענן בהיקף מצטבר של </w:t>
      </w:r>
      <w:r w:rsidR="0069536D">
        <w:rPr>
          <w:rFonts w:hint="cs"/>
          <w:rtl/>
        </w:rPr>
        <w:t>300</w:t>
      </w:r>
      <w:r w:rsidR="0069536D" w:rsidRPr="00D33B21">
        <w:rPr>
          <w:rtl/>
        </w:rPr>
        <w:t xml:space="preserve"> </w:t>
      </w:r>
      <w:r w:rsidRPr="00D33B21">
        <w:rPr>
          <w:rtl/>
        </w:rPr>
        <w:t>שעות לפחות</w:t>
      </w:r>
      <w:bookmarkEnd w:id="342"/>
      <w:r w:rsidRPr="00542D8C">
        <w:rPr>
          <w:rtl/>
        </w:rPr>
        <w:t>.</w:t>
      </w:r>
    </w:p>
    <w:bookmarkEnd w:id="339"/>
    <w:p w14:paraId="6233F5C6" w14:textId="77777777" w:rsidR="00436D6A" w:rsidRPr="008D24C6" w:rsidRDefault="00436D6A" w:rsidP="00167C7B">
      <w:pPr>
        <w:tabs>
          <w:tab w:val="left" w:pos="7854"/>
        </w:tabs>
        <w:spacing w:after="120" w:line="360" w:lineRule="auto"/>
        <w:jc w:val="both"/>
        <w:rPr>
          <w:rFonts w:ascii="David" w:hAnsi="David" w:cs="David"/>
          <w:rtl/>
        </w:rPr>
      </w:pP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1161"/>
        <w:gridCol w:w="1328"/>
        <w:gridCol w:w="1535"/>
        <w:gridCol w:w="1321"/>
        <w:gridCol w:w="1165"/>
        <w:gridCol w:w="877"/>
        <w:gridCol w:w="877"/>
      </w:tblGrid>
      <w:tr w:rsidR="00436D6A" w14:paraId="0015BF06" w14:textId="77777777" w:rsidTr="00362450">
        <w:trPr>
          <w:tblHeader/>
          <w:tblCellSpacing w:w="0" w:type="dxa"/>
        </w:trPr>
        <w:tc>
          <w:tcPr>
            <w:tcW w:w="1161"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7E689BAC" w14:textId="77777777" w:rsidR="00436D6A" w:rsidRDefault="00436D6A" w:rsidP="00362450">
            <w:pPr>
              <w:spacing w:line="360" w:lineRule="auto"/>
              <w:jc w:val="center"/>
              <w:rPr>
                <w:rFonts w:ascii="David" w:eastAsia="David" w:hAnsi="David" w:cs="David"/>
                <w:b/>
                <w:bCs/>
                <w:color w:val="000000"/>
                <w:rtl/>
              </w:rPr>
            </w:pPr>
            <w:r>
              <w:rPr>
                <w:rFonts w:ascii="David" w:eastAsia="David" w:hAnsi="David" w:cs="David"/>
                <w:b/>
                <w:bCs/>
                <w:color w:val="000000"/>
                <w:rtl/>
              </w:rPr>
              <w:t>שם הלקוח</w:t>
            </w:r>
          </w:p>
        </w:tc>
        <w:tc>
          <w:tcPr>
            <w:tcW w:w="1328"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0E290129" w14:textId="77777777" w:rsidR="00436D6A" w:rsidRDefault="00436D6A" w:rsidP="00362450">
            <w:pPr>
              <w:spacing w:line="360" w:lineRule="auto"/>
              <w:jc w:val="center"/>
              <w:rPr>
                <w:rFonts w:ascii="David" w:eastAsia="David" w:hAnsi="David" w:cs="David"/>
                <w:b/>
                <w:bCs/>
                <w:color w:val="000000"/>
                <w:rtl/>
              </w:rPr>
            </w:pPr>
            <w:r>
              <w:rPr>
                <w:rFonts w:ascii="David" w:eastAsia="David" w:hAnsi="David" w:cs="David"/>
                <w:b/>
                <w:bCs/>
                <w:color w:val="000000"/>
                <w:rtl/>
              </w:rPr>
              <w:t>תיאור השיר</w:t>
            </w:r>
            <w:r>
              <w:rPr>
                <w:rFonts w:ascii="David" w:eastAsia="David" w:hAnsi="David" w:cs="David" w:hint="cs"/>
                <w:b/>
                <w:bCs/>
                <w:color w:val="000000"/>
                <w:rtl/>
              </w:rPr>
              <w:t>ו</w:t>
            </w:r>
            <w:r>
              <w:rPr>
                <w:rFonts w:ascii="David" w:eastAsia="David" w:hAnsi="David" w:cs="David"/>
                <w:b/>
                <w:bCs/>
                <w:color w:val="000000"/>
                <w:rtl/>
              </w:rPr>
              <w:t>תים שניתנו</w:t>
            </w:r>
          </w:p>
        </w:tc>
        <w:tc>
          <w:tcPr>
            <w:tcW w:w="1535"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hideMark/>
          </w:tcPr>
          <w:p w14:paraId="561E361E" w14:textId="77777777" w:rsidR="00436D6A" w:rsidRDefault="00436D6A" w:rsidP="00362450">
            <w:pPr>
              <w:spacing w:line="360" w:lineRule="auto"/>
              <w:jc w:val="center"/>
              <w:rPr>
                <w:rFonts w:ascii="David" w:eastAsia="David" w:hAnsi="David" w:cs="David"/>
                <w:b/>
                <w:bCs/>
                <w:color w:val="000000"/>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התחלה</w:t>
            </w:r>
            <w:r>
              <w:rPr>
                <w:rFonts w:ascii="David" w:eastAsia="David" w:hAnsi="David" w:cs="David" w:hint="cs"/>
                <w:b/>
                <w:bCs/>
                <w:color w:val="000000"/>
                <w:rtl/>
              </w:rPr>
              <w:t xml:space="preserve"> של השירותים</w:t>
            </w:r>
          </w:p>
        </w:tc>
        <w:tc>
          <w:tcPr>
            <w:tcW w:w="1321" w:type="dxa"/>
            <w:tcBorders>
              <w:top w:val="inset" w:sz="6" w:space="0" w:color="808080"/>
              <w:left w:val="inset" w:sz="6" w:space="0" w:color="808080"/>
              <w:bottom w:val="inset" w:sz="6" w:space="0" w:color="808080"/>
              <w:right w:val="inset" w:sz="6" w:space="0" w:color="808080"/>
            </w:tcBorders>
            <w:shd w:val="clear" w:color="auto" w:fill="AAAAAA"/>
          </w:tcPr>
          <w:p w14:paraId="600F0DE3" w14:textId="77777777" w:rsidR="00436D6A" w:rsidRDefault="00436D6A" w:rsidP="00362450">
            <w:pPr>
              <w:spacing w:line="360" w:lineRule="auto"/>
              <w:jc w:val="center"/>
              <w:rPr>
                <w:rFonts w:ascii="David" w:eastAsia="David" w:hAnsi="David" w:cs="David"/>
                <w:b/>
                <w:bCs/>
                <w:color w:val="000000"/>
                <w:rtl/>
              </w:rPr>
            </w:pPr>
            <w:r w:rsidRPr="00964BD0">
              <w:rPr>
                <w:rFonts w:ascii="David" w:hAnsi="David" w:cs="David" w:hint="cs"/>
                <w:b/>
                <w:bCs/>
                <w:rtl/>
              </w:rPr>
              <w:t>שנת</w:t>
            </w:r>
            <w:r>
              <w:rPr>
                <w:rFonts w:ascii="David" w:hAnsi="David" w:cs="David" w:hint="cs"/>
                <w:b/>
                <w:bCs/>
                <w:rtl/>
              </w:rPr>
              <w:t xml:space="preserve"> וחודש</w:t>
            </w:r>
            <w:r w:rsidRPr="00964BD0">
              <w:rPr>
                <w:rFonts w:ascii="David" w:hAnsi="David" w:cs="David" w:hint="cs"/>
                <w:b/>
                <w:bCs/>
                <w:rtl/>
              </w:rPr>
              <w:t xml:space="preserve"> סיום</w:t>
            </w:r>
            <w:r>
              <w:rPr>
                <w:rFonts w:ascii="David" w:hAnsi="David" w:cs="David" w:hint="cs"/>
                <w:b/>
                <w:bCs/>
                <w:rtl/>
              </w:rPr>
              <w:t xml:space="preserve"> של השירותים</w:t>
            </w:r>
          </w:p>
        </w:tc>
        <w:tc>
          <w:tcPr>
            <w:tcW w:w="1165" w:type="dxa"/>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3C94BA5F" w14:textId="77777777" w:rsidR="00436D6A" w:rsidRDefault="00436D6A" w:rsidP="00362450">
            <w:pPr>
              <w:spacing w:line="360" w:lineRule="auto"/>
              <w:jc w:val="center"/>
              <w:rPr>
                <w:rFonts w:ascii="David" w:eastAsia="David" w:hAnsi="David" w:cs="David"/>
                <w:b/>
                <w:bCs/>
                <w:color w:val="000000"/>
                <w:rtl/>
              </w:rPr>
            </w:pPr>
            <w:r>
              <w:rPr>
                <w:rFonts w:ascii="David" w:eastAsia="David" w:hAnsi="David" w:cs="David"/>
                <w:b/>
                <w:bCs/>
                <w:color w:val="000000"/>
                <w:rtl/>
              </w:rPr>
              <w:t>היקף שעות</w:t>
            </w:r>
            <w:r>
              <w:rPr>
                <w:rFonts w:ascii="David" w:eastAsia="David" w:hAnsi="David" w:cs="David" w:hint="cs"/>
                <w:b/>
                <w:bCs/>
                <w:color w:val="000000"/>
                <w:rtl/>
              </w:rPr>
              <w:t xml:space="preserve"> הייעוץ</w:t>
            </w:r>
          </w:p>
        </w:tc>
        <w:tc>
          <w:tcPr>
            <w:tcW w:w="877" w:type="dxa"/>
            <w:tcBorders>
              <w:top w:val="inset" w:sz="6" w:space="0" w:color="808080"/>
              <w:left w:val="inset" w:sz="6" w:space="0" w:color="808080"/>
              <w:bottom w:val="inset" w:sz="6" w:space="0" w:color="808080"/>
              <w:right w:val="inset" w:sz="6" w:space="0" w:color="808080"/>
            </w:tcBorders>
            <w:shd w:val="clear" w:color="auto" w:fill="AAAAAA"/>
            <w:vAlign w:val="center"/>
          </w:tcPr>
          <w:p w14:paraId="30BEA07C" w14:textId="77777777" w:rsidR="00436D6A" w:rsidRDefault="00436D6A" w:rsidP="00362450">
            <w:pPr>
              <w:spacing w:line="360" w:lineRule="auto"/>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877" w:type="dxa"/>
            <w:tcBorders>
              <w:top w:val="inset" w:sz="6" w:space="0" w:color="808080"/>
              <w:left w:val="inset" w:sz="6" w:space="0" w:color="808080"/>
              <w:bottom w:val="inset" w:sz="6" w:space="0" w:color="808080"/>
              <w:right w:val="inset" w:sz="6" w:space="0" w:color="808080"/>
            </w:tcBorders>
            <w:shd w:val="clear" w:color="auto" w:fill="AAAAAA"/>
            <w:vAlign w:val="center"/>
          </w:tcPr>
          <w:p w14:paraId="1C1F83F3" w14:textId="77777777" w:rsidR="00436D6A" w:rsidRDefault="00436D6A" w:rsidP="00362450">
            <w:pPr>
              <w:spacing w:line="360" w:lineRule="auto"/>
              <w:jc w:val="center"/>
              <w:rPr>
                <w:rFonts w:ascii="David" w:eastAsia="David" w:hAnsi="David" w:cs="David"/>
                <w:b/>
                <w:bCs/>
                <w:color w:val="000000"/>
                <w:rtl/>
              </w:rPr>
            </w:pPr>
            <w:r>
              <w:rPr>
                <w:rFonts w:ascii="David" w:eastAsia="David" w:hAnsi="David" w:cs="David" w:hint="cs"/>
                <w:b/>
                <w:bCs/>
                <w:color w:val="000000"/>
                <w:rtl/>
              </w:rPr>
              <w:t>מייל או טלפון של איש קשר</w:t>
            </w:r>
          </w:p>
        </w:tc>
      </w:tr>
      <w:tr w:rsidR="00436D6A" w14:paraId="04B7D515" w14:textId="77777777" w:rsidTr="00362450">
        <w:trPr>
          <w:tblCellSpacing w:w="0" w:type="dxa"/>
        </w:trPr>
        <w:tc>
          <w:tcPr>
            <w:tcW w:w="1161"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D4DF011"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1FFA06F"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6BA84CA"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tcPr>
          <w:p w14:paraId="0C84F148" w14:textId="77777777" w:rsidR="00436D6A" w:rsidRDefault="00436D6A" w:rsidP="0036245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3291DF6"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tcPr>
          <w:p w14:paraId="3B6F5928" w14:textId="77777777" w:rsidR="00436D6A" w:rsidRDefault="00436D6A" w:rsidP="0036245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tcPr>
          <w:p w14:paraId="39BC37DC" w14:textId="77777777" w:rsidR="00436D6A" w:rsidRDefault="00436D6A" w:rsidP="00362450">
            <w:pPr>
              <w:spacing w:line="360" w:lineRule="auto"/>
              <w:rPr>
                <w:rFonts w:ascii="David" w:eastAsia="David" w:hAnsi="David" w:cs="David"/>
                <w:color w:val="000000"/>
                <w:rtl/>
              </w:rPr>
            </w:pPr>
          </w:p>
        </w:tc>
      </w:tr>
      <w:tr w:rsidR="00436D6A" w14:paraId="5779B69E" w14:textId="77777777" w:rsidTr="00362450">
        <w:trPr>
          <w:tblCellSpacing w:w="0" w:type="dxa"/>
        </w:trPr>
        <w:tc>
          <w:tcPr>
            <w:tcW w:w="1161"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1B763829"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215532D8"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5C8C59EA"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shd w:val="clear" w:color="auto" w:fill="F5F6F8"/>
          </w:tcPr>
          <w:p w14:paraId="0F6250DC" w14:textId="77777777" w:rsidR="00436D6A" w:rsidRDefault="00436D6A" w:rsidP="0036245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49C4BC26"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1B72C870" w14:textId="77777777" w:rsidR="00436D6A" w:rsidRDefault="00436D6A" w:rsidP="0036245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1D8020DE" w14:textId="77777777" w:rsidR="00436D6A" w:rsidRDefault="00436D6A" w:rsidP="00362450">
            <w:pPr>
              <w:spacing w:line="360" w:lineRule="auto"/>
              <w:rPr>
                <w:rFonts w:ascii="David" w:eastAsia="David" w:hAnsi="David" w:cs="David"/>
                <w:color w:val="000000"/>
                <w:rtl/>
              </w:rPr>
            </w:pPr>
          </w:p>
        </w:tc>
      </w:tr>
      <w:tr w:rsidR="00436D6A" w14:paraId="08AFC845" w14:textId="77777777" w:rsidTr="00362450">
        <w:trPr>
          <w:tblCellSpacing w:w="0" w:type="dxa"/>
        </w:trPr>
        <w:tc>
          <w:tcPr>
            <w:tcW w:w="1161"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35FC0A9"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3B6EF780"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B19B6C1"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tcPr>
          <w:p w14:paraId="1484C802" w14:textId="77777777" w:rsidR="00436D6A" w:rsidRDefault="00436D6A" w:rsidP="0036245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4F9A98D"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tcPr>
          <w:p w14:paraId="38EA623C" w14:textId="77777777" w:rsidR="00436D6A" w:rsidRDefault="00436D6A" w:rsidP="0036245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tcPr>
          <w:p w14:paraId="12C773BD" w14:textId="77777777" w:rsidR="00436D6A" w:rsidRDefault="00436D6A" w:rsidP="00362450">
            <w:pPr>
              <w:spacing w:line="360" w:lineRule="auto"/>
              <w:rPr>
                <w:rFonts w:ascii="David" w:eastAsia="David" w:hAnsi="David" w:cs="David"/>
                <w:color w:val="000000"/>
                <w:rtl/>
              </w:rPr>
            </w:pPr>
          </w:p>
        </w:tc>
      </w:tr>
      <w:tr w:rsidR="00436D6A" w14:paraId="1844F694" w14:textId="77777777" w:rsidTr="00362450">
        <w:trPr>
          <w:tblCellSpacing w:w="0" w:type="dxa"/>
        </w:trPr>
        <w:tc>
          <w:tcPr>
            <w:tcW w:w="1161"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5AA2B1CB"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2E8B9176"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3B58381B"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shd w:val="clear" w:color="auto" w:fill="F5F6F8"/>
          </w:tcPr>
          <w:p w14:paraId="426D2E4A" w14:textId="77777777" w:rsidR="00436D6A" w:rsidRDefault="00436D6A" w:rsidP="0036245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7195957C"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1294B6A0" w14:textId="77777777" w:rsidR="00436D6A" w:rsidRDefault="00436D6A" w:rsidP="0036245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shd w:val="clear" w:color="auto" w:fill="F5F6F8"/>
          </w:tcPr>
          <w:p w14:paraId="6E2EE646" w14:textId="77777777" w:rsidR="00436D6A" w:rsidRDefault="00436D6A" w:rsidP="00362450">
            <w:pPr>
              <w:spacing w:line="360" w:lineRule="auto"/>
              <w:rPr>
                <w:rFonts w:ascii="David" w:eastAsia="David" w:hAnsi="David" w:cs="David"/>
                <w:color w:val="000000"/>
                <w:rtl/>
              </w:rPr>
            </w:pPr>
          </w:p>
        </w:tc>
      </w:tr>
      <w:tr w:rsidR="00436D6A" w14:paraId="63074BDA" w14:textId="77777777" w:rsidTr="00362450">
        <w:trPr>
          <w:tblCellSpacing w:w="0" w:type="dxa"/>
        </w:trPr>
        <w:tc>
          <w:tcPr>
            <w:tcW w:w="1161"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8B45C04"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8"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A3ACD89"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53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CEBD092"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1321" w:type="dxa"/>
            <w:tcBorders>
              <w:top w:val="inset" w:sz="6" w:space="0" w:color="808080"/>
              <w:left w:val="inset" w:sz="6" w:space="0" w:color="808080"/>
              <w:bottom w:val="inset" w:sz="6" w:space="0" w:color="808080"/>
              <w:right w:val="inset" w:sz="6" w:space="0" w:color="808080"/>
            </w:tcBorders>
          </w:tcPr>
          <w:p w14:paraId="6DAD35AC" w14:textId="77777777" w:rsidR="00436D6A" w:rsidRDefault="00436D6A" w:rsidP="00362450">
            <w:pPr>
              <w:spacing w:line="360" w:lineRule="auto"/>
              <w:rPr>
                <w:rFonts w:ascii="David" w:eastAsia="David" w:hAnsi="David" w:cs="David"/>
                <w:color w:val="000000"/>
                <w:rtl/>
              </w:rPr>
            </w:pPr>
          </w:p>
        </w:tc>
        <w:tc>
          <w:tcPr>
            <w:tcW w:w="1165" w:type="dxa"/>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8F0F003" w14:textId="77777777" w:rsidR="00436D6A" w:rsidRDefault="00436D6A" w:rsidP="00362450">
            <w:pPr>
              <w:spacing w:line="360" w:lineRule="auto"/>
              <w:rPr>
                <w:rFonts w:ascii="David" w:eastAsia="David" w:hAnsi="David" w:cs="David"/>
                <w:color w:val="000000"/>
                <w:rtl/>
              </w:rPr>
            </w:pPr>
            <w:r>
              <w:rPr>
                <w:rFonts w:ascii="David" w:eastAsia="David" w:hAnsi="David" w:cs="David"/>
                <w:color w:val="000000"/>
                <w:rtl/>
              </w:rPr>
              <w:t> </w:t>
            </w:r>
          </w:p>
        </w:tc>
        <w:tc>
          <w:tcPr>
            <w:tcW w:w="877" w:type="dxa"/>
            <w:tcBorders>
              <w:top w:val="inset" w:sz="6" w:space="0" w:color="808080"/>
              <w:left w:val="inset" w:sz="6" w:space="0" w:color="808080"/>
              <w:bottom w:val="inset" w:sz="6" w:space="0" w:color="808080"/>
              <w:right w:val="inset" w:sz="6" w:space="0" w:color="808080"/>
            </w:tcBorders>
          </w:tcPr>
          <w:p w14:paraId="3E34658D" w14:textId="77777777" w:rsidR="00436D6A" w:rsidRDefault="00436D6A" w:rsidP="00362450">
            <w:pPr>
              <w:spacing w:line="360" w:lineRule="auto"/>
              <w:rPr>
                <w:rFonts w:ascii="David" w:eastAsia="David" w:hAnsi="David" w:cs="David"/>
                <w:color w:val="000000"/>
                <w:rtl/>
              </w:rPr>
            </w:pPr>
          </w:p>
        </w:tc>
        <w:tc>
          <w:tcPr>
            <w:tcW w:w="877" w:type="dxa"/>
            <w:tcBorders>
              <w:top w:val="inset" w:sz="6" w:space="0" w:color="808080"/>
              <w:left w:val="inset" w:sz="6" w:space="0" w:color="808080"/>
              <w:bottom w:val="inset" w:sz="6" w:space="0" w:color="808080"/>
              <w:right w:val="inset" w:sz="6" w:space="0" w:color="808080"/>
            </w:tcBorders>
          </w:tcPr>
          <w:p w14:paraId="7B28B07B" w14:textId="77777777" w:rsidR="00436D6A" w:rsidRDefault="00436D6A" w:rsidP="00362450">
            <w:pPr>
              <w:spacing w:line="360" w:lineRule="auto"/>
              <w:rPr>
                <w:rFonts w:ascii="David" w:eastAsia="David" w:hAnsi="David" w:cs="David"/>
                <w:color w:val="000000"/>
                <w:rtl/>
              </w:rPr>
            </w:pPr>
          </w:p>
        </w:tc>
      </w:tr>
    </w:tbl>
    <w:p w14:paraId="6AB848F5" w14:textId="312B38EF" w:rsidR="00167C7B" w:rsidRPr="008D24C6" w:rsidRDefault="00167C7B" w:rsidP="00167C7B">
      <w:pPr>
        <w:tabs>
          <w:tab w:val="left" w:pos="7854"/>
        </w:tabs>
        <w:spacing w:after="120" w:line="360" w:lineRule="auto"/>
        <w:jc w:val="both"/>
        <w:rPr>
          <w:rFonts w:ascii="David" w:hAnsi="David" w:cs="David"/>
          <w:rtl/>
        </w:rPr>
      </w:pPr>
    </w:p>
    <w:p w14:paraId="3AD3DB16" w14:textId="77777777" w:rsidR="007F5331" w:rsidRPr="00542D8C" w:rsidRDefault="007F5331" w:rsidP="007F5331">
      <w:pPr>
        <w:tabs>
          <w:tab w:val="left" w:pos="7854"/>
        </w:tabs>
        <w:spacing w:after="120" w:line="360" w:lineRule="auto"/>
        <w:ind w:left="908"/>
        <w:jc w:val="both"/>
        <w:rPr>
          <w:rFonts w:ascii="David" w:hAnsi="David" w:cs="David"/>
          <w:rtl/>
        </w:rPr>
      </w:pPr>
    </w:p>
    <w:p w14:paraId="6C88AD09" w14:textId="77777777" w:rsidR="0048523A" w:rsidRDefault="00DE5FAA" w:rsidP="00F552FA">
      <w:pPr>
        <w:pStyle w:val="1fe"/>
      </w:pPr>
      <w:bookmarkStart w:id="343" w:name="_Toc256000065"/>
      <w:bookmarkStart w:id="344" w:name="_Toc32477908"/>
      <w:bookmarkStart w:id="345" w:name="_Toc43400631"/>
      <w:bookmarkStart w:id="346" w:name="_Toc44931942"/>
      <w:bookmarkStart w:id="347" w:name="_Toc44932029"/>
      <w:bookmarkStart w:id="348" w:name="_Toc53331350"/>
      <w:bookmarkStart w:id="349" w:name="show_isMarkivIchut_4"/>
      <w:r w:rsidRPr="009241A0">
        <w:rPr>
          <w:rFonts w:hint="cs"/>
          <w:rtl/>
        </w:rPr>
        <w:lastRenderedPageBreak/>
        <w:t>איכות ההצעה</w:t>
      </w:r>
      <w:bookmarkEnd w:id="343"/>
      <w:bookmarkEnd w:id="344"/>
      <w:bookmarkEnd w:id="345"/>
      <w:bookmarkEnd w:id="346"/>
      <w:bookmarkEnd w:id="347"/>
      <w:bookmarkEnd w:id="348"/>
    </w:p>
    <w:p w14:paraId="52632E80" w14:textId="77777777" w:rsidR="009241A0" w:rsidRPr="009241A0" w:rsidRDefault="009241A0" w:rsidP="009241A0"/>
    <w:p w14:paraId="41FBC4A2" w14:textId="77777777" w:rsidR="00F16F81" w:rsidRDefault="00DE5FAA"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2B35669" w14:textId="77777777" w:rsidR="00BC34BA" w:rsidRPr="00137BA1" w:rsidRDefault="00BC34BA" w:rsidP="00071F20">
      <w:pPr>
        <w:pStyle w:val="1fc"/>
        <w:rPr>
          <w:rtl/>
        </w:rPr>
      </w:pPr>
    </w:p>
    <w:p w14:paraId="6506F8FF" w14:textId="62028F1B" w:rsidR="003D1D7E" w:rsidRPr="00A86D99" w:rsidRDefault="00DE5FAA" w:rsidP="00522750">
      <w:pPr>
        <w:pStyle w:val="114"/>
        <w:rPr>
          <w:rtl/>
        </w:rPr>
      </w:pPr>
      <w:bookmarkStart w:id="350" w:name="TiurTnaiTavhinimAcher1_1"/>
      <w:bookmarkStart w:id="351" w:name="show_TavhinimAcherB1"/>
      <w:r w:rsidRPr="00A86D99">
        <w:rPr>
          <w:rFonts w:hint="eastAsia"/>
          <w:rtl/>
        </w:rPr>
        <w:t>ניסיון - מספר הארגונים</w:t>
      </w:r>
      <w:r w:rsidR="00A10428">
        <w:rPr>
          <w:rFonts w:hint="cs"/>
          <w:rtl/>
        </w:rPr>
        <w:t>, מעבר ל-2 ארגונים הנדרשים בתנאי הסף,</w:t>
      </w:r>
      <w:r w:rsidR="00A10428" w:rsidRPr="00ED3AFA">
        <w:rPr>
          <w:rtl/>
        </w:rPr>
        <w:t xml:space="preserve"> </w:t>
      </w:r>
      <w:r w:rsidRPr="00A86D99">
        <w:rPr>
          <w:rFonts w:hint="eastAsia"/>
          <w:rtl/>
        </w:rPr>
        <w:t xml:space="preserve"> להם נתן/נותן המציע שירותי צוות </w:t>
      </w:r>
      <w:r w:rsidRPr="00A86D99">
        <w:rPr>
          <w:rFonts w:hint="eastAsia"/>
        </w:rPr>
        <w:t>IR</w:t>
      </w:r>
      <w:r w:rsidRPr="00A86D99">
        <w:rPr>
          <w:rFonts w:hint="eastAsia"/>
          <w:rtl/>
        </w:rPr>
        <w:t xml:space="preserve"> במהלך השנים </w:t>
      </w:r>
      <w:r w:rsidR="00D87DDD">
        <w:rPr>
          <w:rFonts w:hint="cs"/>
          <w:rtl/>
        </w:rPr>
        <w:t>2019</w:t>
      </w:r>
      <w:r w:rsidR="00D87DDD" w:rsidRPr="00A86D99">
        <w:rPr>
          <w:rFonts w:hint="cs"/>
          <w:rtl/>
        </w:rPr>
        <w:t xml:space="preserve"> </w:t>
      </w:r>
      <w:r w:rsidRPr="00A86D99">
        <w:rPr>
          <w:rFonts w:hint="eastAsia"/>
          <w:rtl/>
        </w:rPr>
        <w:t>-</w:t>
      </w:r>
      <w:r w:rsidR="004A151A" w:rsidRPr="00A86D99">
        <w:rPr>
          <w:rFonts w:hint="cs"/>
          <w:rtl/>
        </w:rPr>
        <w:t xml:space="preserve"> </w:t>
      </w:r>
      <w:r w:rsidR="00A10428" w:rsidRPr="00A86D99">
        <w:rPr>
          <w:rFonts w:hint="eastAsia"/>
          <w:rtl/>
        </w:rPr>
        <w:t>202</w:t>
      </w:r>
      <w:r w:rsidR="00A10428">
        <w:rPr>
          <w:rFonts w:hint="cs"/>
          <w:rtl/>
        </w:rPr>
        <w:t>4</w:t>
      </w:r>
      <w:r w:rsidRPr="00A86D99">
        <w:rPr>
          <w:rFonts w:hint="eastAsia"/>
          <w:rtl/>
        </w:rPr>
        <w:t>.</w:t>
      </w:r>
      <w:r w:rsidR="00A86D99" w:rsidRPr="00A86D99">
        <w:rPr>
          <w:rtl/>
        </w:rPr>
        <w:tab/>
      </w:r>
      <w:r w:rsidR="00915FF9" w:rsidRPr="00A86D99">
        <w:rPr>
          <w:rtl/>
        </w:rPr>
        <w:br/>
      </w:r>
      <w:r w:rsidRPr="00A86D99">
        <w:rPr>
          <w:rFonts w:hint="eastAsia"/>
          <w:rtl/>
        </w:rPr>
        <w:t xml:space="preserve">ארגון - </w:t>
      </w:r>
      <w:r w:rsidR="004A151A" w:rsidRPr="00A86D99">
        <w:rPr>
          <w:rFonts w:hint="eastAsia"/>
          <w:rtl/>
        </w:rPr>
        <w:t xml:space="preserve">ארגון המונה 500 </w:t>
      </w:r>
      <w:r w:rsidR="00522750">
        <w:rPr>
          <w:rFonts w:hint="cs"/>
          <w:rtl/>
        </w:rPr>
        <w:t>משתמשי מערכות מידע פנימיים לפחות</w:t>
      </w:r>
      <w:bookmarkEnd w:id="350"/>
      <w:del w:id="352" w:author="מרק כץ  Mark Katz" w:date="2024-08-15T11:44:00Z" w16du:dateUtc="2024-08-15T08:44:00Z">
        <w:r w:rsidR="00A10428" w:rsidDel="00F949B2">
          <w:rPr>
            <w:rFonts w:hint="cs"/>
            <w:rtl/>
          </w:rPr>
          <w:delText>.</w:delText>
        </w:r>
        <w:r w:rsidRPr="00A86D99" w:rsidDel="00F949B2">
          <w:rPr>
            <w:rtl/>
          </w:rPr>
          <w:delText xml:space="preserve"> </w:delText>
        </w:r>
      </w:del>
      <w:r w:rsidR="00BB7779" w:rsidRPr="00A86D99">
        <w:rPr>
          <w:rFonts w:hint="cs"/>
          <w:rtl/>
        </w:rPr>
        <w:t xml:space="preserve">. </w:t>
      </w:r>
    </w:p>
    <w:p w14:paraId="578B3C68" w14:textId="77777777" w:rsidR="00F016E5" w:rsidRPr="00B250DD" w:rsidRDefault="00A10EFF" w:rsidP="00F552FA">
      <w:pPr>
        <w:pStyle w:val="1fc"/>
        <w:rPr>
          <w:color w:val="FF0000"/>
          <w:highlight w:val="red"/>
          <w:rtl/>
        </w:rPr>
      </w:pPr>
      <w:r>
        <w:rPr>
          <w:rFonts w:hint="cs"/>
          <w:rtl/>
        </w:rPr>
        <w:t xml:space="preserve"> </w:t>
      </w:r>
    </w:p>
    <w:p w14:paraId="13993F98" w14:textId="5616B5AF" w:rsidR="00D8320C" w:rsidRPr="00D8320C" w:rsidRDefault="00D8320C" w:rsidP="00F552FA">
      <w:pPr>
        <w:pStyle w:val="1fc"/>
        <w:rPr>
          <w:rtl/>
        </w:rPr>
      </w:pPr>
      <w:bookmarkStart w:id="353" w:name="hidden_TavchinNoFileTable1"/>
    </w:p>
    <w:tbl>
      <w:tblPr>
        <w:bidiVisual/>
        <w:tblW w:w="5015"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1"/>
        <w:gridCol w:w="1384"/>
        <w:gridCol w:w="1382"/>
        <w:gridCol w:w="1384"/>
        <w:gridCol w:w="1382"/>
        <w:gridCol w:w="1382"/>
      </w:tblGrid>
      <w:tr w:rsidR="00527C75" w14:paraId="254F52C1" w14:textId="42322B52" w:rsidTr="00527C75">
        <w:trPr>
          <w:trHeight w:val="300"/>
        </w:trPr>
        <w:tc>
          <w:tcPr>
            <w:tcW w:w="833" w:type="pct"/>
            <w:shd w:val="clear" w:color="auto" w:fill="DDDDDD"/>
            <w:tcMar>
              <w:top w:w="22" w:type="dxa"/>
              <w:left w:w="22" w:type="dxa"/>
              <w:bottom w:w="22" w:type="dxa"/>
              <w:right w:w="22" w:type="dxa"/>
            </w:tcMar>
            <w:vAlign w:val="center"/>
            <w:hideMark/>
          </w:tcPr>
          <w:p w14:paraId="32E66633" w14:textId="6BDEF6C4" w:rsidR="00A10428" w:rsidRDefault="00A10428" w:rsidP="00A10428">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התחלה </w:t>
            </w:r>
          </w:p>
        </w:tc>
        <w:tc>
          <w:tcPr>
            <w:tcW w:w="834" w:type="pct"/>
            <w:shd w:val="clear" w:color="auto" w:fill="DDDDDD"/>
            <w:tcMar>
              <w:top w:w="22" w:type="dxa"/>
              <w:left w:w="20" w:type="dxa"/>
              <w:bottom w:w="22" w:type="dxa"/>
              <w:right w:w="20" w:type="dxa"/>
            </w:tcMar>
            <w:vAlign w:val="center"/>
            <w:hideMark/>
          </w:tcPr>
          <w:p w14:paraId="4BEB7750" w14:textId="557E4A49" w:rsidR="00A10428" w:rsidRDefault="00A10428" w:rsidP="00A10428">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סיום </w:t>
            </w:r>
          </w:p>
        </w:tc>
        <w:tc>
          <w:tcPr>
            <w:tcW w:w="833" w:type="pct"/>
            <w:shd w:val="clear" w:color="auto" w:fill="DDDDDD"/>
            <w:tcMar>
              <w:top w:w="22" w:type="dxa"/>
              <w:left w:w="20" w:type="dxa"/>
              <w:bottom w:w="22" w:type="dxa"/>
              <w:right w:w="20" w:type="dxa"/>
            </w:tcMar>
            <w:vAlign w:val="center"/>
            <w:hideMark/>
          </w:tcPr>
          <w:p w14:paraId="234D082A" w14:textId="77777777" w:rsidR="00A10428" w:rsidRDefault="00A10428" w:rsidP="00A10428">
            <w:pPr>
              <w:jc w:val="center"/>
              <w:rPr>
                <w:rFonts w:ascii="David" w:eastAsia="David" w:hAnsi="David" w:cs="David"/>
                <w:b/>
                <w:bCs/>
                <w:color w:val="000000"/>
                <w:rtl/>
              </w:rPr>
            </w:pPr>
            <w:r>
              <w:rPr>
                <w:rFonts w:ascii="David" w:eastAsia="David" w:hAnsi="David" w:cs="David"/>
                <w:b/>
                <w:bCs/>
                <w:color w:val="000000"/>
                <w:rtl/>
              </w:rPr>
              <w:t xml:space="preserve">שם לקוח </w:t>
            </w:r>
          </w:p>
        </w:tc>
        <w:tc>
          <w:tcPr>
            <w:tcW w:w="834" w:type="pct"/>
            <w:shd w:val="clear" w:color="auto" w:fill="DDDDDD"/>
            <w:tcMar>
              <w:top w:w="22" w:type="dxa"/>
              <w:left w:w="22" w:type="dxa"/>
              <w:bottom w:w="22" w:type="dxa"/>
              <w:right w:w="22" w:type="dxa"/>
            </w:tcMar>
            <w:vAlign w:val="center"/>
            <w:hideMark/>
          </w:tcPr>
          <w:p w14:paraId="52266075" w14:textId="77777777" w:rsidR="00A10428" w:rsidRDefault="00A10428" w:rsidP="00A10428">
            <w:pPr>
              <w:jc w:val="center"/>
              <w:rPr>
                <w:rFonts w:ascii="David" w:eastAsia="David" w:hAnsi="David" w:cs="David"/>
                <w:b/>
                <w:bCs/>
                <w:color w:val="000000"/>
                <w:rtl/>
              </w:rPr>
            </w:pPr>
            <w:r>
              <w:rPr>
                <w:rFonts w:ascii="David" w:eastAsia="David" w:hAnsi="David" w:cs="David"/>
                <w:b/>
                <w:bCs/>
                <w:color w:val="000000"/>
                <w:rtl/>
              </w:rPr>
              <w:t xml:space="preserve">פירוט אודות העבודה עבור הלקוח </w:t>
            </w:r>
          </w:p>
        </w:tc>
        <w:tc>
          <w:tcPr>
            <w:tcW w:w="833" w:type="pct"/>
            <w:shd w:val="clear" w:color="auto" w:fill="DDDDDD"/>
            <w:vAlign w:val="center"/>
          </w:tcPr>
          <w:p w14:paraId="19B4CBB2" w14:textId="5D603798" w:rsidR="00A10428" w:rsidRDefault="00A10428" w:rsidP="00A10428">
            <w:pPr>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834" w:type="pct"/>
            <w:shd w:val="clear" w:color="auto" w:fill="DDDDDD"/>
            <w:vAlign w:val="center"/>
          </w:tcPr>
          <w:p w14:paraId="47F73C83" w14:textId="4F41A499" w:rsidR="00A10428" w:rsidRDefault="00A10428" w:rsidP="00A10428">
            <w:pPr>
              <w:jc w:val="center"/>
              <w:rPr>
                <w:rFonts w:ascii="David" w:eastAsia="David" w:hAnsi="David" w:cs="David"/>
                <w:b/>
                <w:bCs/>
                <w:color w:val="000000"/>
                <w:rtl/>
              </w:rPr>
            </w:pPr>
            <w:r>
              <w:rPr>
                <w:rFonts w:ascii="David" w:eastAsia="David" w:hAnsi="David" w:cs="David" w:hint="cs"/>
                <w:b/>
                <w:bCs/>
                <w:color w:val="000000"/>
                <w:rtl/>
              </w:rPr>
              <w:t>מייל או טלפון של איש קשר</w:t>
            </w:r>
          </w:p>
        </w:tc>
      </w:tr>
      <w:tr w:rsidR="00A10428" w14:paraId="18F064AB" w14:textId="72D9470D" w:rsidTr="00527C75">
        <w:trPr>
          <w:trHeight w:val="300"/>
        </w:trPr>
        <w:tc>
          <w:tcPr>
            <w:tcW w:w="833" w:type="pct"/>
            <w:tcMar>
              <w:top w:w="22" w:type="dxa"/>
              <w:left w:w="22" w:type="dxa"/>
              <w:bottom w:w="22" w:type="dxa"/>
              <w:right w:w="22" w:type="dxa"/>
            </w:tcMar>
            <w:vAlign w:val="center"/>
            <w:hideMark/>
          </w:tcPr>
          <w:p w14:paraId="6F267F51"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32EF3206" w14:textId="77777777" w:rsidR="00A10428" w:rsidRDefault="00A10428" w:rsidP="002424B6">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1D5EE3BA"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7BC03CFB" w14:textId="77777777" w:rsidR="00A10428" w:rsidRDefault="00A10428" w:rsidP="002424B6">
            <w:pPr>
              <w:jc w:val="center"/>
              <w:rPr>
                <w:rFonts w:ascii="David" w:eastAsia="David" w:hAnsi="David" w:cs="David"/>
                <w:b/>
                <w:bCs/>
                <w:color w:val="000000"/>
              </w:rPr>
            </w:pPr>
          </w:p>
        </w:tc>
        <w:tc>
          <w:tcPr>
            <w:tcW w:w="833" w:type="pct"/>
          </w:tcPr>
          <w:p w14:paraId="1487B948" w14:textId="77777777" w:rsidR="00A10428" w:rsidRDefault="00A10428" w:rsidP="002424B6">
            <w:pPr>
              <w:jc w:val="center"/>
              <w:rPr>
                <w:rFonts w:ascii="David" w:eastAsia="David" w:hAnsi="David" w:cs="David"/>
                <w:b/>
                <w:bCs/>
                <w:color w:val="000000"/>
              </w:rPr>
            </w:pPr>
          </w:p>
        </w:tc>
        <w:tc>
          <w:tcPr>
            <w:tcW w:w="834" w:type="pct"/>
          </w:tcPr>
          <w:p w14:paraId="35DBC6DD" w14:textId="77777777" w:rsidR="00A10428" w:rsidRDefault="00A10428" w:rsidP="002424B6">
            <w:pPr>
              <w:jc w:val="center"/>
              <w:rPr>
                <w:rFonts w:ascii="David" w:eastAsia="David" w:hAnsi="David" w:cs="David"/>
                <w:b/>
                <w:bCs/>
                <w:color w:val="000000"/>
              </w:rPr>
            </w:pPr>
          </w:p>
        </w:tc>
      </w:tr>
      <w:tr w:rsidR="00A10428" w14:paraId="4B41792F" w14:textId="4B68DF9B" w:rsidTr="00527C75">
        <w:trPr>
          <w:trHeight w:val="300"/>
        </w:trPr>
        <w:tc>
          <w:tcPr>
            <w:tcW w:w="833" w:type="pct"/>
            <w:tcMar>
              <w:top w:w="22" w:type="dxa"/>
              <w:left w:w="22" w:type="dxa"/>
              <w:bottom w:w="22" w:type="dxa"/>
              <w:right w:w="22" w:type="dxa"/>
            </w:tcMar>
            <w:vAlign w:val="center"/>
            <w:hideMark/>
          </w:tcPr>
          <w:p w14:paraId="5952B4C8"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54EE537E" w14:textId="77777777" w:rsidR="00A10428" w:rsidRDefault="00A10428" w:rsidP="002424B6">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5605E5C2"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7471C28C" w14:textId="77777777" w:rsidR="00A10428" w:rsidRDefault="00A10428" w:rsidP="002424B6">
            <w:pPr>
              <w:jc w:val="center"/>
              <w:rPr>
                <w:rFonts w:ascii="David" w:eastAsia="David" w:hAnsi="David" w:cs="David"/>
                <w:b/>
                <w:bCs/>
                <w:color w:val="000000"/>
              </w:rPr>
            </w:pPr>
          </w:p>
        </w:tc>
        <w:tc>
          <w:tcPr>
            <w:tcW w:w="833" w:type="pct"/>
          </w:tcPr>
          <w:p w14:paraId="1157168D" w14:textId="77777777" w:rsidR="00A10428" w:rsidRDefault="00A10428" w:rsidP="002424B6">
            <w:pPr>
              <w:jc w:val="center"/>
              <w:rPr>
                <w:rFonts w:ascii="David" w:eastAsia="David" w:hAnsi="David" w:cs="David"/>
                <w:b/>
                <w:bCs/>
                <w:color w:val="000000"/>
              </w:rPr>
            </w:pPr>
          </w:p>
        </w:tc>
        <w:tc>
          <w:tcPr>
            <w:tcW w:w="834" w:type="pct"/>
          </w:tcPr>
          <w:p w14:paraId="5508DF83" w14:textId="77777777" w:rsidR="00A10428" w:rsidRPr="00A10428" w:rsidRDefault="00A10428" w:rsidP="002424B6">
            <w:pPr>
              <w:jc w:val="center"/>
              <w:rPr>
                <w:rFonts w:ascii="David" w:eastAsia="David" w:hAnsi="David" w:cs="David"/>
                <w:b/>
                <w:bCs/>
                <w:color w:val="000000"/>
              </w:rPr>
            </w:pPr>
          </w:p>
        </w:tc>
      </w:tr>
      <w:tr w:rsidR="00A10428" w14:paraId="47E6451E" w14:textId="50737895" w:rsidTr="00FA6CD8">
        <w:trPr>
          <w:trHeight w:val="300"/>
        </w:trPr>
        <w:tc>
          <w:tcPr>
            <w:tcW w:w="833" w:type="pct"/>
            <w:tcMar>
              <w:top w:w="22" w:type="dxa"/>
              <w:left w:w="22" w:type="dxa"/>
              <w:bottom w:w="22" w:type="dxa"/>
              <w:right w:w="22" w:type="dxa"/>
            </w:tcMar>
            <w:vAlign w:val="center"/>
            <w:hideMark/>
          </w:tcPr>
          <w:p w14:paraId="29D2D186"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17BCC62B" w14:textId="77777777" w:rsidR="00A10428" w:rsidRDefault="00A10428" w:rsidP="002424B6">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400B13D9"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57072369" w14:textId="77777777" w:rsidR="00A10428" w:rsidRDefault="00A10428" w:rsidP="002424B6">
            <w:pPr>
              <w:jc w:val="center"/>
              <w:rPr>
                <w:rFonts w:ascii="David" w:eastAsia="David" w:hAnsi="David" w:cs="David"/>
                <w:b/>
                <w:bCs/>
                <w:color w:val="000000"/>
              </w:rPr>
            </w:pPr>
          </w:p>
        </w:tc>
        <w:tc>
          <w:tcPr>
            <w:tcW w:w="833" w:type="pct"/>
          </w:tcPr>
          <w:p w14:paraId="78E5DDB8" w14:textId="77777777" w:rsidR="00A10428" w:rsidRDefault="00A10428" w:rsidP="002424B6">
            <w:pPr>
              <w:jc w:val="center"/>
              <w:rPr>
                <w:rFonts w:ascii="David" w:eastAsia="David" w:hAnsi="David" w:cs="David"/>
                <w:b/>
                <w:bCs/>
                <w:color w:val="000000"/>
              </w:rPr>
            </w:pPr>
          </w:p>
        </w:tc>
        <w:tc>
          <w:tcPr>
            <w:tcW w:w="834" w:type="pct"/>
          </w:tcPr>
          <w:p w14:paraId="2577C3C5" w14:textId="77777777" w:rsidR="00A10428" w:rsidRDefault="00A10428" w:rsidP="002424B6">
            <w:pPr>
              <w:jc w:val="center"/>
              <w:rPr>
                <w:rFonts w:ascii="David" w:eastAsia="David" w:hAnsi="David" w:cs="David"/>
                <w:b/>
                <w:bCs/>
                <w:color w:val="000000"/>
              </w:rPr>
            </w:pPr>
          </w:p>
        </w:tc>
      </w:tr>
      <w:tr w:rsidR="00A10428" w14:paraId="118CE688" w14:textId="7E9E3401" w:rsidTr="00FA6CD8">
        <w:trPr>
          <w:trHeight w:val="300"/>
        </w:trPr>
        <w:tc>
          <w:tcPr>
            <w:tcW w:w="833" w:type="pct"/>
            <w:tcMar>
              <w:top w:w="22" w:type="dxa"/>
              <w:left w:w="22" w:type="dxa"/>
              <w:bottom w:w="22" w:type="dxa"/>
              <w:right w:w="22" w:type="dxa"/>
            </w:tcMar>
            <w:vAlign w:val="center"/>
            <w:hideMark/>
          </w:tcPr>
          <w:p w14:paraId="67F65ECC"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719F9C36" w14:textId="77777777" w:rsidR="00A10428" w:rsidRDefault="00A10428" w:rsidP="002424B6">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1338B73C"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2B73B8FF" w14:textId="77777777" w:rsidR="00A10428" w:rsidRDefault="00A10428" w:rsidP="002424B6">
            <w:pPr>
              <w:jc w:val="center"/>
              <w:rPr>
                <w:rFonts w:ascii="David" w:eastAsia="David" w:hAnsi="David" w:cs="David"/>
                <w:b/>
                <w:bCs/>
                <w:color w:val="000000"/>
              </w:rPr>
            </w:pPr>
          </w:p>
        </w:tc>
        <w:tc>
          <w:tcPr>
            <w:tcW w:w="833" w:type="pct"/>
          </w:tcPr>
          <w:p w14:paraId="163E0998" w14:textId="77777777" w:rsidR="00A10428" w:rsidRDefault="00A10428" w:rsidP="002424B6">
            <w:pPr>
              <w:jc w:val="center"/>
              <w:rPr>
                <w:rFonts w:ascii="David" w:eastAsia="David" w:hAnsi="David" w:cs="David"/>
                <w:b/>
                <w:bCs/>
                <w:color w:val="000000"/>
              </w:rPr>
            </w:pPr>
          </w:p>
        </w:tc>
        <w:tc>
          <w:tcPr>
            <w:tcW w:w="834" w:type="pct"/>
          </w:tcPr>
          <w:p w14:paraId="6502D02D" w14:textId="77777777" w:rsidR="00A10428" w:rsidRDefault="00A10428" w:rsidP="002424B6">
            <w:pPr>
              <w:jc w:val="center"/>
              <w:rPr>
                <w:rFonts w:ascii="David" w:eastAsia="David" w:hAnsi="David" w:cs="David"/>
                <w:b/>
                <w:bCs/>
                <w:color w:val="000000"/>
              </w:rPr>
            </w:pPr>
          </w:p>
        </w:tc>
      </w:tr>
      <w:tr w:rsidR="00A10428" w14:paraId="31619FEC" w14:textId="37F944E3" w:rsidTr="00FA6CD8">
        <w:trPr>
          <w:trHeight w:val="300"/>
        </w:trPr>
        <w:tc>
          <w:tcPr>
            <w:tcW w:w="833" w:type="pct"/>
            <w:tcMar>
              <w:top w:w="22" w:type="dxa"/>
              <w:left w:w="22" w:type="dxa"/>
              <w:bottom w:w="22" w:type="dxa"/>
              <w:right w:w="22" w:type="dxa"/>
            </w:tcMar>
            <w:vAlign w:val="center"/>
            <w:hideMark/>
          </w:tcPr>
          <w:p w14:paraId="6574BC5B"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4A6ADDCD" w14:textId="77777777" w:rsidR="00A10428" w:rsidRPr="00D7207F" w:rsidRDefault="00A10428" w:rsidP="002424B6">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00CBED26"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2CF440AB" w14:textId="77777777" w:rsidR="00A10428" w:rsidRDefault="00A10428" w:rsidP="002424B6">
            <w:pPr>
              <w:jc w:val="center"/>
              <w:rPr>
                <w:rFonts w:ascii="David" w:eastAsia="David" w:hAnsi="David" w:cs="David"/>
                <w:b/>
                <w:bCs/>
                <w:color w:val="000000"/>
              </w:rPr>
            </w:pPr>
          </w:p>
        </w:tc>
        <w:tc>
          <w:tcPr>
            <w:tcW w:w="833" w:type="pct"/>
          </w:tcPr>
          <w:p w14:paraId="70D47993" w14:textId="77777777" w:rsidR="00A10428" w:rsidRDefault="00A10428" w:rsidP="002424B6">
            <w:pPr>
              <w:jc w:val="center"/>
              <w:rPr>
                <w:rFonts w:ascii="David" w:eastAsia="David" w:hAnsi="David" w:cs="David"/>
                <w:b/>
                <w:bCs/>
                <w:color w:val="000000"/>
              </w:rPr>
            </w:pPr>
          </w:p>
        </w:tc>
        <w:tc>
          <w:tcPr>
            <w:tcW w:w="834" w:type="pct"/>
          </w:tcPr>
          <w:p w14:paraId="2248F6B0" w14:textId="77777777" w:rsidR="00A10428" w:rsidRDefault="00A10428" w:rsidP="002424B6">
            <w:pPr>
              <w:jc w:val="center"/>
              <w:rPr>
                <w:rFonts w:ascii="David" w:eastAsia="David" w:hAnsi="David" w:cs="David"/>
                <w:b/>
                <w:bCs/>
                <w:color w:val="000000"/>
              </w:rPr>
            </w:pPr>
          </w:p>
        </w:tc>
      </w:tr>
      <w:tr w:rsidR="00A10428" w14:paraId="7797CBA8" w14:textId="642C8232" w:rsidTr="00FA6CD8">
        <w:trPr>
          <w:trHeight w:val="300"/>
        </w:trPr>
        <w:tc>
          <w:tcPr>
            <w:tcW w:w="833" w:type="pct"/>
            <w:tcMar>
              <w:top w:w="22" w:type="dxa"/>
              <w:left w:w="22" w:type="dxa"/>
              <w:bottom w:w="22" w:type="dxa"/>
              <w:right w:w="22" w:type="dxa"/>
            </w:tcMar>
            <w:vAlign w:val="center"/>
            <w:hideMark/>
          </w:tcPr>
          <w:p w14:paraId="094100FC"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1DCF7005" w14:textId="77777777" w:rsidR="00A10428" w:rsidRDefault="00A10428" w:rsidP="002424B6">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3A092EF2" w14:textId="77777777" w:rsidR="00A10428" w:rsidRDefault="00A10428" w:rsidP="002424B6">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6DC9F3B8" w14:textId="77777777" w:rsidR="00A10428" w:rsidRDefault="00A10428" w:rsidP="002424B6">
            <w:pPr>
              <w:jc w:val="center"/>
              <w:rPr>
                <w:rFonts w:ascii="David" w:eastAsia="David" w:hAnsi="David" w:cs="David"/>
                <w:b/>
                <w:bCs/>
                <w:color w:val="000000"/>
              </w:rPr>
            </w:pPr>
          </w:p>
        </w:tc>
        <w:tc>
          <w:tcPr>
            <w:tcW w:w="833" w:type="pct"/>
          </w:tcPr>
          <w:p w14:paraId="1A8BA437" w14:textId="77777777" w:rsidR="00A10428" w:rsidRDefault="00A10428" w:rsidP="002424B6">
            <w:pPr>
              <w:jc w:val="center"/>
              <w:rPr>
                <w:rFonts w:ascii="David" w:eastAsia="David" w:hAnsi="David" w:cs="David"/>
                <w:b/>
                <w:bCs/>
                <w:color w:val="000000"/>
              </w:rPr>
            </w:pPr>
          </w:p>
        </w:tc>
        <w:tc>
          <w:tcPr>
            <w:tcW w:w="834" w:type="pct"/>
          </w:tcPr>
          <w:p w14:paraId="7A27829B" w14:textId="77777777" w:rsidR="00A10428" w:rsidRDefault="00A10428" w:rsidP="002424B6">
            <w:pPr>
              <w:jc w:val="center"/>
              <w:rPr>
                <w:rFonts w:ascii="David" w:eastAsia="David" w:hAnsi="David" w:cs="David"/>
                <w:b/>
                <w:bCs/>
                <w:color w:val="000000"/>
              </w:rPr>
            </w:pPr>
          </w:p>
        </w:tc>
      </w:tr>
      <w:bookmarkEnd w:id="353"/>
    </w:tbl>
    <w:p w14:paraId="79296D93" w14:textId="001DEF1D" w:rsidR="00BB7779" w:rsidRDefault="00BB7779" w:rsidP="00071F20">
      <w:pPr>
        <w:pStyle w:val="1fc"/>
        <w:rPr>
          <w:rtl/>
        </w:rPr>
      </w:pPr>
    </w:p>
    <w:p w14:paraId="455DABEB" w14:textId="6B5A0795" w:rsidR="00C8257C" w:rsidRPr="00D8320C" w:rsidRDefault="00DE5FAA" w:rsidP="00226906">
      <w:pPr>
        <w:pStyle w:val="114"/>
      </w:pPr>
      <w:bookmarkStart w:id="354" w:name="TiurTnaiTavhinimAcher2_1"/>
      <w:bookmarkStart w:id="355" w:name="show_TavhinimAcherB2"/>
      <w:bookmarkEnd w:id="351"/>
      <w:r w:rsidRPr="005A76DF">
        <w:rPr>
          <w:bCs/>
          <w:rtl/>
        </w:rPr>
        <w:t xml:space="preserve">ניסיון - מספר המקרים בהם הופעל המציע כצוות תגובה </w:t>
      </w:r>
      <w:r w:rsidRPr="005A76DF">
        <w:rPr>
          <w:bCs/>
        </w:rPr>
        <w:t>IR</w:t>
      </w:r>
      <w:r w:rsidRPr="005A76DF">
        <w:rPr>
          <w:bCs/>
          <w:rtl/>
        </w:rPr>
        <w:t xml:space="preserve"> לצורך טיפול באירוע סייבר,  במהלך השנים </w:t>
      </w:r>
      <w:r w:rsidR="00D87DDD">
        <w:rPr>
          <w:rFonts w:hint="cs"/>
          <w:bCs/>
          <w:rtl/>
        </w:rPr>
        <w:t>2019</w:t>
      </w:r>
      <w:r w:rsidR="00D7207F">
        <w:rPr>
          <w:rFonts w:hint="cs"/>
          <w:bCs/>
          <w:rtl/>
        </w:rPr>
        <w:t xml:space="preserve"> </w:t>
      </w:r>
      <w:r w:rsidR="00A10428">
        <w:rPr>
          <w:bCs/>
          <w:rtl/>
        </w:rPr>
        <w:t>–</w:t>
      </w:r>
      <w:r w:rsidR="00D7207F">
        <w:rPr>
          <w:rFonts w:hint="cs"/>
          <w:bCs/>
          <w:rtl/>
        </w:rPr>
        <w:t xml:space="preserve"> </w:t>
      </w:r>
      <w:r w:rsidRPr="005A76DF">
        <w:rPr>
          <w:bCs/>
          <w:rtl/>
        </w:rPr>
        <w:t>202</w:t>
      </w:r>
      <w:bookmarkEnd w:id="354"/>
      <w:r w:rsidR="00812592">
        <w:rPr>
          <w:rFonts w:hint="cs"/>
          <w:bCs/>
          <w:rtl/>
        </w:rPr>
        <w:t>4</w:t>
      </w:r>
      <w:r w:rsidR="00A10428">
        <w:rPr>
          <w:rFonts w:hint="cs"/>
          <w:rtl/>
        </w:rPr>
        <w:t xml:space="preserve">, </w:t>
      </w:r>
      <w:r w:rsidR="00A10428" w:rsidRPr="00092CB4">
        <w:rPr>
          <w:rFonts w:hint="eastAsia"/>
          <w:b w:val="0"/>
          <w:rtl/>
        </w:rPr>
        <w:t>מעבר</w:t>
      </w:r>
      <w:r w:rsidR="00A10428" w:rsidRPr="00092CB4">
        <w:rPr>
          <w:b w:val="0"/>
          <w:rtl/>
        </w:rPr>
        <w:t xml:space="preserve"> </w:t>
      </w:r>
      <w:r w:rsidR="00A10428" w:rsidRPr="00092CB4">
        <w:rPr>
          <w:rFonts w:hint="eastAsia"/>
          <w:b w:val="0"/>
          <w:rtl/>
        </w:rPr>
        <w:t>ל</w:t>
      </w:r>
      <w:r w:rsidR="00A10428" w:rsidRPr="00092CB4">
        <w:rPr>
          <w:b w:val="0"/>
          <w:rtl/>
        </w:rPr>
        <w:t xml:space="preserve">-3 </w:t>
      </w:r>
      <w:r w:rsidR="00A10428" w:rsidRPr="00092CB4">
        <w:rPr>
          <w:rFonts w:hint="eastAsia"/>
          <w:b w:val="0"/>
          <w:rtl/>
        </w:rPr>
        <w:t>אירועים</w:t>
      </w:r>
      <w:r w:rsidR="00A10428" w:rsidRPr="00092CB4">
        <w:rPr>
          <w:b w:val="0"/>
          <w:rtl/>
        </w:rPr>
        <w:t xml:space="preserve"> </w:t>
      </w:r>
      <w:r w:rsidR="00A10428" w:rsidRPr="00092CB4">
        <w:rPr>
          <w:rFonts w:hint="eastAsia"/>
          <w:b w:val="0"/>
          <w:rtl/>
        </w:rPr>
        <w:t>הנדרשים</w:t>
      </w:r>
      <w:r w:rsidR="00A10428" w:rsidRPr="00092CB4">
        <w:rPr>
          <w:b w:val="0"/>
          <w:rtl/>
        </w:rPr>
        <w:t xml:space="preserve"> </w:t>
      </w:r>
      <w:r w:rsidR="00A10428" w:rsidRPr="00092CB4">
        <w:rPr>
          <w:rFonts w:hint="eastAsia"/>
          <w:b w:val="0"/>
          <w:rtl/>
        </w:rPr>
        <w:t>בתנאי</w:t>
      </w:r>
      <w:r w:rsidR="00A10428" w:rsidRPr="00092CB4">
        <w:rPr>
          <w:b w:val="0"/>
          <w:rtl/>
        </w:rPr>
        <w:t xml:space="preserve"> </w:t>
      </w:r>
      <w:r w:rsidR="00A10428" w:rsidRPr="00092CB4">
        <w:rPr>
          <w:rFonts w:hint="eastAsia"/>
          <w:b w:val="0"/>
          <w:rtl/>
        </w:rPr>
        <w:t>הסף</w:t>
      </w:r>
      <w:del w:id="356" w:author="מרק כץ  Mark Katz" w:date="2024-08-15T11:45:00Z" w16du:dateUtc="2024-08-15T08:45:00Z">
        <w:r w:rsidR="00A10428" w:rsidDel="00F949B2">
          <w:rPr>
            <w:rFonts w:hint="cs"/>
            <w:b w:val="0"/>
            <w:rtl/>
          </w:rPr>
          <w:delText>.</w:delText>
        </w:r>
      </w:del>
      <w:r>
        <w:rPr>
          <w:rFonts w:hint="cs"/>
          <w:rtl/>
        </w:rPr>
        <w:t xml:space="preserve">. </w:t>
      </w:r>
    </w:p>
    <w:p w14:paraId="3599389A" w14:textId="77777777" w:rsidR="00C8257C" w:rsidRPr="00DD736D" w:rsidRDefault="00DE5FAA" w:rsidP="00F552FA">
      <w:pPr>
        <w:pStyle w:val="1fc"/>
        <w:rPr>
          <w:color w:val="FF0000"/>
          <w:rtl/>
        </w:rPr>
      </w:pPr>
      <w:bookmarkStart w:id="357"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tbl>
      <w:tblPr>
        <w:bidiVisual/>
        <w:tblW w:w="5015"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1"/>
        <w:gridCol w:w="1384"/>
        <w:gridCol w:w="1382"/>
        <w:gridCol w:w="1384"/>
        <w:gridCol w:w="1382"/>
        <w:gridCol w:w="1382"/>
      </w:tblGrid>
      <w:tr w:rsidR="00A10428" w14:paraId="4EB0209F" w14:textId="77777777" w:rsidTr="00362450">
        <w:trPr>
          <w:trHeight w:val="300"/>
        </w:trPr>
        <w:tc>
          <w:tcPr>
            <w:tcW w:w="833" w:type="pct"/>
            <w:shd w:val="clear" w:color="auto" w:fill="DDDDDD"/>
            <w:tcMar>
              <w:top w:w="22" w:type="dxa"/>
              <w:left w:w="22" w:type="dxa"/>
              <w:bottom w:w="22" w:type="dxa"/>
              <w:right w:w="22" w:type="dxa"/>
            </w:tcMar>
            <w:vAlign w:val="center"/>
            <w:hideMark/>
          </w:tcPr>
          <w:bookmarkEnd w:id="355"/>
          <w:bookmarkEnd w:id="357"/>
          <w:p w14:paraId="3F251D46" w14:textId="77777777" w:rsidR="00A10428" w:rsidRDefault="00A10428" w:rsidP="00362450">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התחלה </w:t>
            </w:r>
          </w:p>
        </w:tc>
        <w:tc>
          <w:tcPr>
            <w:tcW w:w="834" w:type="pct"/>
            <w:shd w:val="clear" w:color="auto" w:fill="DDDDDD"/>
            <w:tcMar>
              <w:top w:w="22" w:type="dxa"/>
              <w:left w:w="20" w:type="dxa"/>
              <w:bottom w:w="22" w:type="dxa"/>
              <w:right w:w="20" w:type="dxa"/>
            </w:tcMar>
            <w:vAlign w:val="center"/>
            <w:hideMark/>
          </w:tcPr>
          <w:p w14:paraId="0DE0E7B1" w14:textId="77777777" w:rsidR="00A10428" w:rsidRDefault="00A10428" w:rsidP="00362450">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סיום </w:t>
            </w:r>
          </w:p>
        </w:tc>
        <w:tc>
          <w:tcPr>
            <w:tcW w:w="833" w:type="pct"/>
            <w:shd w:val="clear" w:color="auto" w:fill="DDDDDD"/>
            <w:tcMar>
              <w:top w:w="22" w:type="dxa"/>
              <w:left w:w="20" w:type="dxa"/>
              <w:bottom w:w="22" w:type="dxa"/>
              <w:right w:w="20" w:type="dxa"/>
            </w:tcMar>
            <w:vAlign w:val="center"/>
            <w:hideMark/>
          </w:tcPr>
          <w:p w14:paraId="08251BF0" w14:textId="2A6E7BFF" w:rsidR="00A10428" w:rsidRDefault="00A10428" w:rsidP="00362450">
            <w:pPr>
              <w:jc w:val="center"/>
              <w:rPr>
                <w:rFonts w:ascii="David" w:eastAsia="David" w:hAnsi="David" w:cs="David"/>
                <w:b/>
                <w:bCs/>
                <w:color w:val="000000"/>
                <w:rtl/>
              </w:rPr>
            </w:pPr>
            <w:del w:id="358" w:author="מרק כץ  Mark Katz" w:date="2024-08-15T11:45:00Z" w16du:dateUtc="2024-08-15T08:45:00Z">
              <w:r w:rsidDel="00F949B2">
                <w:rPr>
                  <w:rFonts w:ascii="David" w:eastAsia="David" w:hAnsi="David" w:cs="David"/>
                  <w:b/>
                  <w:bCs/>
                  <w:color w:val="000000"/>
                  <w:rtl/>
                </w:rPr>
                <w:delText>שם</w:delText>
              </w:r>
            </w:del>
            <w:ins w:id="359" w:author="מרק כץ  Mark Katz" w:date="2024-08-15T11:46:00Z" w16du:dateUtc="2024-08-15T08:46:00Z">
              <w:r w:rsidR="00F949B2">
                <w:rPr>
                  <w:rFonts w:ascii="David" w:eastAsia="David" w:hAnsi="David" w:cs="David" w:hint="cs"/>
                  <w:b/>
                  <w:bCs/>
                  <w:color w:val="000000"/>
                  <w:rtl/>
                </w:rPr>
                <w:t>תחום עיסוק</w:t>
              </w:r>
            </w:ins>
            <w:r>
              <w:rPr>
                <w:rFonts w:ascii="David" w:eastAsia="David" w:hAnsi="David" w:cs="David"/>
                <w:b/>
                <w:bCs/>
                <w:color w:val="000000"/>
                <w:rtl/>
              </w:rPr>
              <w:t xml:space="preserve"> </w:t>
            </w:r>
            <w:ins w:id="360" w:author="מרק כץ  Mark Katz" w:date="2024-08-15T11:46:00Z" w16du:dateUtc="2024-08-15T08:46:00Z">
              <w:r w:rsidR="00F949B2">
                <w:rPr>
                  <w:rFonts w:ascii="David" w:eastAsia="David" w:hAnsi="David" w:cs="David" w:hint="cs"/>
                  <w:b/>
                  <w:bCs/>
                  <w:color w:val="000000"/>
                  <w:rtl/>
                </w:rPr>
                <w:t>של ה</w:t>
              </w:r>
            </w:ins>
            <w:r>
              <w:rPr>
                <w:rFonts w:ascii="David" w:eastAsia="David" w:hAnsi="David" w:cs="David"/>
                <w:b/>
                <w:bCs/>
                <w:color w:val="000000"/>
                <w:rtl/>
              </w:rPr>
              <w:t xml:space="preserve">לקוח </w:t>
            </w:r>
          </w:p>
        </w:tc>
        <w:tc>
          <w:tcPr>
            <w:tcW w:w="834" w:type="pct"/>
            <w:shd w:val="clear" w:color="auto" w:fill="DDDDDD"/>
            <w:tcMar>
              <w:top w:w="22" w:type="dxa"/>
              <w:left w:w="22" w:type="dxa"/>
              <w:bottom w:w="22" w:type="dxa"/>
              <w:right w:w="22" w:type="dxa"/>
            </w:tcMar>
            <w:vAlign w:val="center"/>
            <w:hideMark/>
          </w:tcPr>
          <w:p w14:paraId="12AD873A" w14:textId="77777777" w:rsidR="00A10428" w:rsidRDefault="00A10428" w:rsidP="00362450">
            <w:pPr>
              <w:jc w:val="center"/>
              <w:rPr>
                <w:rFonts w:ascii="David" w:eastAsia="David" w:hAnsi="David" w:cs="David"/>
                <w:b/>
                <w:bCs/>
                <w:color w:val="000000"/>
                <w:rtl/>
              </w:rPr>
            </w:pPr>
            <w:r>
              <w:rPr>
                <w:rFonts w:ascii="David" w:eastAsia="David" w:hAnsi="David" w:cs="David"/>
                <w:b/>
                <w:bCs/>
                <w:color w:val="000000"/>
                <w:rtl/>
              </w:rPr>
              <w:t xml:space="preserve">פירוט אודות העבודה עבור הלקוח </w:t>
            </w:r>
          </w:p>
        </w:tc>
        <w:tc>
          <w:tcPr>
            <w:tcW w:w="833" w:type="pct"/>
            <w:shd w:val="clear" w:color="auto" w:fill="DDDDDD"/>
            <w:vAlign w:val="center"/>
          </w:tcPr>
          <w:p w14:paraId="26298906" w14:textId="77777777" w:rsidR="00A10428" w:rsidRDefault="00A10428" w:rsidP="00362450">
            <w:pPr>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834" w:type="pct"/>
            <w:shd w:val="clear" w:color="auto" w:fill="DDDDDD"/>
            <w:vAlign w:val="center"/>
          </w:tcPr>
          <w:p w14:paraId="227A7390" w14:textId="7A5CE103" w:rsidR="00A10428" w:rsidRDefault="00A10428" w:rsidP="00362450">
            <w:pPr>
              <w:jc w:val="center"/>
              <w:rPr>
                <w:rFonts w:ascii="David" w:eastAsia="David" w:hAnsi="David" w:cs="David"/>
                <w:b/>
                <w:bCs/>
                <w:color w:val="000000"/>
                <w:rtl/>
              </w:rPr>
            </w:pPr>
            <w:del w:id="361" w:author="מרק כץ  Mark Katz" w:date="2024-08-15T11:46:00Z" w16du:dateUtc="2024-08-15T08:46:00Z">
              <w:r w:rsidDel="00F949B2">
                <w:rPr>
                  <w:rFonts w:ascii="David" w:eastAsia="David" w:hAnsi="David" w:cs="David" w:hint="cs"/>
                  <w:b/>
                  <w:bCs/>
                  <w:color w:val="000000"/>
                  <w:rtl/>
                </w:rPr>
                <w:delText xml:space="preserve">מייל או </w:delText>
              </w:r>
            </w:del>
            <w:r>
              <w:rPr>
                <w:rFonts w:ascii="David" w:eastAsia="David" w:hAnsi="David" w:cs="David" w:hint="cs"/>
                <w:b/>
                <w:bCs/>
                <w:color w:val="000000"/>
                <w:rtl/>
              </w:rPr>
              <w:t xml:space="preserve">טלפון </w:t>
            </w:r>
            <w:ins w:id="362" w:author="מרק כץ  Mark Katz" w:date="2024-08-15T11:46:00Z" w16du:dateUtc="2024-08-15T08:46:00Z">
              <w:r w:rsidR="00F949B2">
                <w:rPr>
                  <w:rFonts w:ascii="David" w:eastAsia="David" w:hAnsi="David" w:cs="David" w:hint="cs"/>
                  <w:b/>
                  <w:bCs/>
                  <w:color w:val="000000"/>
                  <w:rtl/>
                </w:rPr>
                <w:t xml:space="preserve">נייד </w:t>
              </w:r>
            </w:ins>
            <w:r>
              <w:rPr>
                <w:rFonts w:ascii="David" w:eastAsia="David" w:hAnsi="David" w:cs="David" w:hint="cs"/>
                <w:b/>
                <w:bCs/>
                <w:color w:val="000000"/>
                <w:rtl/>
              </w:rPr>
              <w:t>של איש קשר</w:t>
            </w:r>
          </w:p>
        </w:tc>
      </w:tr>
      <w:tr w:rsidR="00A10428" w14:paraId="2A847DAD" w14:textId="77777777" w:rsidTr="00362450">
        <w:trPr>
          <w:trHeight w:val="300"/>
        </w:trPr>
        <w:tc>
          <w:tcPr>
            <w:tcW w:w="833" w:type="pct"/>
            <w:tcMar>
              <w:top w:w="22" w:type="dxa"/>
              <w:left w:w="22" w:type="dxa"/>
              <w:bottom w:w="22" w:type="dxa"/>
              <w:right w:w="22" w:type="dxa"/>
            </w:tcMar>
            <w:vAlign w:val="center"/>
            <w:hideMark/>
          </w:tcPr>
          <w:p w14:paraId="55E04E46"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1927BD75"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249BE5CE"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0BCBE170" w14:textId="77777777" w:rsidR="00A10428" w:rsidRDefault="00A10428" w:rsidP="00362450">
            <w:pPr>
              <w:jc w:val="center"/>
              <w:rPr>
                <w:rFonts w:ascii="David" w:eastAsia="David" w:hAnsi="David" w:cs="David"/>
                <w:b/>
                <w:bCs/>
                <w:color w:val="000000"/>
              </w:rPr>
            </w:pPr>
          </w:p>
        </w:tc>
        <w:tc>
          <w:tcPr>
            <w:tcW w:w="833" w:type="pct"/>
          </w:tcPr>
          <w:p w14:paraId="279431BF" w14:textId="77777777" w:rsidR="00A10428" w:rsidRDefault="00A10428" w:rsidP="00362450">
            <w:pPr>
              <w:jc w:val="center"/>
              <w:rPr>
                <w:rFonts w:ascii="David" w:eastAsia="David" w:hAnsi="David" w:cs="David"/>
                <w:b/>
                <w:bCs/>
                <w:color w:val="000000"/>
              </w:rPr>
            </w:pPr>
          </w:p>
        </w:tc>
        <w:tc>
          <w:tcPr>
            <w:tcW w:w="834" w:type="pct"/>
          </w:tcPr>
          <w:p w14:paraId="7B453EBB" w14:textId="77777777" w:rsidR="00A10428" w:rsidRDefault="00A10428" w:rsidP="00362450">
            <w:pPr>
              <w:jc w:val="center"/>
              <w:rPr>
                <w:rFonts w:ascii="David" w:eastAsia="David" w:hAnsi="David" w:cs="David"/>
                <w:b/>
                <w:bCs/>
                <w:color w:val="000000"/>
              </w:rPr>
            </w:pPr>
          </w:p>
        </w:tc>
      </w:tr>
      <w:tr w:rsidR="00A10428" w:rsidRPr="00A10428" w14:paraId="49E69B6D" w14:textId="77777777" w:rsidTr="00362450">
        <w:trPr>
          <w:trHeight w:val="300"/>
        </w:trPr>
        <w:tc>
          <w:tcPr>
            <w:tcW w:w="833" w:type="pct"/>
            <w:tcMar>
              <w:top w:w="22" w:type="dxa"/>
              <w:left w:w="22" w:type="dxa"/>
              <w:bottom w:w="22" w:type="dxa"/>
              <w:right w:w="22" w:type="dxa"/>
            </w:tcMar>
            <w:vAlign w:val="center"/>
            <w:hideMark/>
          </w:tcPr>
          <w:p w14:paraId="37D6257F"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2D695633"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3D1CACEF"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10230E77" w14:textId="77777777" w:rsidR="00A10428" w:rsidRDefault="00A10428" w:rsidP="00362450">
            <w:pPr>
              <w:jc w:val="center"/>
              <w:rPr>
                <w:rFonts w:ascii="David" w:eastAsia="David" w:hAnsi="David" w:cs="David"/>
                <w:b/>
                <w:bCs/>
                <w:color w:val="000000"/>
              </w:rPr>
            </w:pPr>
          </w:p>
        </w:tc>
        <w:tc>
          <w:tcPr>
            <w:tcW w:w="833" w:type="pct"/>
          </w:tcPr>
          <w:p w14:paraId="2BEEA334" w14:textId="77777777" w:rsidR="00A10428" w:rsidRDefault="00A10428" w:rsidP="00362450">
            <w:pPr>
              <w:jc w:val="center"/>
              <w:rPr>
                <w:rFonts w:ascii="David" w:eastAsia="David" w:hAnsi="David" w:cs="David"/>
                <w:b/>
                <w:bCs/>
                <w:color w:val="000000"/>
              </w:rPr>
            </w:pPr>
          </w:p>
        </w:tc>
        <w:tc>
          <w:tcPr>
            <w:tcW w:w="834" w:type="pct"/>
          </w:tcPr>
          <w:p w14:paraId="7CF7CFAA" w14:textId="77777777" w:rsidR="00A10428" w:rsidRPr="00A10428" w:rsidRDefault="00A10428" w:rsidP="00362450">
            <w:pPr>
              <w:jc w:val="center"/>
              <w:rPr>
                <w:rFonts w:ascii="David" w:eastAsia="David" w:hAnsi="David" w:cs="David"/>
                <w:b/>
                <w:bCs/>
                <w:color w:val="000000"/>
              </w:rPr>
            </w:pPr>
          </w:p>
        </w:tc>
      </w:tr>
      <w:tr w:rsidR="00A10428" w14:paraId="5B082032" w14:textId="77777777" w:rsidTr="00362450">
        <w:trPr>
          <w:trHeight w:val="300"/>
        </w:trPr>
        <w:tc>
          <w:tcPr>
            <w:tcW w:w="833" w:type="pct"/>
            <w:tcMar>
              <w:top w:w="22" w:type="dxa"/>
              <w:left w:w="22" w:type="dxa"/>
              <w:bottom w:w="22" w:type="dxa"/>
              <w:right w:w="22" w:type="dxa"/>
            </w:tcMar>
            <w:vAlign w:val="center"/>
            <w:hideMark/>
          </w:tcPr>
          <w:p w14:paraId="2EE58961"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36D40D7B"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0015E6DA"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6345F164" w14:textId="77777777" w:rsidR="00A10428" w:rsidRDefault="00A10428" w:rsidP="00362450">
            <w:pPr>
              <w:jc w:val="center"/>
              <w:rPr>
                <w:rFonts w:ascii="David" w:eastAsia="David" w:hAnsi="David" w:cs="David"/>
                <w:b/>
                <w:bCs/>
                <w:color w:val="000000"/>
              </w:rPr>
            </w:pPr>
          </w:p>
        </w:tc>
        <w:tc>
          <w:tcPr>
            <w:tcW w:w="833" w:type="pct"/>
          </w:tcPr>
          <w:p w14:paraId="0D4A6C03" w14:textId="77777777" w:rsidR="00A10428" w:rsidRDefault="00A10428" w:rsidP="00362450">
            <w:pPr>
              <w:jc w:val="center"/>
              <w:rPr>
                <w:rFonts w:ascii="David" w:eastAsia="David" w:hAnsi="David" w:cs="David"/>
                <w:b/>
                <w:bCs/>
                <w:color w:val="000000"/>
              </w:rPr>
            </w:pPr>
          </w:p>
        </w:tc>
        <w:tc>
          <w:tcPr>
            <w:tcW w:w="834" w:type="pct"/>
          </w:tcPr>
          <w:p w14:paraId="7B1E78AB" w14:textId="77777777" w:rsidR="00A10428" w:rsidRDefault="00A10428" w:rsidP="00362450">
            <w:pPr>
              <w:jc w:val="center"/>
              <w:rPr>
                <w:rFonts w:ascii="David" w:eastAsia="David" w:hAnsi="David" w:cs="David"/>
                <w:b/>
                <w:bCs/>
                <w:color w:val="000000"/>
              </w:rPr>
            </w:pPr>
          </w:p>
        </w:tc>
      </w:tr>
      <w:tr w:rsidR="00A10428" w14:paraId="60DBA821" w14:textId="77777777" w:rsidTr="00362450">
        <w:trPr>
          <w:trHeight w:val="300"/>
        </w:trPr>
        <w:tc>
          <w:tcPr>
            <w:tcW w:w="833" w:type="pct"/>
            <w:tcMar>
              <w:top w:w="22" w:type="dxa"/>
              <w:left w:w="22" w:type="dxa"/>
              <w:bottom w:w="22" w:type="dxa"/>
              <w:right w:w="22" w:type="dxa"/>
            </w:tcMar>
            <w:vAlign w:val="center"/>
            <w:hideMark/>
          </w:tcPr>
          <w:p w14:paraId="61C8038A"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513CBC1E"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2209B5D3"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69911AD8" w14:textId="77777777" w:rsidR="00A10428" w:rsidRDefault="00A10428" w:rsidP="00362450">
            <w:pPr>
              <w:jc w:val="center"/>
              <w:rPr>
                <w:rFonts w:ascii="David" w:eastAsia="David" w:hAnsi="David" w:cs="David"/>
                <w:b/>
                <w:bCs/>
                <w:color w:val="000000"/>
              </w:rPr>
            </w:pPr>
          </w:p>
        </w:tc>
        <w:tc>
          <w:tcPr>
            <w:tcW w:w="833" w:type="pct"/>
          </w:tcPr>
          <w:p w14:paraId="7EBFBD56" w14:textId="77777777" w:rsidR="00A10428" w:rsidRDefault="00A10428" w:rsidP="00362450">
            <w:pPr>
              <w:jc w:val="center"/>
              <w:rPr>
                <w:rFonts w:ascii="David" w:eastAsia="David" w:hAnsi="David" w:cs="David"/>
                <w:b/>
                <w:bCs/>
                <w:color w:val="000000"/>
              </w:rPr>
            </w:pPr>
          </w:p>
        </w:tc>
        <w:tc>
          <w:tcPr>
            <w:tcW w:w="834" w:type="pct"/>
          </w:tcPr>
          <w:p w14:paraId="1CCF8986" w14:textId="77777777" w:rsidR="00A10428" w:rsidRDefault="00A10428" w:rsidP="00362450">
            <w:pPr>
              <w:jc w:val="center"/>
              <w:rPr>
                <w:rFonts w:ascii="David" w:eastAsia="David" w:hAnsi="David" w:cs="David"/>
                <w:b/>
                <w:bCs/>
                <w:color w:val="000000"/>
              </w:rPr>
            </w:pPr>
          </w:p>
        </w:tc>
      </w:tr>
      <w:tr w:rsidR="00A10428" w14:paraId="168D4602" w14:textId="77777777" w:rsidTr="00362450">
        <w:trPr>
          <w:trHeight w:val="300"/>
        </w:trPr>
        <w:tc>
          <w:tcPr>
            <w:tcW w:w="833" w:type="pct"/>
            <w:tcMar>
              <w:top w:w="22" w:type="dxa"/>
              <w:left w:w="22" w:type="dxa"/>
              <w:bottom w:w="22" w:type="dxa"/>
              <w:right w:w="22" w:type="dxa"/>
            </w:tcMar>
            <w:vAlign w:val="center"/>
            <w:hideMark/>
          </w:tcPr>
          <w:p w14:paraId="65CDDAA5"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2549D1EC" w14:textId="77777777" w:rsidR="00A10428" w:rsidRPr="00D7207F"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1C070661"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548C8131" w14:textId="77777777" w:rsidR="00A10428" w:rsidRDefault="00A10428" w:rsidP="00362450">
            <w:pPr>
              <w:jc w:val="center"/>
              <w:rPr>
                <w:rFonts w:ascii="David" w:eastAsia="David" w:hAnsi="David" w:cs="David"/>
                <w:b/>
                <w:bCs/>
                <w:color w:val="000000"/>
              </w:rPr>
            </w:pPr>
          </w:p>
        </w:tc>
        <w:tc>
          <w:tcPr>
            <w:tcW w:w="833" w:type="pct"/>
          </w:tcPr>
          <w:p w14:paraId="2D45195B" w14:textId="77777777" w:rsidR="00A10428" w:rsidRDefault="00A10428" w:rsidP="00362450">
            <w:pPr>
              <w:jc w:val="center"/>
              <w:rPr>
                <w:rFonts w:ascii="David" w:eastAsia="David" w:hAnsi="David" w:cs="David"/>
                <w:b/>
                <w:bCs/>
                <w:color w:val="000000"/>
              </w:rPr>
            </w:pPr>
          </w:p>
        </w:tc>
        <w:tc>
          <w:tcPr>
            <w:tcW w:w="834" w:type="pct"/>
          </w:tcPr>
          <w:p w14:paraId="4EEA88C1" w14:textId="77777777" w:rsidR="00A10428" w:rsidRDefault="00A10428" w:rsidP="00362450">
            <w:pPr>
              <w:jc w:val="center"/>
              <w:rPr>
                <w:rFonts w:ascii="David" w:eastAsia="David" w:hAnsi="David" w:cs="David"/>
                <w:b/>
                <w:bCs/>
                <w:color w:val="000000"/>
              </w:rPr>
            </w:pPr>
          </w:p>
        </w:tc>
      </w:tr>
    </w:tbl>
    <w:p w14:paraId="521D4ACE" w14:textId="78DED9C1" w:rsidR="00F016E5" w:rsidRPr="00A10428" w:rsidRDefault="00F016E5" w:rsidP="00071F20">
      <w:pPr>
        <w:pStyle w:val="1fc"/>
        <w:rPr>
          <w:rtl/>
        </w:rPr>
      </w:pPr>
    </w:p>
    <w:p w14:paraId="3E46938D" w14:textId="6D1D71D7" w:rsidR="00226906" w:rsidRPr="00226906" w:rsidRDefault="00226906" w:rsidP="00226906">
      <w:pPr>
        <w:pStyle w:val="11"/>
        <w:rPr>
          <w:sz w:val="24"/>
          <w:szCs w:val="24"/>
        </w:rPr>
      </w:pPr>
      <w:r w:rsidRPr="00226906">
        <w:rPr>
          <w:sz w:val="24"/>
          <w:szCs w:val="24"/>
          <w:rtl/>
        </w:rPr>
        <w:t>ניסיון -</w:t>
      </w:r>
      <w:r w:rsidR="00A10428">
        <w:rPr>
          <w:rFonts w:hint="cs"/>
          <w:sz w:val="24"/>
          <w:szCs w:val="24"/>
          <w:rtl/>
        </w:rPr>
        <w:t xml:space="preserve"> </w:t>
      </w:r>
      <w:r w:rsidR="00A10428">
        <w:rPr>
          <w:rFonts w:hint="cs"/>
          <w:rtl/>
        </w:rPr>
        <w:t>חומרת האירועים בהם הופעל הספק במהלך השנים 2019 - 2024</w:t>
      </w:r>
      <w:r w:rsidRPr="00226906">
        <w:rPr>
          <w:sz w:val="24"/>
          <w:szCs w:val="24"/>
          <w:rtl/>
        </w:rPr>
        <w:t xml:space="preserve"> </w:t>
      </w:r>
      <w:r w:rsidRPr="00226906">
        <w:rPr>
          <w:rFonts w:hint="cs"/>
          <w:sz w:val="24"/>
          <w:szCs w:val="24"/>
          <w:rtl/>
        </w:rPr>
        <w:t xml:space="preserve">. </w:t>
      </w:r>
    </w:p>
    <w:p w14:paraId="34977086" w14:textId="77777777" w:rsidR="00226906" w:rsidRDefault="00226906" w:rsidP="00226906">
      <w:pPr>
        <w:pStyle w:val="1fc"/>
        <w:rPr>
          <w:color w:val="FF0000"/>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tbl>
      <w:tblPr>
        <w:bidiVisual/>
        <w:tblW w:w="5015"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1"/>
        <w:gridCol w:w="1384"/>
        <w:gridCol w:w="1382"/>
        <w:gridCol w:w="1384"/>
        <w:gridCol w:w="1382"/>
        <w:gridCol w:w="1382"/>
      </w:tblGrid>
      <w:tr w:rsidR="00A10428" w14:paraId="28173FB8" w14:textId="77777777" w:rsidTr="00362450">
        <w:trPr>
          <w:trHeight w:val="300"/>
        </w:trPr>
        <w:tc>
          <w:tcPr>
            <w:tcW w:w="833" w:type="pct"/>
            <w:shd w:val="clear" w:color="auto" w:fill="DDDDDD"/>
            <w:tcMar>
              <w:top w:w="22" w:type="dxa"/>
              <w:left w:w="22" w:type="dxa"/>
              <w:bottom w:w="22" w:type="dxa"/>
              <w:right w:w="22" w:type="dxa"/>
            </w:tcMar>
            <w:vAlign w:val="center"/>
            <w:hideMark/>
          </w:tcPr>
          <w:p w14:paraId="494BC386" w14:textId="77777777" w:rsidR="00A10428" w:rsidRDefault="00A10428" w:rsidP="00362450">
            <w:pPr>
              <w:jc w:val="center"/>
              <w:rPr>
                <w:rFonts w:ascii="David" w:eastAsia="David" w:hAnsi="David" w:cs="David"/>
                <w:b/>
                <w:bCs/>
                <w:color w:val="000000"/>
                <w:rtl/>
              </w:rPr>
            </w:pPr>
            <w:r>
              <w:rPr>
                <w:rFonts w:ascii="David" w:eastAsia="David" w:hAnsi="David" w:cs="David"/>
                <w:b/>
                <w:bCs/>
                <w:color w:val="000000"/>
                <w:rtl/>
              </w:rPr>
              <w:lastRenderedPageBreak/>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התחלה </w:t>
            </w:r>
          </w:p>
        </w:tc>
        <w:tc>
          <w:tcPr>
            <w:tcW w:w="834" w:type="pct"/>
            <w:shd w:val="clear" w:color="auto" w:fill="DDDDDD"/>
            <w:tcMar>
              <w:top w:w="22" w:type="dxa"/>
              <w:left w:w="20" w:type="dxa"/>
              <w:bottom w:w="22" w:type="dxa"/>
              <w:right w:w="20" w:type="dxa"/>
            </w:tcMar>
            <w:vAlign w:val="center"/>
            <w:hideMark/>
          </w:tcPr>
          <w:p w14:paraId="7A98DA32" w14:textId="77777777" w:rsidR="00A10428" w:rsidRDefault="00A10428" w:rsidP="00362450">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סיום </w:t>
            </w:r>
          </w:p>
        </w:tc>
        <w:tc>
          <w:tcPr>
            <w:tcW w:w="833" w:type="pct"/>
            <w:shd w:val="clear" w:color="auto" w:fill="DDDDDD"/>
            <w:tcMar>
              <w:top w:w="22" w:type="dxa"/>
              <w:left w:w="20" w:type="dxa"/>
              <w:bottom w:w="22" w:type="dxa"/>
              <w:right w:w="20" w:type="dxa"/>
            </w:tcMar>
            <w:vAlign w:val="center"/>
            <w:hideMark/>
          </w:tcPr>
          <w:p w14:paraId="54F7AD4B" w14:textId="07B0491D" w:rsidR="00A10428" w:rsidRDefault="00A10428" w:rsidP="00362450">
            <w:pPr>
              <w:jc w:val="center"/>
              <w:rPr>
                <w:rFonts w:ascii="David" w:eastAsia="David" w:hAnsi="David" w:cs="David"/>
                <w:b/>
                <w:bCs/>
                <w:color w:val="000000"/>
                <w:rtl/>
              </w:rPr>
            </w:pPr>
            <w:del w:id="363" w:author="מרק כץ  Mark Katz" w:date="2024-08-15T11:46:00Z" w16du:dateUtc="2024-08-15T08:46:00Z">
              <w:r w:rsidDel="00F949B2">
                <w:rPr>
                  <w:rFonts w:ascii="David" w:eastAsia="David" w:hAnsi="David" w:cs="David"/>
                  <w:b/>
                  <w:bCs/>
                  <w:color w:val="000000"/>
                  <w:rtl/>
                </w:rPr>
                <w:delText>שם</w:delText>
              </w:r>
            </w:del>
            <w:ins w:id="364" w:author="מרק כץ  Mark Katz" w:date="2024-08-15T11:46:00Z" w16du:dateUtc="2024-08-15T08:46:00Z">
              <w:r w:rsidR="00F949B2">
                <w:rPr>
                  <w:rFonts w:ascii="David" w:eastAsia="David" w:hAnsi="David" w:cs="David" w:hint="cs"/>
                  <w:b/>
                  <w:bCs/>
                  <w:color w:val="000000"/>
                  <w:rtl/>
                </w:rPr>
                <w:t>תחום עיס</w:t>
              </w:r>
            </w:ins>
            <w:ins w:id="365" w:author="מרק כץ  Mark Katz" w:date="2024-08-15T11:47:00Z" w16du:dateUtc="2024-08-15T08:47:00Z">
              <w:r w:rsidR="00F949B2">
                <w:rPr>
                  <w:rFonts w:ascii="David" w:eastAsia="David" w:hAnsi="David" w:cs="David" w:hint="cs"/>
                  <w:b/>
                  <w:bCs/>
                  <w:color w:val="000000"/>
                  <w:rtl/>
                </w:rPr>
                <w:t xml:space="preserve">וק </w:t>
              </w:r>
            </w:ins>
            <w:del w:id="366" w:author="מרק כץ  Mark Katz" w:date="2024-08-15T11:47:00Z" w16du:dateUtc="2024-08-15T08:47:00Z">
              <w:r w:rsidDel="00F949B2">
                <w:rPr>
                  <w:rFonts w:ascii="David" w:eastAsia="David" w:hAnsi="David" w:cs="David"/>
                  <w:b/>
                  <w:bCs/>
                  <w:color w:val="000000"/>
                  <w:rtl/>
                </w:rPr>
                <w:delText xml:space="preserve"> </w:delText>
              </w:r>
            </w:del>
            <w:ins w:id="367" w:author="מרק כץ  Mark Katz" w:date="2024-08-15T11:47:00Z" w16du:dateUtc="2024-08-15T08:47:00Z">
              <w:r w:rsidR="00F949B2">
                <w:rPr>
                  <w:rFonts w:ascii="David" w:eastAsia="David" w:hAnsi="David" w:cs="David" w:hint="cs"/>
                  <w:b/>
                  <w:bCs/>
                  <w:color w:val="000000"/>
                  <w:rtl/>
                </w:rPr>
                <w:t>של ה</w:t>
              </w:r>
            </w:ins>
            <w:r>
              <w:rPr>
                <w:rFonts w:ascii="David" w:eastAsia="David" w:hAnsi="David" w:cs="David"/>
                <w:b/>
                <w:bCs/>
                <w:color w:val="000000"/>
                <w:rtl/>
              </w:rPr>
              <w:t xml:space="preserve">לקוח </w:t>
            </w:r>
          </w:p>
        </w:tc>
        <w:tc>
          <w:tcPr>
            <w:tcW w:w="834" w:type="pct"/>
            <w:shd w:val="clear" w:color="auto" w:fill="DDDDDD"/>
            <w:tcMar>
              <w:top w:w="22" w:type="dxa"/>
              <w:left w:w="22" w:type="dxa"/>
              <w:bottom w:w="22" w:type="dxa"/>
              <w:right w:w="22" w:type="dxa"/>
            </w:tcMar>
            <w:vAlign w:val="center"/>
            <w:hideMark/>
          </w:tcPr>
          <w:p w14:paraId="3CBFFD46" w14:textId="338C7785" w:rsidR="00A10428" w:rsidRDefault="00A10428" w:rsidP="00362450">
            <w:pPr>
              <w:jc w:val="center"/>
              <w:rPr>
                <w:rFonts w:ascii="David" w:eastAsia="David" w:hAnsi="David" w:cs="David"/>
                <w:b/>
                <w:bCs/>
                <w:color w:val="000000"/>
                <w:rtl/>
              </w:rPr>
            </w:pPr>
            <w:r>
              <w:rPr>
                <w:rFonts w:ascii="David" w:eastAsia="David" w:hAnsi="David" w:cs="David"/>
                <w:b/>
                <w:bCs/>
                <w:color w:val="000000"/>
                <w:rtl/>
              </w:rPr>
              <w:t xml:space="preserve">פירוט אודות </w:t>
            </w:r>
            <w:r>
              <w:rPr>
                <w:rFonts w:ascii="David" w:eastAsia="David" w:hAnsi="David" w:cs="David" w:hint="cs"/>
                <w:b/>
                <w:bCs/>
                <w:color w:val="000000"/>
                <w:rtl/>
              </w:rPr>
              <w:t>האירוע</w:t>
            </w:r>
            <w:r>
              <w:rPr>
                <w:rFonts w:ascii="David" w:eastAsia="David" w:hAnsi="David" w:cs="David"/>
                <w:b/>
                <w:bCs/>
                <w:color w:val="000000"/>
                <w:rtl/>
              </w:rPr>
              <w:t xml:space="preserve"> </w:t>
            </w:r>
            <w:r>
              <w:rPr>
                <w:rFonts w:ascii="David" w:eastAsia="David" w:hAnsi="David" w:cs="David" w:hint="cs"/>
                <w:b/>
                <w:bCs/>
                <w:color w:val="000000"/>
                <w:rtl/>
              </w:rPr>
              <w:t>בו הופעל הספק</w:t>
            </w:r>
          </w:p>
        </w:tc>
        <w:tc>
          <w:tcPr>
            <w:tcW w:w="833" w:type="pct"/>
            <w:shd w:val="clear" w:color="auto" w:fill="DDDDDD"/>
            <w:vAlign w:val="center"/>
          </w:tcPr>
          <w:p w14:paraId="2C6436E7" w14:textId="77777777" w:rsidR="00A10428" w:rsidRDefault="00A10428" w:rsidP="00362450">
            <w:pPr>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834" w:type="pct"/>
            <w:shd w:val="clear" w:color="auto" w:fill="DDDDDD"/>
            <w:vAlign w:val="center"/>
          </w:tcPr>
          <w:p w14:paraId="1B9B18E8" w14:textId="2777338A" w:rsidR="00A10428" w:rsidRDefault="00A10428" w:rsidP="00362450">
            <w:pPr>
              <w:jc w:val="center"/>
              <w:rPr>
                <w:rFonts w:ascii="David" w:eastAsia="David" w:hAnsi="David" w:cs="David"/>
                <w:b/>
                <w:bCs/>
                <w:color w:val="000000"/>
                <w:rtl/>
              </w:rPr>
            </w:pPr>
            <w:del w:id="368" w:author="מרק כץ  Mark Katz" w:date="2024-08-15T11:47:00Z" w16du:dateUtc="2024-08-15T08:47:00Z">
              <w:r w:rsidDel="00F949B2">
                <w:rPr>
                  <w:rFonts w:ascii="David" w:eastAsia="David" w:hAnsi="David" w:cs="David" w:hint="cs"/>
                  <w:b/>
                  <w:bCs/>
                  <w:color w:val="000000"/>
                  <w:rtl/>
                </w:rPr>
                <w:delText xml:space="preserve">מייל או </w:delText>
              </w:r>
            </w:del>
            <w:r>
              <w:rPr>
                <w:rFonts w:ascii="David" w:eastAsia="David" w:hAnsi="David" w:cs="David" w:hint="cs"/>
                <w:b/>
                <w:bCs/>
                <w:color w:val="000000"/>
                <w:rtl/>
              </w:rPr>
              <w:t>טלפון</w:t>
            </w:r>
            <w:ins w:id="369" w:author="מרק כץ  Mark Katz" w:date="2024-08-15T11:47:00Z" w16du:dateUtc="2024-08-15T08:47:00Z">
              <w:r w:rsidR="00F949B2">
                <w:rPr>
                  <w:rFonts w:ascii="David" w:eastAsia="David" w:hAnsi="David" w:cs="David" w:hint="cs"/>
                  <w:b/>
                  <w:bCs/>
                  <w:color w:val="000000"/>
                  <w:rtl/>
                </w:rPr>
                <w:t xml:space="preserve"> נייד</w:t>
              </w:r>
            </w:ins>
            <w:r>
              <w:rPr>
                <w:rFonts w:ascii="David" w:eastAsia="David" w:hAnsi="David" w:cs="David" w:hint="cs"/>
                <w:b/>
                <w:bCs/>
                <w:color w:val="000000"/>
                <w:rtl/>
              </w:rPr>
              <w:t xml:space="preserve"> של איש </w:t>
            </w:r>
            <w:ins w:id="370" w:author="מרק כץ  Mark Katz" w:date="2024-08-15T11:47:00Z" w16du:dateUtc="2024-08-15T08:47:00Z">
              <w:r w:rsidR="00F949B2">
                <w:rPr>
                  <w:rFonts w:ascii="David" w:eastAsia="David" w:hAnsi="David" w:cs="David" w:hint="cs"/>
                  <w:b/>
                  <w:bCs/>
                  <w:color w:val="000000"/>
                  <w:rtl/>
                </w:rPr>
                <w:t>ה</w:t>
              </w:r>
            </w:ins>
            <w:r>
              <w:rPr>
                <w:rFonts w:ascii="David" w:eastAsia="David" w:hAnsi="David" w:cs="David" w:hint="cs"/>
                <w:b/>
                <w:bCs/>
                <w:color w:val="000000"/>
                <w:rtl/>
              </w:rPr>
              <w:t>קשר</w:t>
            </w:r>
          </w:p>
        </w:tc>
      </w:tr>
      <w:tr w:rsidR="00A10428" w14:paraId="329ED718" w14:textId="77777777" w:rsidTr="00362450">
        <w:trPr>
          <w:trHeight w:val="300"/>
        </w:trPr>
        <w:tc>
          <w:tcPr>
            <w:tcW w:w="833" w:type="pct"/>
            <w:tcMar>
              <w:top w:w="22" w:type="dxa"/>
              <w:left w:w="22" w:type="dxa"/>
              <w:bottom w:w="22" w:type="dxa"/>
              <w:right w:w="22" w:type="dxa"/>
            </w:tcMar>
            <w:vAlign w:val="center"/>
            <w:hideMark/>
          </w:tcPr>
          <w:p w14:paraId="1EF43B9B"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1A9F60E8"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6F557593"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3C8C8BAD" w14:textId="77777777" w:rsidR="00A10428" w:rsidRDefault="00A10428" w:rsidP="00362450">
            <w:pPr>
              <w:jc w:val="center"/>
              <w:rPr>
                <w:rFonts w:ascii="David" w:eastAsia="David" w:hAnsi="David" w:cs="David"/>
                <w:b/>
                <w:bCs/>
                <w:color w:val="000000"/>
              </w:rPr>
            </w:pPr>
          </w:p>
        </w:tc>
        <w:tc>
          <w:tcPr>
            <w:tcW w:w="833" w:type="pct"/>
          </w:tcPr>
          <w:p w14:paraId="76D74EAD" w14:textId="77777777" w:rsidR="00A10428" w:rsidRDefault="00A10428" w:rsidP="00362450">
            <w:pPr>
              <w:jc w:val="center"/>
              <w:rPr>
                <w:rFonts w:ascii="David" w:eastAsia="David" w:hAnsi="David" w:cs="David"/>
                <w:b/>
                <w:bCs/>
                <w:color w:val="000000"/>
              </w:rPr>
            </w:pPr>
          </w:p>
        </w:tc>
        <w:tc>
          <w:tcPr>
            <w:tcW w:w="834" w:type="pct"/>
          </w:tcPr>
          <w:p w14:paraId="3CF23317" w14:textId="77777777" w:rsidR="00A10428" w:rsidRDefault="00A10428" w:rsidP="00362450">
            <w:pPr>
              <w:jc w:val="center"/>
              <w:rPr>
                <w:rFonts w:ascii="David" w:eastAsia="David" w:hAnsi="David" w:cs="David"/>
                <w:b/>
                <w:bCs/>
                <w:color w:val="000000"/>
              </w:rPr>
            </w:pPr>
          </w:p>
        </w:tc>
      </w:tr>
      <w:tr w:rsidR="00A10428" w:rsidRPr="00A10428" w14:paraId="4C997866" w14:textId="77777777" w:rsidTr="00362450">
        <w:trPr>
          <w:trHeight w:val="300"/>
        </w:trPr>
        <w:tc>
          <w:tcPr>
            <w:tcW w:w="833" w:type="pct"/>
            <w:tcMar>
              <w:top w:w="22" w:type="dxa"/>
              <w:left w:w="22" w:type="dxa"/>
              <w:bottom w:w="22" w:type="dxa"/>
              <w:right w:w="22" w:type="dxa"/>
            </w:tcMar>
            <w:vAlign w:val="center"/>
            <w:hideMark/>
          </w:tcPr>
          <w:p w14:paraId="12AE701D"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490FCB72"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7DFCB61E"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62E397B4" w14:textId="77777777" w:rsidR="00A10428" w:rsidRDefault="00A10428" w:rsidP="00362450">
            <w:pPr>
              <w:jc w:val="center"/>
              <w:rPr>
                <w:rFonts w:ascii="David" w:eastAsia="David" w:hAnsi="David" w:cs="David"/>
                <w:b/>
                <w:bCs/>
                <w:color w:val="000000"/>
              </w:rPr>
            </w:pPr>
          </w:p>
        </w:tc>
        <w:tc>
          <w:tcPr>
            <w:tcW w:w="833" w:type="pct"/>
          </w:tcPr>
          <w:p w14:paraId="503FC981" w14:textId="77777777" w:rsidR="00A10428" w:rsidRDefault="00A10428" w:rsidP="00362450">
            <w:pPr>
              <w:jc w:val="center"/>
              <w:rPr>
                <w:rFonts w:ascii="David" w:eastAsia="David" w:hAnsi="David" w:cs="David"/>
                <w:b/>
                <w:bCs/>
                <w:color w:val="000000"/>
              </w:rPr>
            </w:pPr>
          </w:p>
        </w:tc>
        <w:tc>
          <w:tcPr>
            <w:tcW w:w="834" w:type="pct"/>
          </w:tcPr>
          <w:p w14:paraId="3A223008" w14:textId="77777777" w:rsidR="00A10428" w:rsidRPr="00A10428" w:rsidRDefault="00A10428" w:rsidP="00362450">
            <w:pPr>
              <w:jc w:val="center"/>
              <w:rPr>
                <w:rFonts w:ascii="David" w:eastAsia="David" w:hAnsi="David" w:cs="David"/>
                <w:b/>
                <w:bCs/>
                <w:color w:val="000000"/>
              </w:rPr>
            </w:pPr>
          </w:p>
        </w:tc>
      </w:tr>
      <w:tr w:rsidR="00A10428" w14:paraId="74F92C88" w14:textId="77777777" w:rsidTr="00362450">
        <w:trPr>
          <w:trHeight w:val="300"/>
        </w:trPr>
        <w:tc>
          <w:tcPr>
            <w:tcW w:w="833" w:type="pct"/>
            <w:tcMar>
              <w:top w:w="22" w:type="dxa"/>
              <w:left w:w="22" w:type="dxa"/>
              <w:bottom w:w="22" w:type="dxa"/>
              <w:right w:w="22" w:type="dxa"/>
            </w:tcMar>
            <w:vAlign w:val="center"/>
            <w:hideMark/>
          </w:tcPr>
          <w:p w14:paraId="36ACC48F"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1CFD842F"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44C4B792"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49C3343B" w14:textId="77777777" w:rsidR="00A10428" w:rsidRDefault="00A10428" w:rsidP="00362450">
            <w:pPr>
              <w:jc w:val="center"/>
              <w:rPr>
                <w:rFonts w:ascii="David" w:eastAsia="David" w:hAnsi="David" w:cs="David"/>
                <w:b/>
                <w:bCs/>
                <w:color w:val="000000"/>
              </w:rPr>
            </w:pPr>
          </w:p>
        </w:tc>
        <w:tc>
          <w:tcPr>
            <w:tcW w:w="833" w:type="pct"/>
          </w:tcPr>
          <w:p w14:paraId="60B78D41" w14:textId="77777777" w:rsidR="00A10428" w:rsidRDefault="00A10428" w:rsidP="00362450">
            <w:pPr>
              <w:jc w:val="center"/>
              <w:rPr>
                <w:rFonts w:ascii="David" w:eastAsia="David" w:hAnsi="David" w:cs="David"/>
                <w:b/>
                <w:bCs/>
                <w:color w:val="000000"/>
              </w:rPr>
            </w:pPr>
          </w:p>
        </w:tc>
        <w:tc>
          <w:tcPr>
            <w:tcW w:w="834" w:type="pct"/>
          </w:tcPr>
          <w:p w14:paraId="7CB2DDF0" w14:textId="77777777" w:rsidR="00A10428" w:rsidRDefault="00A10428" w:rsidP="00362450">
            <w:pPr>
              <w:jc w:val="center"/>
              <w:rPr>
                <w:rFonts w:ascii="David" w:eastAsia="David" w:hAnsi="David" w:cs="David"/>
                <w:b/>
                <w:bCs/>
                <w:color w:val="000000"/>
              </w:rPr>
            </w:pPr>
          </w:p>
        </w:tc>
      </w:tr>
      <w:tr w:rsidR="00A10428" w14:paraId="1E971447" w14:textId="77777777" w:rsidTr="00362450">
        <w:trPr>
          <w:trHeight w:val="300"/>
        </w:trPr>
        <w:tc>
          <w:tcPr>
            <w:tcW w:w="833" w:type="pct"/>
            <w:tcMar>
              <w:top w:w="22" w:type="dxa"/>
              <w:left w:w="22" w:type="dxa"/>
              <w:bottom w:w="22" w:type="dxa"/>
              <w:right w:w="22" w:type="dxa"/>
            </w:tcMar>
            <w:vAlign w:val="center"/>
            <w:hideMark/>
          </w:tcPr>
          <w:p w14:paraId="162E506D"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09D0122F" w14:textId="77777777" w:rsidR="00A10428"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0E564B7A"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1F9A35DA" w14:textId="77777777" w:rsidR="00A10428" w:rsidRDefault="00A10428" w:rsidP="00362450">
            <w:pPr>
              <w:jc w:val="center"/>
              <w:rPr>
                <w:rFonts w:ascii="David" w:eastAsia="David" w:hAnsi="David" w:cs="David"/>
                <w:b/>
                <w:bCs/>
                <w:color w:val="000000"/>
              </w:rPr>
            </w:pPr>
          </w:p>
        </w:tc>
        <w:tc>
          <w:tcPr>
            <w:tcW w:w="833" w:type="pct"/>
          </w:tcPr>
          <w:p w14:paraId="7A10BE50" w14:textId="77777777" w:rsidR="00A10428" w:rsidRDefault="00A10428" w:rsidP="00362450">
            <w:pPr>
              <w:jc w:val="center"/>
              <w:rPr>
                <w:rFonts w:ascii="David" w:eastAsia="David" w:hAnsi="David" w:cs="David"/>
                <w:b/>
                <w:bCs/>
                <w:color w:val="000000"/>
              </w:rPr>
            </w:pPr>
          </w:p>
        </w:tc>
        <w:tc>
          <w:tcPr>
            <w:tcW w:w="834" w:type="pct"/>
          </w:tcPr>
          <w:p w14:paraId="6F620642" w14:textId="77777777" w:rsidR="00A10428" w:rsidRDefault="00A10428" w:rsidP="00362450">
            <w:pPr>
              <w:jc w:val="center"/>
              <w:rPr>
                <w:rFonts w:ascii="David" w:eastAsia="David" w:hAnsi="David" w:cs="David"/>
                <w:b/>
                <w:bCs/>
                <w:color w:val="000000"/>
              </w:rPr>
            </w:pPr>
          </w:p>
        </w:tc>
      </w:tr>
      <w:tr w:rsidR="00A10428" w14:paraId="20BC872F" w14:textId="77777777" w:rsidTr="00362450">
        <w:trPr>
          <w:trHeight w:val="300"/>
        </w:trPr>
        <w:tc>
          <w:tcPr>
            <w:tcW w:w="833" w:type="pct"/>
            <w:tcMar>
              <w:top w:w="22" w:type="dxa"/>
              <w:left w:w="22" w:type="dxa"/>
              <w:bottom w:w="22" w:type="dxa"/>
              <w:right w:w="22" w:type="dxa"/>
            </w:tcMar>
            <w:vAlign w:val="center"/>
            <w:hideMark/>
          </w:tcPr>
          <w:p w14:paraId="24F1BCD7"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68E63DCC" w14:textId="77777777" w:rsidR="00A10428" w:rsidRPr="00D7207F" w:rsidRDefault="00A10428" w:rsidP="00362450">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63DDB611" w14:textId="77777777" w:rsidR="00A10428" w:rsidRDefault="00A10428" w:rsidP="00362450">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4B9E86C9" w14:textId="77777777" w:rsidR="00A10428" w:rsidRDefault="00A10428" w:rsidP="00362450">
            <w:pPr>
              <w:jc w:val="center"/>
              <w:rPr>
                <w:rFonts w:ascii="David" w:eastAsia="David" w:hAnsi="David" w:cs="David"/>
                <w:b/>
                <w:bCs/>
                <w:color w:val="000000"/>
              </w:rPr>
            </w:pPr>
          </w:p>
        </w:tc>
        <w:tc>
          <w:tcPr>
            <w:tcW w:w="833" w:type="pct"/>
          </w:tcPr>
          <w:p w14:paraId="1BA5BA58" w14:textId="77777777" w:rsidR="00A10428" w:rsidRDefault="00A10428" w:rsidP="00362450">
            <w:pPr>
              <w:jc w:val="center"/>
              <w:rPr>
                <w:rFonts w:ascii="David" w:eastAsia="David" w:hAnsi="David" w:cs="David"/>
                <w:b/>
                <w:bCs/>
                <w:color w:val="000000"/>
              </w:rPr>
            </w:pPr>
          </w:p>
        </w:tc>
        <w:tc>
          <w:tcPr>
            <w:tcW w:w="834" w:type="pct"/>
          </w:tcPr>
          <w:p w14:paraId="3FEA75F8" w14:textId="77777777" w:rsidR="00A10428" w:rsidRDefault="00A10428" w:rsidP="00362450">
            <w:pPr>
              <w:jc w:val="center"/>
              <w:rPr>
                <w:rFonts w:ascii="David" w:eastAsia="David" w:hAnsi="David" w:cs="David"/>
                <w:b/>
                <w:bCs/>
                <w:color w:val="000000"/>
              </w:rPr>
            </w:pPr>
          </w:p>
        </w:tc>
      </w:tr>
    </w:tbl>
    <w:p w14:paraId="1451AC44" w14:textId="77777777" w:rsidR="00A10428" w:rsidRPr="00A10428" w:rsidRDefault="00A10428" w:rsidP="00226906">
      <w:pPr>
        <w:pStyle w:val="1fc"/>
        <w:rPr>
          <w:color w:val="FF0000"/>
          <w:rtl/>
        </w:rPr>
      </w:pPr>
    </w:p>
    <w:p w14:paraId="45BA735D" w14:textId="1B18350A" w:rsidR="00C8257C" w:rsidRDefault="00D87DDD" w:rsidP="000570D2">
      <w:pPr>
        <w:pStyle w:val="114"/>
      </w:pPr>
      <w:bookmarkStart w:id="371" w:name="TiurTnaiTavhinimAcher3_1"/>
      <w:bookmarkStart w:id="372" w:name="show_TavhinimAcher3_2"/>
      <w:bookmarkStart w:id="373" w:name="show_TavhinimAcherB3"/>
      <w:r w:rsidRPr="00226906">
        <w:rPr>
          <w:rtl/>
        </w:rPr>
        <w:t xml:space="preserve"> </w:t>
      </w:r>
      <w:r w:rsidRPr="00226906">
        <w:rPr>
          <w:rFonts w:hint="cs"/>
          <w:rtl/>
        </w:rPr>
        <w:t xml:space="preserve">מספר </w:t>
      </w:r>
      <w:r w:rsidRPr="00226906">
        <w:rPr>
          <w:rtl/>
        </w:rPr>
        <w:t>אנשי</w:t>
      </w:r>
      <w:r w:rsidRPr="00226906">
        <w:t xml:space="preserve"> IR </w:t>
      </w:r>
      <w:r w:rsidR="006F5A3C">
        <w:rPr>
          <w:rFonts w:hint="cs"/>
          <w:rtl/>
        </w:rPr>
        <w:t>במציע</w:t>
      </w:r>
      <w:r w:rsidR="006F5A3C" w:rsidRPr="00226906">
        <w:rPr>
          <w:rtl/>
        </w:rPr>
        <w:t xml:space="preserve"> </w:t>
      </w:r>
      <w:r w:rsidRPr="00226906">
        <w:rPr>
          <w:rtl/>
        </w:rPr>
        <w:t xml:space="preserve">עם הסמכה לענן </w:t>
      </w:r>
      <w:r w:rsidR="006F5A3C">
        <w:t>GCP</w:t>
      </w:r>
      <w:r w:rsidR="006F5A3C">
        <w:rPr>
          <w:rFonts w:hint="cs"/>
          <w:rtl/>
        </w:rPr>
        <w:t xml:space="preserve"> </w:t>
      </w:r>
      <w:r w:rsidRPr="00226906">
        <w:rPr>
          <w:rtl/>
        </w:rPr>
        <w:tab/>
      </w:r>
      <w:bookmarkStart w:id="374" w:name="MafteachLechisuvTavhinimAcher3_1"/>
      <w:bookmarkEnd w:id="371"/>
      <w:r w:rsidR="00915FF9" w:rsidRPr="00226906">
        <w:rPr>
          <w:rtl/>
        </w:rPr>
        <w:tab/>
      </w:r>
      <w:r w:rsidR="00915FF9" w:rsidRPr="00226906">
        <w:rPr>
          <w:rtl/>
        </w:rPr>
        <w:br/>
      </w:r>
      <w:bookmarkStart w:id="375" w:name="hidden_TavchinNoFileTable3"/>
      <w:bookmarkEnd w:id="374"/>
      <w:r w:rsidR="00DE5FAA" w:rsidRPr="00226906">
        <w:rPr>
          <w:rFonts w:hint="cs"/>
          <w:rtl/>
        </w:rPr>
        <w:t xml:space="preserve">יש </w:t>
      </w:r>
      <w:r w:rsidRPr="00226906">
        <w:rPr>
          <w:rFonts w:hint="cs"/>
          <w:rtl/>
        </w:rPr>
        <w:t>לצרף תעודות הסמכה</w:t>
      </w:r>
      <w:r w:rsidR="00DE5FAA" w:rsidRPr="00226906">
        <w:rPr>
          <w:rFonts w:hint="cs"/>
          <w:rtl/>
        </w:rPr>
        <w:t xml:space="preserve"> </w:t>
      </w:r>
      <w:r w:rsidR="006F5A3C">
        <w:rPr>
          <w:rFonts w:hint="cs"/>
          <w:rtl/>
        </w:rPr>
        <w:t>של אנשי ה-</w:t>
      </w:r>
      <w:r w:rsidR="006F5A3C">
        <w:t>IR</w:t>
      </w:r>
      <w:r w:rsidR="006F5A3C">
        <w:rPr>
          <w:rFonts w:hint="cs"/>
          <w:rtl/>
        </w:rPr>
        <w:t xml:space="preserve"> במציע עם הסמכה לענן </w:t>
      </w:r>
      <w:r w:rsidR="006F5A3C">
        <w:t>GCP</w:t>
      </w:r>
      <w:r w:rsidR="006F5A3C">
        <w:rPr>
          <w:rFonts w:hint="cs"/>
          <w:rtl/>
        </w:rPr>
        <w:t>.</w:t>
      </w:r>
    </w:p>
    <w:p w14:paraId="491457FF" w14:textId="12F63C31" w:rsidR="006F5A3C" w:rsidRDefault="006F5A3C" w:rsidP="00BB7835">
      <w:pPr>
        <w:pStyle w:val="114"/>
        <w:numPr>
          <w:ilvl w:val="0"/>
          <w:numId w:val="0"/>
        </w:numPr>
        <w:ind w:left="792"/>
      </w:pPr>
      <w:r>
        <w:rPr>
          <w:rFonts w:hint="cs"/>
          <w:rtl/>
        </w:rPr>
        <w:t>בנוסף, יש למלא את הטבלה להלן:</w:t>
      </w:r>
    </w:p>
    <w:tbl>
      <w:tblPr>
        <w:tblStyle w:val="affff4"/>
        <w:bidiVisual/>
        <w:tblW w:w="0" w:type="auto"/>
        <w:tblInd w:w="360" w:type="dxa"/>
        <w:tblLook w:val="04A0" w:firstRow="1" w:lastRow="0" w:firstColumn="1" w:lastColumn="0" w:noHBand="0" w:noVBand="1"/>
      </w:tblPr>
      <w:tblGrid>
        <w:gridCol w:w="1965"/>
        <w:gridCol w:w="1964"/>
        <w:gridCol w:w="1964"/>
      </w:tblGrid>
      <w:tr w:rsidR="006F5A3C" w14:paraId="6A576726" w14:textId="507DCC7D" w:rsidTr="00362450">
        <w:trPr>
          <w:trHeight w:val="515"/>
        </w:trPr>
        <w:tc>
          <w:tcPr>
            <w:tcW w:w="1965" w:type="dxa"/>
          </w:tcPr>
          <w:p w14:paraId="3A104359" w14:textId="50E0DA6B" w:rsidR="006F5A3C" w:rsidRPr="00BB7835" w:rsidRDefault="006F5A3C" w:rsidP="006F5A3C">
            <w:pPr>
              <w:pStyle w:val="1-"/>
              <w:numPr>
                <w:ilvl w:val="0"/>
                <w:numId w:val="0"/>
              </w:numPr>
              <w:rPr>
                <w:sz w:val="24"/>
                <w:szCs w:val="24"/>
                <w:rtl/>
              </w:rPr>
            </w:pPr>
            <w:r w:rsidRPr="00BB7835">
              <w:rPr>
                <w:rFonts w:hint="eastAsia"/>
                <w:sz w:val="24"/>
                <w:szCs w:val="24"/>
                <w:rtl/>
              </w:rPr>
              <w:t>מספר</w:t>
            </w:r>
            <w:r w:rsidRPr="00BB7835">
              <w:rPr>
                <w:sz w:val="24"/>
                <w:szCs w:val="24"/>
                <w:rtl/>
              </w:rPr>
              <w:t xml:space="preserve"> </w:t>
            </w:r>
            <w:r w:rsidRPr="00BB7835">
              <w:rPr>
                <w:rFonts w:hint="eastAsia"/>
                <w:sz w:val="24"/>
                <w:szCs w:val="24"/>
                <w:rtl/>
              </w:rPr>
              <w:t>סידורי</w:t>
            </w:r>
          </w:p>
        </w:tc>
        <w:tc>
          <w:tcPr>
            <w:tcW w:w="1964" w:type="dxa"/>
          </w:tcPr>
          <w:p w14:paraId="1CF47C75" w14:textId="54274B3F" w:rsidR="006F5A3C" w:rsidRPr="00BB7835" w:rsidRDefault="006F5A3C" w:rsidP="006F5A3C">
            <w:pPr>
              <w:pStyle w:val="1-"/>
              <w:numPr>
                <w:ilvl w:val="0"/>
                <w:numId w:val="0"/>
              </w:numPr>
              <w:rPr>
                <w:sz w:val="24"/>
                <w:szCs w:val="24"/>
                <w:rtl/>
              </w:rPr>
            </w:pPr>
            <w:r w:rsidRPr="00BB7835">
              <w:rPr>
                <w:rFonts w:hint="eastAsia"/>
                <w:sz w:val="24"/>
                <w:szCs w:val="24"/>
                <w:rtl/>
              </w:rPr>
              <w:t>שם</w:t>
            </w:r>
            <w:r w:rsidRPr="00BB7835">
              <w:rPr>
                <w:sz w:val="24"/>
                <w:szCs w:val="24"/>
                <w:rtl/>
              </w:rPr>
              <w:t xml:space="preserve"> </w:t>
            </w:r>
            <w:r w:rsidRPr="00BB7835">
              <w:rPr>
                <w:rFonts w:hint="eastAsia"/>
                <w:sz w:val="24"/>
                <w:szCs w:val="24"/>
                <w:rtl/>
              </w:rPr>
              <w:t>העובד</w:t>
            </w:r>
            <w:r w:rsidRPr="00BB7835">
              <w:rPr>
                <w:sz w:val="24"/>
                <w:szCs w:val="24"/>
                <w:rtl/>
              </w:rPr>
              <w:t xml:space="preserve"> </w:t>
            </w:r>
            <w:r w:rsidRPr="00BB7835">
              <w:rPr>
                <w:rFonts w:hint="eastAsia"/>
                <w:sz w:val="24"/>
                <w:szCs w:val="24"/>
                <w:rtl/>
              </w:rPr>
              <w:t>של</w:t>
            </w:r>
            <w:r w:rsidRPr="00BB7835">
              <w:rPr>
                <w:sz w:val="24"/>
                <w:szCs w:val="24"/>
                <w:rtl/>
              </w:rPr>
              <w:t xml:space="preserve"> </w:t>
            </w:r>
            <w:r w:rsidRPr="00BB7835">
              <w:rPr>
                <w:rFonts w:hint="eastAsia"/>
                <w:sz w:val="24"/>
                <w:szCs w:val="24"/>
                <w:rtl/>
              </w:rPr>
              <w:t>המציע</w:t>
            </w:r>
          </w:p>
        </w:tc>
        <w:tc>
          <w:tcPr>
            <w:tcW w:w="1964" w:type="dxa"/>
          </w:tcPr>
          <w:p w14:paraId="051AC1AA" w14:textId="6EEF1E2D" w:rsidR="006F5A3C" w:rsidRPr="00BB7835" w:rsidRDefault="006F5A3C" w:rsidP="006F5A3C">
            <w:pPr>
              <w:pStyle w:val="1-"/>
              <w:numPr>
                <w:ilvl w:val="0"/>
                <w:numId w:val="0"/>
              </w:numPr>
              <w:rPr>
                <w:sz w:val="24"/>
                <w:szCs w:val="24"/>
                <w:rtl/>
              </w:rPr>
            </w:pPr>
            <w:r w:rsidRPr="00BB7835">
              <w:rPr>
                <w:rFonts w:hint="eastAsia"/>
                <w:sz w:val="24"/>
                <w:szCs w:val="24"/>
                <w:rtl/>
              </w:rPr>
              <w:t>מועד</w:t>
            </w:r>
            <w:r w:rsidRPr="00BB7835">
              <w:rPr>
                <w:sz w:val="24"/>
                <w:szCs w:val="24"/>
                <w:rtl/>
              </w:rPr>
              <w:t xml:space="preserve"> </w:t>
            </w:r>
            <w:r w:rsidRPr="00BB7835">
              <w:rPr>
                <w:rFonts w:hint="eastAsia"/>
                <w:sz w:val="24"/>
                <w:szCs w:val="24"/>
                <w:rtl/>
              </w:rPr>
              <w:t>ההסמכה</w:t>
            </w:r>
          </w:p>
        </w:tc>
      </w:tr>
      <w:tr w:rsidR="006F5A3C" w14:paraId="0E010FDB" w14:textId="6E843999" w:rsidTr="00362450">
        <w:trPr>
          <w:trHeight w:val="526"/>
        </w:trPr>
        <w:tc>
          <w:tcPr>
            <w:tcW w:w="1965" w:type="dxa"/>
          </w:tcPr>
          <w:p w14:paraId="361D040F" w14:textId="77777777" w:rsidR="006F5A3C" w:rsidRPr="00BB7835" w:rsidRDefault="006F5A3C" w:rsidP="006F5A3C">
            <w:pPr>
              <w:pStyle w:val="1-"/>
              <w:numPr>
                <w:ilvl w:val="0"/>
                <w:numId w:val="0"/>
              </w:numPr>
              <w:rPr>
                <w:sz w:val="24"/>
                <w:szCs w:val="24"/>
                <w:rtl/>
              </w:rPr>
            </w:pPr>
          </w:p>
        </w:tc>
        <w:tc>
          <w:tcPr>
            <w:tcW w:w="1964" w:type="dxa"/>
          </w:tcPr>
          <w:p w14:paraId="12317278" w14:textId="77777777" w:rsidR="006F5A3C" w:rsidRPr="00BB7835" w:rsidRDefault="006F5A3C" w:rsidP="006F5A3C">
            <w:pPr>
              <w:pStyle w:val="1-"/>
              <w:numPr>
                <w:ilvl w:val="0"/>
                <w:numId w:val="0"/>
              </w:numPr>
              <w:rPr>
                <w:sz w:val="24"/>
                <w:szCs w:val="24"/>
                <w:rtl/>
              </w:rPr>
            </w:pPr>
          </w:p>
        </w:tc>
        <w:tc>
          <w:tcPr>
            <w:tcW w:w="1964" w:type="dxa"/>
          </w:tcPr>
          <w:p w14:paraId="61A28E2D" w14:textId="77777777" w:rsidR="006F5A3C" w:rsidRPr="00BB7835" w:rsidRDefault="006F5A3C" w:rsidP="006F5A3C">
            <w:pPr>
              <w:pStyle w:val="1-"/>
              <w:numPr>
                <w:ilvl w:val="0"/>
                <w:numId w:val="0"/>
              </w:numPr>
              <w:rPr>
                <w:sz w:val="24"/>
                <w:szCs w:val="24"/>
                <w:rtl/>
              </w:rPr>
            </w:pPr>
          </w:p>
        </w:tc>
      </w:tr>
      <w:tr w:rsidR="006F5A3C" w14:paraId="63F44002" w14:textId="34354E42" w:rsidTr="00362450">
        <w:trPr>
          <w:trHeight w:val="515"/>
        </w:trPr>
        <w:tc>
          <w:tcPr>
            <w:tcW w:w="1965" w:type="dxa"/>
          </w:tcPr>
          <w:p w14:paraId="59CA091E" w14:textId="77777777" w:rsidR="006F5A3C" w:rsidRPr="00BB7835" w:rsidRDefault="006F5A3C" w:rsidP="006F5A3C">
            <w:pPr>
              <w:pStyle w:val="1-"/>
              <w:numPr>
                <w:ilvl w:val="0"/>
                <w:numId w:val="0"/>
              </w:numPr>
              <w:rPr>
                <w:sz w:val="24"/>
                <w:szCs w:val="24"/>
                <w:rtl/>
              </w:rPr>
            </w:pPr>
          </w:p>
        </w:tc>
        <w:tc>
          <w:tcPr>
            <w:tcW w:w="1964" w:type="dxa"/>
          </w:tcPr>
          <w:p w14:paraId="36CCA575" w14:textId="77777777" w:rsidR="006F5A3C" w:rsidRPr="00BB7835" w:rsidRDefault="006F5A3C" w:rsidP="006F5A3C">
            <w:pPr>
              <w:pStyle w:val="1-"/>
              <w:numPr>
                <w:ilvl w:val="0"/>
                <w:numId w:val="0"/>
              </w:numPr>
              <w:rPr>
                <w:sz w:val="24"/>
                <w:szCs w:val="24"/>
                <w:rtl/>
              </w:rPr>
            </w:pPr>
          </w:p>
        </w:tc>
        <w:tc>
          <w:tcPr>
            <w:tcW w:w="1964" w:type="dxa"/>
          </w:tcPr>
          <w:p w14:paraId="7C0801C1" w14:textId="77777777" w:rsidR="006F5A3C" w:rsidRPr="00BB7835" w:rsidRDefault="006F5A3C" w:rsidP="006F5A3C">
            <w:pPr>
              <w:pStyle w:val="1-"/>
              <w:numPr>
                <w:ilvl w:val="0"/>
                <w:numId w:val="0"/>
              </w:numPr>
              <w:rPr>
                <w:sz w:val="24"/>
                <w:szCs w:val="24"/>
                <w:rtl/>
              </w:rPr>
            </w:pPr>
          </w:p>
        </w:tc>
      </w:tr>
    </w:tbl>
    <w:p w14:paraId="74F621F6" w14:textId="77777777" w:rsidR="006F5A3C" w:rsidRPr="00226906" w:rsidRDefault="006F5A3C" w:rsidP="00BB7835">
      <w:pPr>
        <w:pStyle w:val="1-"/>
        <w:numPr>
          <w:ilvl w:val="0"/>
          <w:numId w:val="0"/>
        </w:numPr>
        <w:ind w:left="360" w:hanging="360"/>
        <w:rPr>
          <w:rtl/>
        </w:rPr>
      </w:pPr>
    </w:p>
    <w:p w14:paraId="473E53AC" w14:textId="77777777" w:rsidR="00ED7C8B" w:rsidRDefault="00DE5FAA" w:rsidP="00F016E5">
      <w:pPr>
        <w:pStyle w:val="114"/>
      </w:pPr>
      <w:bookmarkStart w:id="376" w:name="TiurTnaiTavhinimAcher4_1"/>
      <w:bookmarkStart w:id="377" w:name="show_TavhinimAcherB4"/>
      <w:bookmarkEnd w:id="372"/>
      <w:bookmarkEnd w:id="373"/>
      <w:bookmarkEnd w:id="375"/>
      <w:r w:rsidRPr="00812592">
        <w:rPr>
          <w:rFonts w:hint="cs"/>
          <w:bCs/>
          <w:rtl/>
        </w:rPr>
        <w:t>המלצות</w:t>
      </w:r>
      <w:bookmarkEnd w:id="376"/>
      <w:r w:rsidRPr="00D8320C">
        <w:rPr>
          <w:rtl/>
        </w:rPr>
        <w:t xml:space="preserve"> –</w:t>
      </w:r>
      <w:r w:rsidRPr="00D8320C">
        <w:rPr>
          <w:rFonts w:hint="cs"/>
          <w:rtl/>
        </w:rPr>
        <w:t xml:space="preserve"> </w:t>
      </w:r>
      <w:bookmarkStart w:id="378" w:name="MafteachLechisuvTavhinimAcher4_1"/>
      <w:r>
        <w:rPr>
          <w:rFonts w:hint="cs"/>
          <w:rtl/>
        </w:rPr>
        <w:t>המשרד יתקשר עם 2 ממליצים עבור כל מציע ושומר לעצמו את הזכות להתקשר ללקוחות שאינם מופיעים בהצעת המציע.</w:t>
      </w:r>
    </w:p>
    <w:p w14:paraId="6760AB22" w14:textId="77777777" w:rsidR="00ED7C8B" w:rsidRPr="00BB7835" w:rsidRDefault="00ED7C8B" w:rsidP="00BB7835">
      <w:pPr>
        <w:pStyle w:val="114"/>
        <w:numPr>
          <w:ilvl w:val="0"/>
          <w:numId w:val="0"/>
        </w:numPr>
        <w:ind w:left="360"/>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tbl>
      <w:tblPr>
        <w:bidiVisual/>
        <w:tblW w:w="5015"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3"/>
        <w:gridCol w:w="1384"/>
        <w:gridCol w:w="1384"/>
        <w:gridCol w:w="1382"/>
        <w:gridCol w:w="1380"/>
        <w:gridCol w:w="1382"/>
      </w:tblGrid>
      <w:tr w:rsidR="00BB7835" w14:paraId="551233F5" w14:textId="77777777" w:rsidTr="00BB7835">
        <w:trPr>
          <w:trHeight w:val="288"/>
        </w:trPr>
        <w:tc>
          <w:tcPr>
            <w:tcW w:w="834" w:type="pct"/>
            <w:shd w:val="clear" w:color="auto" w:fill="DDDDDD"/>
            <w:vAlign w:val="center"/>
          </w:tcPr>
          <w:p w14:paraId="66F787F3" w14:textId="4E94BF7F" w:rsidR="00ED7C8B" w:rsidRDefault="00ED7C8B" w:rsidP="00ED7C8B">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התחלה </w:t>
            </w:r>
          </w:p>
        </w:tc>
        <w:tc>
          <w:tcPr>
            <w:tcW w:w="834" w:type="pct"/>
            <w:shd w:val="clear" w:color="auto" w:fill="DDDDDD"/>
            <w:vAlign w:val="center"/>
          </w:tcPr>
          <w:p w14:paraId="454DC35A" w14:textId="3B835623" w:rsidR="00ED7C8B" w:rsidRDefault="00ED7C8B" w:rsidP="00ED7C8B">
            <w:pPr>
              <w:jc w:val="center"/>
              <w:rPr>
                <w:rFonts w:ascii="David" w:eastAsia="David" w:hAnsi="David" w:cs="David"/>
                <w:b/>
                <w:bCs/>
                <w:color w:val="000000"/>
                <w:rtl/>
              </w:rPr>
            </w:pPr>
            <w:r>
              <w:rPr>
                <w:rFonts w:ascii="David" w:eastAsia="David" w:hAnsi="David" w:cs="David"/>
                <w:b/>
                <w:bCs/>
                <w:color w:val="000000"/>
                <w:rtl/>
              </w:rPr>
              <w:t>שנת</w:t>
            </w:r>
            <w:r>
              <w:rPr>
                <w:rFonts w:ascii="David" w:eastAsia="David" w:hAnsi="David" w:cs="David" w:hint="cs"/>
                <w:b/>
                <w:bCs/>
                <w:color w:val="000000"/>
                <w:rtl/>
              </w:rPr>
              <w:t xml:space="preserve"> וחודש</w:t>
            </w:r>
            <w:r>
              <w:rPr>
                <w:rFonts w:ascii="David" w:eastAsia="David" w:hAnsi="David" w:cs="David"/>
                <w:b/>
                <w:bCs/>
                <w:color w:val="000000"/>
                <w:rtl/>
              </w:rPr>
              <w:t xml:space="preserve"> סיום </w:t>
            </w:r>
          </w:p>
        </w:tc>
        <w:tc>
          <w:tcPr>
            <w:tcW w:w="834" w:type="pct"/>
            <w:shd w:val="clear" w:color="auto" w:fill="DDDDDD"/>
            <w:tcMar>
              <w:top w:w="22" w:type="dxa"/>
              <w:left w:w="20" w:type="dxa"/>
              <w:bottom w:w="22" w:type="dxa"/>
              <w:right w:w="20" w:type="dxa"/>
            </w:tcMar>
            <w:vAlign w:val="center"/>
            <w:hideMark/>
          </w:tcPr>
          <w:p w14:paraId="6A0334FD" w14:textId="721907D1" w:rsidR="00ED7C8B" w:rsidRDefault="00ED7C8B" w:rsidP="00ED7C8B">
            <w:pPr>
              <w:jc w:val="center"/>
              <w:rPr>
                <w:rFonts w:ascii="David" w:eastAsia="David" w:hAnsi="David" w:cs="David"/>
                <w:b/>
                <w:bCs/>
                <w:color w:val="000000"/>
                <w:rtl/>
              </w:rPr>
            </w:pPr>
            <w:r>
              <w:rPr>
                <w:rFonts w:ascii="David" w:eastAsia="David" w:hAnsi="David" w:cs="David"/>
                <w:b/>
                <w:bCs/>
                <w:color w:val="000000"/>
                <w:rtl/>
              </w:rPr>
              <w:t xml:space="preserve">שם לקוח </w:t>
            </w:r>
          </w:p>
        </w:tc>
        <w:tc>
          <w:tcPr>
            <w:tcW w:w="833" w:type="pct"/>
            <w:shd w:val="clear" w:color="auto" w:fill="DDDDDD"/>
            <w:tcMar>
              <w:top w:w="22" w:type="dxa"/>
              <w:left w:w="22" w:type="dxa"/>
              <w:bottom w:w="22" w:type="dxa"/>
              <w:right w:w="22" w:type="dxa"/>
            </w:tcMar>
            <w:vAlign w:val="center"/>
            <w:hideMark/>
          </w:tcPr>
          <w:p w14:paraId="1814B41D" w14:textId="77777777" w:rsidR="00ED7C8B" w:rsidRDefault="00ED7C8B" w:rsidP="00ED7C8B">
            <w:pPr>
              <w:jc w:val="center"/>
              <w:rPr>
                <w:rFonts w:ascii="David" w:eastAsia="David" w:hAnsi="David" w:cs="David"/>
                <w:b/>
                <w:bCs/>
                <w:color w:val="000000"/>
                <w:rtl/>
              </w:rPr>
            </w:pPr>
            <w:r>
              <w:rPr>
                <w:rFonts w:ascii="David" w:eastAsia="David" w:hAnsi="David" w:cs="David"/>
                <w:b/>
                <w:bCs/>
                <w:color w:val="000000"/>
                <w:rtl/>
              </w:rPr>
              <w:t>פירוט אודות העבודה עבור הלקוח</w:t>
            </w:r>
          </w:p>
        </w:tc>
        <w:tc>
          <w:tcPr>
            <w:tcW w:w="832" w:type="pct"/>
            <w:shd w:val="clear" w:color="auto" w:fill="DDDDDD"/>
            <w:vAlign w:val="center"/>
          </w:tcPr>
          <w:p w14:paraId="6D4E8D15" w14:textId="77777777" w:rsidR="00ED7C8B" w:rsidRDefault="00ED7C8B" w:rsidP="00ED7C8B">
            <w:pPr>
              <w:jc w:val="center"/>
              <w:rPr>
                <w:rFonts w:ascii="David" w:eastAsia="David" w:hAnsi="David" w:cs="David"/>
                <w:b/>
                <w:bCs/>
                <w:color w:val="000000"/>
                <w:rtl/>
              </w:rPr>
            </w:pPr>
            <w:r>
              <w:rPr>
                <w:rFonts w:ascii="David" w:eastAsia="David" w:hAnsi="David" w:cs="David"/>
                <w:b/>
                <w:bCs/>
                <w:color w:val="000000"/>
                <w:rtl/>
              </w:rPr>
              <w:t>שם איש קשר מטעם הלקוח</w:t>
            </w:r>
          </w:p>
        </w:tc>
        <w:tc>
          <w:tcPr>
            <w:tcW w:w="833" w:type="pct"/>
            <w:shd w:val="clear" w:color="auto" w:fill="DDDDDD"/>
            <w:vAlign w:val="center"/>
          </w:tcPr>
          <w:p w14:paraId="79874294" w14:textId="50F1A4E6" w:rsidR="00ED7C8B" w:rsidRDefault="00ED7C8B" w:rsidP="00ED7C8B">
            <w:pPr>
              <w:jc w:val="center"/>
              <w:rPr>
                <w:rFonts w:ascii="David" w:eastAsia="David" w:hAnsi="David" w:cs="David"/>
                <w:b/>
                <w:bCs/>
                <w:color w:val="000000"/>
                <w:rtl/>
              </w:rPr>
            </w:pPr>
            <w:r>
              <w:rPr>
                <w:rFonts w:ascii="David" w:eastAsia="David" w:hAnsi="David" w:cs="David" w:hint="cs"/>
                <w:b/>
                <w:bCs/>
                <w:color w:val="000000"/>
                <w:rtl/>
              </w:rPr>
              <w:t>טלפון ומייל של איש קשר</w:t>
            </w:r>
          </w:p>
        </w:tc>
      </w:tr>
      <w:tr w:rsidR="00ED7C8B" w14:paraId="5D9FBDFF" w14:textId="77777777" w:rsidTr="00BB7835">
        <w:trPr>
          <w:trHeight w:val="288"/>
        </w:trPr>
        <w:tc>
          <w:tcPr>
            <w:tcW w:w="834" w:type="pct"/>
          </w:tcPr>
          <w:p w14:paraId="3286B265" w14:textId="77777777" w:rsidR="00ED7C8B" w:rsidRDefault="00ED7C8B" w:rsidP="0048161A">
            <w:pPr>
              <w:jc w:val="center"/>
              <w:rPr>
                <w:rFonts w:ascii="David" w:eastAsia="David" w:hAnsi="David" w:cs="David"/>
                <w:b/>
                <w:bCs/>
                <w:color w:val="000000"/>
              </w:rPr>
            </w:pPr>
          </w:p>
        </w:tc>
        <w:tc>
          <w:tcPr>
            <w:tcW w:w="834" w:type="pct"/>
          </w:tcPr>
          <w:p w14:paraId="70A906E8" w14:textId="68CD9980" w:rsidR="00ED7C8B" w:rsidRDefault="00ED7C8B" w:rsidP="0048161A">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36601226" w14:textId="5361F962" w:rsidR="00ED7C8B" w:rsidRDefault="00ED7C8B" w:rsidP="0048161A">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1EA514F9" w14:textId="77777777" w:rsidR="00ED7C8B" w:rsidRDefault="00ED7C8B" w:rsidP="0048161A">
            <w:pPr>
              <w:jc w:val="center"/>
              <w:rPr>
                <w:rFonts w:ascii="David" w:eastAsia="David" w:hAnsi="David" w:cs="David"/>
                <w:b/>
                <w:bCs/>
                <w:color w:val="000000"/>
              </w:rPr>
            </w:pPr>
          </w:p>
        </w:tc>
        <w:tc>
          <w:tcPr>
            <w:tcW w:w="832" w:type="pct"/>
          </w:tcPr>
          <w:p w14:paraId="3E224DC7" w14:textId="77777777" w:rsidR="00ED7C8B" w:rsidRDefault="00ED7C8B" w:rsidP="0048161A">
            <w:pPr>
              <w:jc w:val="center"/>
              <w:rPr>
                <w:rFonts w:ascii="David" w:eastAsia="David" w:hAnsi="David" w:cs="David"/>
                <w:b/>
                <w:bCs/>
                <w:color w:val="000000"/>
              </w:rPr>
            </w:pPr>
          </w:p>
        </w:tc>
        <w:tc>
          <w:tcPr>
            <w:tcW w:w="833" w:type="pct"/>
          </w:tcPr>
          <w:p w14:paraId="450EA369" w14:textId="77777777" w:rsidR="00ED7C8B" w:rsidRDefault="00ED7C8B" w:rsidP="0048161A">
            <w:pPr>
              <w:jc w:val="center"/>
              <w:rPr>
                <w:rFonts w:ascii="David" w:eastAsia="David" w:hAnsi="David" w:cs="David"/>
                <w:b/>
                <w:bCs/>
                <w:color w:val="000000"/>
              </w:rPr>
            </w:pPr>
          </w:p>
        </w:tc>
      </w:tr>
      <w:tr w:rsidR="00ED7C8B" w:rsidRPr="00A10428" w14:paraId="24398504" w14:textId="77777777" w:rsidTr="00BB7835">
        <w:trPr>
          <w:trHeight w:val="288"/>
        </w:trPr>
        <w:tc>
          <w:tcPr>
            <w:tcW w:w="834" w:type="pct"/>
          </w:tcPr>
          <w:p w14:paraId="4E7AEA27" w14:textId="77777777" w:rsidR="00ED7C8B" w:rsidRDefault="00ED7C8B" w:rsidP="0048161A">
            <w:pPr>
              <w:jc w:val="center"/>
              <w:rPr>
                <w:rFonts w:ascii="David" w:eastAsia="David" w:hAnsi="David" w:cs="David"/>
                <w:b/>
                <w:bCs/>
                <w:color w:val="000000"/>
              </w:rPr>
            </w:pPr>
          </w:p>
        </w:tc>
        <w:tc>
          <w:tcPr>
            <w:tcW w:w="834" w:type="pct"/>
          </w:tcPr>
          <w:p w14:paraId="1290FA8B" w14:textId="5F334F6D" w:rsidR="00ED7C8B" w:rsidRDefault="00ED7C8B" w:rsidP="0048161A">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5448CB15" w14:textId="0817C298" w:rsidR="00ED7C8B" w:rsidRDefault="00ED7C8B" w:rsidP="0048161A">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07A3D09B" w14:textId="77777777" w:rsidR="00ED7C8B" w:rsidRDefault="00ED7C8B" w:rsidP="0048161A">
            <w:pPr>
              <w:jc w:val="center"/>
              <w:rPr>
                <w:rFonts w:ascii="David" w:eastAsia="David" w:hAnsi="David" w:cs="David"/>
                <w:b/>
                <w:bCs/>
                <w:color w:val="000000"/>
              </w:rPr>
            </w:pPr>
          </w:p>
        </w:tc>
        <w:tc>
          <w:tcPr>
            <w:tcW w:w="832" w:type="pct"/>
          </w:tcPr>
          <w:p w14:paraId="328673F8" w14:textId="77777777" w:rsidR="00ED7C8B" w:rsidRDefault="00ED7C8B" w:rsidP="0048161A">
            <w:pPr>
              <w:jc w:val="center"/>
              <w:rPr>
                <w:rFonts w:ascii="David" w:eastAsia="David" w:hAnsi="David" w:cs="David"/>
                <w:b/>
                <w:bCs/>
                <w:color w:val="000000"/>
              </w:rPr>
            </w:pPr>
          </w:p>
        </w:tc>
        <w:tc>
          <w:tcPr>
            <w:tcW w:w="833" w:type="pct"/>
          </w:tcPr>
          <w:p w14:paraId="6B1BCAA1" w14:textId="77777777" w:rsidR="00ED7C8B" w:rsidRPr="00A10428" w:rsidRDefault="00ED7C8B" w:rsidP="0048161A">
            <w:pPr>
              <w:jc w:val="center"/>
              <w:rPr>
                <w:rFonts w:ascii="David" w:eastAsia="David" w:hAnsi="David" w:cs="David"/>
                <w:b/>
                <w:bCs/>
                <w:color w:val="000000"/>
              </w:rPr>
            </w:pPr>
          </w:p>
        </w:tc>
      </w:tr>
      <w:tr w:rsidR="00ED7C8B" w14:paraId="3985B7B5" w14:textId="77777777" w:rsidTr="00BB7835">
        <w:trPr>
          <w:trHeight w:val="288"/>
        </w:trPr>
        <w:tc>
          <w:tcPr>
            <w:tcW w:w="834" w:type="pct"/>
          </w:tcPr>
          <w:p w14:paraId="5478E324" w14:textId="77777777" w:rsidR="00ED7C8B" w:rsidRDefault="00ED7C8B" w:rsidP="0048161A">
            <w:pPr>
              <w:jc w:val="center"/>
              <w:rPr>
                <w:rFonts w:ascii="David" w:eastAsia="David" w:hAnsi="David" w:cs="David"/>
                <w:b/>
                <w:bCs/>
                <w:color w:val="000000"/>
              </w:rPr>
            </w:pPr>
          </w:p>
        </w:tc>
        <w:tc>
          <w:tcPr>
            <w:tcW w:w="834" w:type="pct"/>
          </w:tcPr>
          <w:p w14:paraId="3F6150CD" w14:textId="157F6CAD" w:rsidR="00ED7C8B" w:rsidRDefault="00ED7C8B" w:rsidP="0048161A">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4DB0AE1D" w14:textId="7A2382E4" w:rsidR="00ED7C8B" w:rsidRDefault="00ED7C8B" w:rsidP="0048161A">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0E146934" w14:textId="77777777" w:rsidR="00ED7C8B" w:rsidRDefault="00ED7C8B" w:rsidP="0048161A">
            <w:pPr>
              <w:jc w:val="center"/>
              <w:rPr>
                <w:rFonts w:ascii="David" w:eastAsia="David" w:hAnsi="David" w:cs="David"/>
                <w:b/>
                <w:bCs/>
                <w:color w:val="000000"/>
              </w:rPr>
            </w:pPr>
          </w:p>
        </w:tc>
        <w:tc>
          <w:tcPr>
            <w:tcW w:w="832" w:type="pct"/>
          </w:tcPr>
          <w:p w14:paraId="40149B20" w14:textId="77777777" w:rsidR="00ED7C8B" w:rsidRDefault="00ED7C8B" w:rsidP="0048161A">
            <w:pPr>
              <w:jc w:val="center"/>
              <w:rPr>
                <w:rFonts w:ascii="David" w:eastAsia="David" w:hAnsi="David" w:cs="David"/>
                <w:b/>
                <w:bCs/>
                <w:color w:val="000000"/>
              </w:rPr>
            </w:pPr>
          </w:p>
        </w:tc>
        <w:tc>
          <w:tcPr>
            <w:tcW w:w="833" w:type="pct"/>
          </w:tcPr>
          <w:p w14:paraId="718FED0B" w14:textId="77777777" w:rsidR="00ED7C8B" w:rsidRDefault="00ED7C8B" w:rsidP="0048161A">
            <w:pPr>
              <w:jc w:val="center"/>
              <w:rPr>
                <w:rFonts w:ascii="David" w:eastAsia="David" w:hAnsi="David" w:cs="David"/>
                <w:b/>
                <w:bCs/>
                <w:color w:val="000000"/>
              </w:rPr>
            </w:pPr>
          </w:p>
        </w:tc>
      </w:tr>
      <w:tr w:rsidR="00ED7C8B" w14:paraId="7CF01FF1" w14:textId="77777777" w:rsidTr="00BB7835">
        <w:trPr>
          <w:trHeight w:val="288"/>
        </w:trPr>
        <w:tc>
          <w:tcPr>
            <w:tcW w:w="834" w:type="pct"/>
          </w:tcPr>
          <w:p w14:paraId="0EB2220B" w14:textId="77777777" w:rsidR="00ED7C8B" w:rsidRDefault="00ED7C8B" w:rsidP="0048161A">
            <w:pPr>
              <w:jc w:val="center"/>
              <w:rPr>
                <w:rFonts w:ascii="David" w:eastAsia="David" w:hAnsi="David" w:cs="David"/>
                <w:b/>
                <w:bCs/>
                <w:color w:val="000000"/>
              </w:rPr>
            </w:pPr>
          </w:p>
        </w:tc>
        <w:tc>
          <w:tcPr>
            <w:tcW w:w="834" w:type="pct"/>
          </w:tcPr>
          <w:p w14:paraId="79272CCD" w14:textId="1133E3AD" w:rsidR="00ED7C8B" w:rsidRDefault="00ED7C8B" w:rsidP="0048161A">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59E56635" w14:textId="436447E6" w:rsidR="00ED7C8B" w:rsidRDefault="00ED7C8B" w:rsidP="0048161A">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508ED5B8" w14:textId="77777777" w:rsidR="00ED7C8B" w:rsidRDefault="00ED7C8B" w:rsidP="0048161A">
            <w:pPr>
              <w:jc w:val="center"/>
              <w:rPr>
                <w:rFonts w:ascii="David" w:eastAsia="David" w:hAnsi="David" w:cs="David"/>
                <w:b/>
                <w:bCs/>
                <w:color w:val="000000"/>
              </w:rPr>
            </w:pPr>
          </w:p>
        </w:tc>
        <w:tc>
          <w:tcPr>
            <w:tcW w:w="832" w:type="pct"/>
          </w:tcPr>
          <w:p w14:paraId="12A9E537" w14:textId="77777777" w:rsidR="00ED7C8B" w:rsidRDefault="00ED7C8B" w:rsidP="0048161A">
            <w:pPr>
              <w:jc w:val="center"/>
              <w:rPr>
                <w:rFonts w:ascii="David" w:eastAsia="David" w:hAnsi="David" w:cs="David"/>
                <w:b/>
                <w:bCs/>
                <w:color w:val="000000"/>
              </w:rPr>
            </w:pPr>
          </w:p>
        </w:tc>
        <w:tc>
          <w:tcPr>
            <w:tcW w:w="833" w:type="pct"/>
          </w:tcPr>
          <w:p w14:paraId="1ACB1BA4" w14:textId="77777777" w:rsidR="00ED7C8B" w:rsidRDefault="00ED7C8B" w:rsidP="0048161A">
            <w:pPr>
              <w:jc w:val="center"/>
              <w:rPr>
                <w:rFonts w:ascii="David" w:eastAsia="David" w:hAnsi="David" w:cs="David"/>
                <w:b/>
                <w:bCs/>
                <w:color w:val="000000"/>
              </w:rPr>
            </w:pPr>
          </w:p>
        </w:tc>
      </w:tr>
      <w:tr w:rsidR="00ED7C8B" w14:paraId="3EA9C806" w14:textId="77777777" w:rsidTr="00BB7835">
        <w:trPr>
          <w:trHeight w:val="288"/>
        </w:trPr>
        <w:tc>
          <w:tcPr>
            <w:tcW w:w="834" w:type="pct"/>
          </w:tcPr>
          <w:p w14:paraId="56D40C4D" w14:textId="77777777" w:rsidR="00ED7C8B" w:rsidRDefault="00ED7C8B" w:rsidP="0048161A">
            <w:pPr>
              <w:jc w:val="center"/>
              <w:rPr>
                <w:rFonts w:ascii="David" w:eastAsia="David" w:hAnsi="David" w:cs="David"/>
                <w:b/>
                <w:bCs/>
                <w:color w:val="000000"/>
              </w:rPr>
            </w:pPr>
          </w:p>
        </w:tc>
        <w:tc>
          <w:tcPr>
            <w:tcW w:w="834" w:type="pct"/>
          </w:tcPr>
          <w:p w14:paraId="16B0A7BB" w14:textId="36EA5538" w:rsidR="00ED7C8B" w:rsidRDefault="00ED7C8B" w:rsidP="0048161A">
            <w:pPr>
              <w:jc w:val="center"/>
              <w:rPr>
                <w:rFonts w:ascii="David" w:eastAsia="David" w:hAnsi="David" w:cs="David"/>
                <w:b/>
                <w:bCs/>
                <w:color w:val="000000"/>
              </w:rPr>
            </w:pPr>
          </w:p>
        </w:tc>
        <w:tc>
          <w:tcPr>
            <w:tcW w:w="834" w:type="pct"/>
            <w:tcMar>
              <w:top w:w="22" w:type="dxa"/>
              <w:left w:w="22" w:type="dxa"/>
              <w:bottom w:w="22" w:type="dxa"/>
              <w:right w:w="22" w:type="dxa"/>
            </w:tcMar>
            <w:vAlign w:val="center"/>
            <w:hideMark/>
          </w:tcPr>
          <w:p w14:paraId="230657B0" w14:textId="37AA2DED" w:rsidR="00ED7C8B" w:rsidRDefault="00ED7C8B" w:rsidP="0048161A">
            <w:pPr>
              <w:jc w:val="center"/>
              <w:rPr>
                <w:rFonts w:ascii="David" w:eastAsia="David" w:hAnsi="David" w:cs="David"/>
                <w:b/>
                <w:bCs/>
                <w:color w:val="000000"/>
              </w:rPr>
            </w:pPr>
          </w:p>
        </w:tc>
        <w:tc>
          <w:tcPr>
            <w:tcW w:w="833" w:type="pct"/>
            <w:tcMar>
              <w:top w:w="22" w:type="dxa"/>
              <w:left w:w="22" w:type="dxa"/>
              <w:bottom w:w="22" w:type="dxa"/>
              <w:right w:w="22" w:type="dxa"/>
            </w:tcMar>
            <w:vAlign w:val="center"/>
            <w:hideMark/>
          </w:tcPr>
          <w:p w14:paraId="455ECD95" w14:textId="77777777" w:rsidR="00ED7C8B" w:rsidRDefault="00ED7C8B" w:rsidP="0048161A">
            <w:pPr>
              <w:jc w:val="center"/>
              <w:rPr>
                <w:rFonts w:ascii="David" w:eastAsia="David" w:hAnsi="David" w:cs="David"/>
                <w:b/>
                <w:bCs/>
                <w:color w:val="000000"/>
              </w:rPr>
            </w:pPr>
          </w:p>
        </w:tc>
        <w:tc>
          <w:tcPr>
            <w:tcW w:w="832" w:type="pct"/>
          </w:tcPr>
          <w:p w14:paraId="6101B461" w14:textId="77777777" w:rsidR="00ED7C8B" w:rsidRDefault="00ED7C8B" w:rsidP="0048161A">
            <w:pPr>
              <w:jc w:val="center"/>
              <w:rPr>
                <w:rFonts w:ascii="David" w:eastAsia="David" w:hAnsi="David" w:cs="David"/>
                <w:b/>
                <w:bCs/>
                <w:color w:val="000000"/>
              </w:rPr>
            </w:pPr>
          </w:p>
        </w:tc>
        <w:tc>
          <w:tcPr>
            <w:tcW w:w="833" w:type="pct"/>
          </w:tcPr>
          <w:p w14:paraId="1971D29E" w14:textId="77777777" w:rsidR="00ED7C8B" w:rsidRDefault="00ED7C8B" w:rsidP="0048161A">
            <w:pPr>
              <w:jc w:val="center"/>
              <w:rPr>
                <w:rFonts w:ascii="David" w:eastAsia="David" w:hAnsi="David" w:cs="David"/>
                <w:b/>
                <w:bCs/>
                <w:color w:val="000000"/>
              </w:rPr>
            </w:pPr>
          </w:p>
        </w:tc>
      </w:tr>
    </w:tbl>
    <w:p w14:paraId="3079AC99" w14:textId="02BBE24A" w:rsidR="00ED7C8B" w:rsidRDefault="00ED7C8B" w:rsidP="00BB7835">
      <w:pPr>
        <w:pStyle w:val="1-"/>
        <w:numPr>
          <w:ilvl w:val="0"/>
          <w:numId w:val="0"/>
        </w:numPr>
        <w:ind w:left="360" w:hanging="360"/>
        <w:jc w:val="left"/>
      </w:pPr>
    </w:p>
    <w:p w14:paraId="597A2FBE" w14:textId="7DD9F09F" w:rsidR="00C8257C" w:rsidRPr="00BB7779" w:rsidRDefault="00915FF9" w:rsidP="00BB7835">
      <w:pPr>
        <w:pStyle w:val="114"/>
        <w:numPr>
          <w:ilvl w:val="0"/>
          <w:numId w:val="0"/>
        </w:numPr>
        <w:ind w:left="792"/>
        <w:rPr>
          <w:b w:val="0"/>
        </w:rPr>
        <w:sectPr w:rsidR="00C8257C" w:rsidRPr="00BB7779" w:rsidSect="001E7EDE">
          <w:pgSz w:w="11906" w:h="16838" w:code="9"/>
          <w:pgMar w:top="1616" w:right="1826" w:bottom="1440" w:left="1800" w:header="709" w:footer="709" w:gutter="0"/>
          <w:cols w:space="708"/>
          <w:titlePg/>
          <w:bidi/>
          <w:rtlGutter/>
          <w:docGrid w:linePitch="360"/>
        </w:sectPr>
      </w:pPr>
      <w:r>
        <w:rPr>
          <w:rtl/>
        </w:rPr>
        <w:br/>
      </w:r>
      <w:r>
        <w:rPr>
          <w:rtl/>
        </w:rPr>
        <w:br/>
      </w:r>
      <w:r>
        <w:rPr>
          <w:rtl/>
        </w:rPr>
        <w:br/>
      </w:r>
      <w:bookmarkEnd w:id="377"/>
      <w:bookmarkEnd w:id="378"/>
    </w:p>
    <w:p w14:paraId="3F86644A" w14:textId="77777777" w:rsidR="00BC34BA" w:rsidRDefault="00DE5FAA" w:rsidP="00F552FA">
      <w:pPr>
        <w:pStyle w:val="1fe"/>
      </w:pPr>
      <w:bookmarkStart w:id="379" w:name="_Toc256000066"/>
      <w:bookmarkStart w:id="380" w:name="_Toc32477909"/>
      <w:bookmarkStart w:id="381" w:name="_Toc43400632"/>
      <w:bookmarkStart w:id="382" w:name="_Toc44931943"/>
      <w:bookmarkStart w:id="383" w:name="_Toc44932030"/>
      <w:bookmarkStart w:id="384" w:name="_Toc53331351"/>
      <w:bookmarkEnd w:id="349"/>
      <w:r w:rsidRPr="009241A0">
        <w:rPr>
          <w:rFonts w:hint="cs"/>
          <w:rtl/>
        </w:rPr>
        <w:lastRenderedPageBreak/>
        <w:t>התחייבויות נוספות של המציע</w:t>
      </w:r>
      <w:bookmarkEnd w:id="379"/>
      <w:bookmarkEnd w:id="380"/>
      <w:bookmarkEnd w:id="381"/>
      <w:bookmarkEnd w:id="382"/>
      <w:bookmarkEnd w:id="383"/>
      <w:bookmarkEnd w:id="384"/>
    </w:p>
    <w:p w14:paraId="21C243AD" w14:textId="77777777" w:rsidR="004E394B" w:rsidRPr="002A3E64" w:rsidRDefault="00DE5FAA"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4AB00B1" w14:textId="77777777" w:rsidR="00075A91" w:rsidRPr="00BA3488" w:rsidRDefault="00DE5FAA" w:rsidP="004F6325">
      <w:pPr>
        <w:pStyle w:val="1112"/>
        <w:rPr>
          <w:rtl/>
        </w:rPr>
      </w:pPr>
      <w:bookmarkStart w:id="38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85"/>
    </w:p>
    <w:p w14:paraId="1F464CA9" w14:textId="77777777" w:rsidR="00075A91" w:rsidRPr="00BA3488" w:rsidRDefault="00DE5FAA" w:rsidP="004F6325">
      <w:pPr>
        <w:pStyle w:val="1112"/>
      </w:pPr>
      <w:bookmarkStart w:id="38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86"/>
    </w:p>
    <w:p w14:paraId="66F7B85F" w14:textId="77777777" w:rsidR="00075A91" w:rsidRPr="00BA3488" w:rsidRDefault="00DE5FAA" w:rsidP="004F6325">
      <w:pPr>
        <w:pStyle w:val="1112"/>
      </w:pPr>
      <w:bookmarkStart w:id="387" w:name="_Toc53331355"/>
      <w:r w:rsidRPr="002A3E64">
        <w:rPr>
          <w:rtl/>
        </w:rPr>
        <w:t>אין מניעה לפי כל דין להשתתפות המציע במכרז.</w:t>
      </w:r>
      <w:bookmarkEnd w:id="387"/>
    </w:p>
    <w:p w14:paraId="48691191" w14:textId="77777777" w:rsidR="00075A91" w:rsidRDefault="00DE5FAA" w:rsidP="004F6325">
      <w:pPr>
        <w:pStyle w:val="1112"/>
      </w:pPr>
      <w:bookmarkStart w:id="38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88"/>
    </w:p>
    <w:p w14:paraId="01D3C797" w14:textId="77777777" w:rsidR="00C339F9" w:rsidRDefault="00DE5FAA"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49C8C27" w14:textId="77777777" w:rsidR="00753CB0" w:rsidRPr="00BA3488" w:rsidRDefault="00DE5FAA" w:rsidP="00753CB0">
      <w:pPr>
        <w:pStyle w:val="1112"/>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4B972A8" w14:textId="77777777" w:rsidR="004E394B" w:rsidRPr="002A3E64" w:rsidRDefault="00DE5FAA"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9709A9C" w14:textId="77777777" w:rsidR="004E394B" w:rsidRPr="00BA3488" w:rsidRDefault="00DE5FAA" w:rsidP="004F6325">
      <w:pPr>
        <w:pStyle w:val="1112"/>
        <w:rPr>
          <w:rtl/>
        </w:rPr>
      </w:pPr>
      <w:bookmarkStart w:id="38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89"/>
      <w:r w:rsidRPr="002A3E64">
        <w:rPr>
          <w:rtl/>
        </w:rPr>
        <w:t xml:space="preserve"> </w:t>
      </w:r>
    </w:p>
    <w:p w14:paraId="3FE804A6" w14:textId="77777777" w:rsidR="004E394B" w:rsidRPr="00BA3488" w:rsidRDefault="00DE5FAA" w:rsidP="004F6325">
      <w:pPr>
        <w:pStyle w:val="1112"/>
        <w:rPr>
          <w:rtl/>
        </w:rPr>
      </w:pPr>
      <w:bookmarkStart w:id="39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90"/>
      <w:r w:rsidRPr="002A3E64">
        <w:rPr>
          <w:rtl/>
        </w:rPr>
        <w:t xml:space="preserve"> </w:t>
      </w:r>
    </w:p>
    <w:p w14:paraId="43073410" w14:textId="77777777" w:rsidR="004E394B" w:rsidRPr="00BA3488" w:rsidRDefault="00DE5FAA" w:rsidP="004F6325">
      <w:pPr>
        <w:pStyle w:val="1112"/>
        <w:rPr>
          <w:rtl/>
        </w:rPr>
      </w:pPr>
      <w:bookmarkStart w:id="39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91"/>
    </w:p>
    <w:p w14:paraId="066528E6" w14:textId="77777777" w:rsidR="004E394B" w:rsidRPr="00BA3488" w:rsidRDefault="00DE5FAA" w:rsidP="004F6325">
      <w:pPr>
        <w:pStyle w:val="1112"/>
        <w:rPr>
          <w:rtl/>
        </w:rPr>
      </w:pPr>
      <w:bookmarkStart w:id="39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92"/>
    </w:p>
    <w:p w14:paraId="71DEC649" w14:textId="77777777" w:rsidR="004E394B" w:rsidRPr="00BA3488" w:rsidRDefault="00DE5FAA" w:rsidP="004F6325">
      <w:pPr>
        <w:pStyle w:val="1112"/>
      </w:pPr>
      <w:bookmarkStart w:id="393" w:name="_Toc53331361"/>
      <w:r w:rsidRPr="002A3E64">
        <w:rPr>
          <w:rtl/>
        </w:rPr>
        <w:t>המציע לא היה מעורב בניסיון לגרום למתחרה להגיש הצעה בלתי תחרותית מכל סוג שהוא.</w:t>
      </w:r>
      <w:bookmarkEnd w:id="393"/>
    </w:p>
    <w:p w14:paraId="0A69CA58" w14:textId="77777777" w:rsidR="00733E96" w:rsidRPr="00BA3488" w:rsidRDefault="00DE5FAA" w:rsidP="004F6325">
      <w:pPr>
        <w:pStyle w:val="1112"/>
      </w:pPr>
      <w:bookmarkStart w:id="394" w:name="_Toc53331362"/>
      <w:r w:rsidRPr="002A3E64">
        <w:rPr>
          <w:rtl/>
        </w:rPr>
        <w:t>הצעה זו מוגשת בתום לב.</w:t>
      </w:r>
      <w:bookmarkEnd w:id="394"/>
    </w:p>
    <w:p w14:paraId="17845422" w14:textId="77777777" w:rsidR="00733E96" w:rsidRPr="002A3E64" w:rsidRDefault="00DE5FAA" w:rsidP="00F552FA">
      <w:pPr>
        <w:pStyle w:val="11"/>
      </w:pPr>
      <w:r w:rsidRPr="002A3E64">
        <w:rPr>
          <w:rtl/>
        </w:rPr>
        <w:t>עצמאות המציע</w:t>
      </w:r>
    </w:p>
    <w:p w14:paraId="4A9C5EBD" w14:textId="77777777" w:rsidR="00733E96" w:rsidRPr="00BA3488" w:rsidRDefault="00DE5FAA" w:rsidP="004F6325">
      <w:pPr>
        <w:pStyle w:val="1112"/>
      </w:pPr>
      <w:bookmarkStart w:id="395" w:name="_Toc53331363"/>
      <w:r w:rsidRPr="002A3E64">
        <w:rPr>
          <w:rtl/>
        </w:rPr>
        <w:lastRenderedPageBreak/>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95"/>
    </w:p>
    <w:p w14:paraId="6BEB4FF3" w14:textId="77777777" w:rsidR="00733E96" w:rsidRPr="00BA3488" w:rsidRDefault="00DE5FAA" w:rsidP="004F6325">
      <w:pPr>
        <w:pStyle w:val="1112"/>
      </w:pPr>
      <w:bookmarkStart w:id="396" w:name="_Toc53331364"/>
      <w:r w:rsidRPr="002A3E64">
        <w:rPr>
          <w:rtl/>
        </w:rPr>
        <w:t>גורם אחד אינו מחזיק ב-25% יותר מאמצעי שליטה בו ובמציע נוסף במכרז.</w:t>
      </w:r>
      <w:bookmarkEnd w:id="396"/>
      <w:r w:rsidRPr="002A3E64">
        <w:rPr>
          <w:rtl/>
        </w:rPr>
        <w:t xml:space="preserve"> </w:t>
      </w:r>
    </w:p>
    <w:p w14:paraId="3D670E92" w14:textId="77777777" w:rsidR="00733E96" w:rsidRDefault="00DE5FAA" w:rsidP="004F6325">
      <w:pPr>
        <w:pStyle w:val="1112"/>
      </w:pPr>
      <w:bookmarkStart w:id="397" w:name="_Toc53331365"/>
      <w:r w:rsidRPr="002A3E64">
        <w:rPr>
          <w:rtl/>
        </w:rPr>
        <w:t>המציע אינו קבלן משנה של מציע אחר במכרז, בקשר עם ביצוע השירותים במכרז זה.</w:t>
      </w:r>
      <w:bookmarkEnd w:id="397"/>
    </w:p>
    <w:p w14:paraId="35A6C318" w14:textId="77777777" w:rsidR="00324A19" w:rsidRPr="00BA3488" w:rsidRDefault="00324A19" w:rsidP="00E84E5E">
      <w:pPr>
        <w:pStyle w:val="1112"/>
        <w:numPr>
          <w:ilvl w:val="0"/>
          <w:numId w:val="0"/>
        </w:numPr>
        <w:ind w:left="1494"/>
        <w:rPr>
          <w:rtl/>
        </w:rPr>
      </w:pPr>
    </w:p>
    <w:p w14:paraId="59973134" w14:textId="77777777" w:rsidR="0041697E" w:rsidRDefault="00DE5FAA" w:rsidP="0083684B">
      <w:pPr>
        <w:pStyle w:val="1fe"/>
      </w:pPr>
      <w:bookmarkStart w:id="398" w:name="_Toc256000068"/>
      <w:bookmarkStart w:id="399" w:name="_Toc43400633"/>
      <w:bookmarkStart w:id="400" w:name="_Toc44931944"/>
      <w:bookmarkStart w:id="401" w:name="_Toc44932031"/>
      <w:bookmarkStart w:id="402" w:name="_Toc53331366"/>
      <w:r>
        <w:rPr>
          <w:rFonts w:hint="cs"/>
          <w:rtl/>
        </w:rPr>
        <w:t>בקש</w:t>
      </w:r>
      <w:r w:rsidR="0083684B">
        <w:rPr>
          <w:rFonts w:hint="cs"/>
          <w:rtl/>
        </w:rPr>
        <w:t>ות</w:t>
      </w:r>
      <w:bookmarkEnd w:id="398"/>
      <w:r>
        <w:rPr>
          <w:rFonts w:hint="cs"/>
          <w:rtl/>
        </w:rPr>
        <w:t xml:space="preserve"> </w:t>
      </w:r>
      <w:bookmarkEnd w:id="399"/>
      <w:bookmarkEnd w:id="400"/>
      <w:bookmarkEnd w:id="401"/>
      <w:bookmarkEnd w:id="402"/>
    </w:p>
    <w:p w14:paraId="18478EA8" w14:textId="77777777" w:rsidR="0083684B" w:rsidRDefault="00DE5FAA" w:rsidP="0083684B">
      <w:pPr>
        <w:pStyle w:val="11"/>
      </w:pPr>
      <w:r>
        <w:rPr>
          <w:rFonts w:hint="cs"/>
          <w:rtl/>
        </w:rPr>
        <w:t>הגשת בקשות במסגרת ההצעה</w:t>
      </w:r>
    </w:p>
    <w:p w14:paraId="0C3872B0" w14:textId="77777777" w:rsidR="0083684B" w:rsidRDefault="00DE5FAA"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6C94917E" w14:textId="77777777" w:rsidR="0083684B" w:rsidRDefault="00DE5FAA"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1A9E7A86" w14:textId="77777777" w:rsidR="0083684B" w:rsidRDefault="00DE5FAA"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14:paraId="4CCF21F3" w14:textId="77777777" w:rsidR="00327C31" w:rsidRPr="002A3E64" w:rsidRDefault="00DE5FAA" w:rsidP="00F552FA">
      <w:pPr>
        <w:pStyle w:val="11"/>
        <w:rPr>
          <w:rtl/>
        </w:rPr>
      </w:pPr>
      <w:bookmarkStart w:id="403" w:name="_Toc42501739"/>
      <w:bookmarkStart w:id="404" w:name="_Toc42589797"/>
      <w:bookmarkStart w:id="405" w:name="_Toc42589890"/>
      <w:bookmarkStart w:id="406" w:name="_Toc43197227"/>
      <w:bookmarkStart w:id="407" w:name="_Toc44931945"/>
      <w:bookmarkStart w:id="408" w:name="_Toc44932032"/>
      <w:bookmarkStart w:id="409" w:name="_Toc49766707"/>
      <w:bookmarkStart w:id="410" w:name="_Toc49766796"/>
      <w:bookmarkStart w:id="411" w:name="_Toc53330159"/>
      <w:bookmarkEnd w:id="403"/>
      <w:bookmarkEnd w:id="404"/>
      <w:bookmarkEnd w:id="405"/>
      <w:bookmarkEnd w:id="406"/>
      <w:bookmarkEnd w:id="407"/>
      <w:bookmarkEnd w:id="408"/>
      <w:bookmarkEnd w:id="409"/>
      <w:bookmarkEnd w:id="410"/>
      <w:bookmarkEnd w:id="41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15634C1" w14:textId="77777777" w:rsidR="00327C31" w:rsidRPr="00BA3488" w:rsidRDefault="00DE5FAA" w:rsidP="004F6325">
      <w:pPr>
        <w:pStyle w:val="1112"/>
      </w:pPr>
      <w:bookmarkStart w:id="41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412"/>
    </w:p>
    <w:p w14:paraId="2332A2E9" w14:textId="77777777" w:rsidR="00C4380A" w:rsidRPr="002A3E64" w:rsidRDefault="00DE5FAA" w:rsidP="00F552FA">
      <w:pPr>
        <w:pStyle w:val="11"/>
      </w:pPr>
      <w:bookmarkStart w:id="413" w:name="hidden_AmotMidaA_3"/>
      <w:bookmarkStart w:id="414" w:name="hidden_TovinAndMehir"/>
      <w:bookmarkEnd w:id="413"/>
      <w:bookmarkEnd w:id="414"/>
      <w:r>
        <w:rPr>
          <w:rFonts w:hint="cs"/>
          <w:rtl/>
        </w:rPr>
        <w:t xml:space="preserve">הכרה בנתונים של אישיות משפטית אחרת </w:t>
      </w:r>
    </w:p>
    <w:p w14:paraId="68A09378" w14:textId="77777777" w:rsidR="00BD4E46" w:rsidRPr="000E4EA4" w:rsidRDefault="00DE5FAA"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w:t>
      </w:r>
      <w:r>
        <w:rPr>
          <w:rFonts w:hint="cs"/>
          <w:b w:val="0"/>
          <w:bCs w:val="0"/>
          <w:rtl/>
        </w:rPr>
        <w:lastRenderedPageBreak/>
        <w:t>בתנאים אחרים הקבועים במכרז, או לשם קבלת ניקוד איכות והכל בכפוף לכללים הקבועים במכרז</w:t>
      </w:r>
      <w:r w:rsidRPr="000E4EA4">
        <w:rPr>
          <w:b w:val="0"/>
          <w:bCs w:val="0"/>
          <w:rtl/>
        </w:rPr>
        <w:t>.</w:t>
      </w:r>
    </w:p>
    <w:p w14:paraId="73463FBA" w14:textId="77777777" w:rsidR="00BD4E46" w:rsidRDefault="00DE5FAA"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6907BA4E" w14:textId="77777777" w:rsidR="00BD4E46" w:rsidRPr="000E4EA4" w:rsidRDefault="00DE5FAA"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6883265D" w14:textId="77777777" w:rsidR="004E394B" w:rsidRDefault="00DE5FAA" w:rsidP="000636E1">
      <w:pPr>
        <w:pStyle w:val="11"/>
        <w:rPr>
          <w:rtl/>
        </w:rPr>
      </w:pPr>
      <w:bookmarkStart w:id="415" w:name="_Toc43400634"/>
      <w:bookmarkStart w:id="416" w:name="_Toc44931946"/>
      <w:bookmarkStart w:id="417" w:name="_Toc44932033"/>
      <w:bookmarkStart w:id="418" w:name="_Toc53331370"/>
      <w:bookmarkEnd w:id="265"/>
      <w:r>
        <w:rPr>
          <w:rFonts w:hint="cs"/>
          <w:rtl/>
        </w:rPr>
        <w:t>בקשה לחיסיון</w:t>
      </w:r>
      <w:bookmarkEnd w:id="415"/>
      <w:bookmarkEnd w:id="416"/>
      <w:bookmarkEnd w:id="417"/>
      <w:bookmarkEnd w:id="418"/>
      <w:r>
        <w:rPr>
          <w:rFonts w:hint="cs"/>
          <w:rtl/>
        </w:rPr>
        <w:t xml:space="preserve"> </w:t>
      </w:r>
    </w:p>
    <w:p w14:paraId="0A63AA6F" w14:textId="77777777" w:rsidR="004E394B" w:rsidRPr="000636E1" w:rsidRDefault="00DE5FAA"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3D1D7E" w14:paraId="7157A1F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C8E2656" w14:textId="77777777" w:rsidR="004E394B" w:rsidRPr="00D217B2" w:rsidRDefault="00DE5FAA" w:rsidP="00DE0651">
            <w:pPr>
              <w:rPr>
                <w:rFonts w:ascii="David" w:hAnsi="David" w:cs="David"/>
                <w:rtl/>
              </w:rPr>
            </w:pPr>
            <w:bookmarkStart w:id="419" w:name="_Toc43400635"/>
            <w:bookmarkStart w:id="420" w:name="_Toc44931947"/>
            <w:bookmarkStart w:id="421" w:name="_Toc44932034"/>
            <w:r w:rsidRPr="00D217B2">
              <w:rPr>
                <w:rFonts w:ascii="David" w:hAnsi="David" w:cs="David"/>
                <w:rtl/>
              </w:rPr>
              <w:t>מספר עמוד/סעיף</w:t>
            </w:r>
            <w:bookmarkEnd w:id="419"/>
            <w:bookmarkEnd w:id="420"/>
            <w:bookmarkEnd w:id="421"/>
          </w:p>
        </w:tc>
        <w:tc>
          <w:tcPr>
            <w:tcW w:w="2832" w:type="dxa"/>
            <w:tcBorders>
              <w:top w:val="single" w:sz="4" w:space="0" w:color="auto"/>
              <w:left w:val="single" w:sz="4" w:space="0" w:color="auto"/>
              <w:bottom w:val="single" w:sz="4" w:space="0" w:color="auto"/>
              <w:right w:val="single" w:sz="4" w:space="0" w:color="auto"/>
            </w:tcBorders>
            <w:vAlign w:val="center"/>
            <w:hideMark/>
          </w:tcPr>
          <w:p w14:paraId="64618C0E" w14:textId="77777777" w:rsidR="004E394B" w:rsidRPr="00D217B2" w:rsidRDefault="00DE5FAA" w:rsidP="00DE0651">
            <w:pPr>
              <w:rPr>
                <w:rFonts w:ascii="David" w:hAnsi="David" w:cs="David"/>
                <w:rtl/>
              </w:rPr>
            </w:pPr>
            <w:bookmarkStart w:id="422" w:name="_Toc43400636"/>
            <w:bookmarkStart w:id="423" w:name="_Toc44931948"/>
            <w:bookmarkStart w:id="424" w:name="_Toc44932035"/>
            <w:r w:rsidRPr="00D217B2">
              <w:rPr>
                <w:rFonts w:ascii="David" w:hAnsi="David" w:cs="David"/>
                <w:rtl/>
              </w:rPr>
              <w:t>נושא הסעיף</w:t>
            </w:r>
            <w:bookmarkEnd w:id="422"/>
            <w:bookmarkEnd w:id="423"/>
            <w:bookmarkEnd w:id="424"/>
          </w:p>
        </w:tc>
        <w:tc>
          <w:tcPr>
            <w:tcW w:w="2841" w:type="dxa"/>
            <w:tcBorders>
              <w:top w:val="single" w:sz="4" w:space="0" w:color="auto"/>
              <w:left w:val="single" w:sz="4" w:space="0" w:color="auto"/>
              <w:bottom w:val="single" w:sz="4" w:space="0" w:color="auto"/>
              <w:right w:val="single" w:sz="4" w:space="0" w:color="auto"/>
            </w:tcBorders>
            <w:vAlign w:val="center"/>
            <w:hideMark/>
          </w:tcPr>
          <w:p w14:paraId="0D46D49F" w14:textId="77777777" w:rsidR="004E394B" w:rsidRPr="00D217B2" w:rsidRDefault="00DE5FAA" w:rsidP="00DE0651">
            <w:pPr>
              <w:rPr>
                <w:rFonts w:ascii="David" w:hAnsi="David" w:cs="David"/>
                <w:rtl/>
              </w:rPr>
            </w:pPr>
            <w:bookmarkStart w:id="425" w:name="_Toc43400637"/>
            <w:bookmarkStart w:id="426" w:name="_Toc44931949"/>
            <w:bookmarkStart w:id="427"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425"/>
            <w:bookmarkEnd w:id="426"/>
            <w:bookmarkEnd w:id="427"/>
          </w:p>
        </w:tc>
      </w:tr>
      <w:tr w:rsidR="003D1D7E" w14:paraId="6697D93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9EC6DA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373DB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847691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D1D7E" w14:paraId="331EDAE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A74296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565573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BD0C4E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3D1D7E" w14:paraId="05EAC12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1C011C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077CF6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F5D35E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A01DF43" w14:textId="77777777" w:rsidR="004E394B" w:rsidRDefault="00DE5FAA" w:rsidP="00790F64">
      <w:pPr>
        <w:rPr>
          <w:rFonts w:ascii="FrankRuehl" w:cs="FrankRuehl"/>
          <w:rtl/>
        </w:rPr>
      </w:pPr>
      <w:r>
        <w:rPr>
          <w:rFonts w:ascii="David" w:hAnsiTheme="minorHAnsi" w:cs="FrankRuehl" w:hint="cs"/>
        </w:rPr>
        <w:t xml:space="preserve"> </w:t>
      </w:r>
    </w:p>
    <w:p w14:paraId="54DECB7E" w14:textId="47C3C970" w:rsidR="004E394B" w:rsidRDefault="001E1979" w:rsidP="00790F64">
      <w:pPr>
        <w:rPr>
          <w:rFonts w:ascii="David" w:hAnsi="David" w:cs="David"/>
          <w:b/>
          <w:bCs/>
          <w:caps/>
          <w:kern w:val="40"/>
          <w:sz w:val="40"/>
          <w:szCs w:val="40"/>
          <w:rtl/>
        </w:rPr>
      </w:pP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r>
        <w:rPr>
          <w:rFonts w:ascii="David" w:hAnsi="David" w:cs="David"/>
          <w:b/>
          <w:bCs/>
          <w:caps/>
          <w:kern w:val="40"/>
          <w:sz w:val="40"/>
          <w:szCs w:val="40"/>
          <w:rtl/>
        </w:rPr>
        <w:br/>
      </w:r>
    </w:p>
    <w:p w14:paraId="0231812C" w14:textId="77777777" w:rsidR="008D192B" w:rsidRDefault="008D192B" w:rsidP="00790F64">
      <w:pPr>
        <w:rPr>
          <w:rFonts w:ascii="David" w:hAnsi="David" w:cs="David"/>
          <w:b/>
          <w:bCs/>
          <w:caps/>
          <w:kern w:val="40"/>
          <w:sz w:val="40"/>
          <w:szCs w:val="40"/>
          <w:rtl/>
        </w:rPr>
      </w:pPr>
    </w:p>
    <w:p w14:paraId="40352F6E" w14:textId="77777777" w:rsidR="004E394B" w:rsidRPr="000636E1" w:rsidRDefault="00DE5FAA"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lastRenderedPageBreak/>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53695C83" w14:textId="77777777" w:rsidR="00324B05" w:rsidRPr="004765F5" w:rsidRDefault="00DE5FA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C0EFE5C" w14:textId="77777777" w:rsidR="00C7237A" w:rsidRDefault="00DE5FAA" w:rsidP="00BB48BC">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640D10F" w14:textId="77777777" w:rsidR="00324B05" w:rsidRPr="004765F5" w:rsidRDefault="00DE5FAA" w:rsidP="00BB48BC">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FA10AC8" w14:textId="77777777" w:rsidR="00324B05" w:rsidRPr="004765F5" w:rsidRDefault="00DE5FAA" w:rsidP="00BB48BC">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0278ECC" w14:textId="77777777" w:rsidR="00324B05" w:rsidRDefault="00324B05" w:rsidP="00324B05">
      <w:pPr>
        <w:spacing w:line="360" w:lineRule="auto"/>
        <w:ind w:left="33"/>
        <w:rPr>
          <w:rFonts w:ascii="David" w:hAnsi="David" w:cs="David"/>
          <w:rtl/>
        </w:rPr>
      </w:pPr>
    </w:p>
    <w:p w14:paraId="589DF090" w14:textId="77777777" w:rsidR="00324B05" w:rsidRPr="00853370" w:rsidRDefault="00324B05" w:rsidP="00324B05">
      <w:pPr>
        <w:spacing w:line="360" w:lineRule="auto"/>
        <w:ind w:left="33"/>
        <w:rPr>
          <w:rFonts w:ascii="David" w:hAnsi="David" w:cs="David"/>
          <w:rtl/>
        </w:rPr>
      </w:pPr>
    </w:p>
    <w:p w14:paraId="3E22B6F4" w14:textId="77777777" w:rsidR="00324B05" w:rsidRPr="00780937" w:rsidRDefault="00DE5FA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4D18508" w14:textId="77777777" w:rsidR="00324B05" w:rsidRPr="00780937" w:rsidRDefault="00DE5FA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4E96E4F" w14:textId="77777777" w:rsidR="00324B05" w:rsidRPr="00780937" w:rsidRDefault="00324B05" w:rsidP="004765F5">
      <w:pPr>
        <w:pStyle w:val="1fc"/>
        <w:rPr>
          <w:rtl/>
        </w:rPr>
      </w:pPr>
    </w:p>
    <w:p w14:paraId="0A397D7B" w14:textId="77777777" w:rsidR="00324B05" w:rsidRPr="00780937" w:rsidRDefault="00DE5FA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A8F94AD" w14:textId="77777777" w:rsidR="00324B05" w:rsidRPr="00780937" w:rsidRDefault="00DE5FA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1478524" w14:textId="77777777" w:rsidR="00324B05" w:rsidRPr="00780937" w:rsidRDefault="00324B05" w:rsidP="004765F5">
      <w:pPr>
        <w:pStyle w:val="1fc"/>
        <w:rPr>
          <w:rtl/>
        </w:rPr>
      </w:pPr>
    </w:p>
    <w:p w14:paraId="3FCB9D2E" w14:textId="77777777" w:rsidR="00324B05" w:rsidRPr="00780937" w:rsidRDefault="00DE5FA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159C528" w14:textId="77777777" w:rsidR="00324B05" w:rsidRPr="00780937" w:rsidRDefault="00DE5FA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BED4208" w14:textId="77777777" w:rsidR="00324B05" w:rsidRDefault="00324B05" w:rsidP="004765F5">
      <w:pPr>
        <w:pStyle w:val="1fc"/>
        <w:rPr>
          <w:bCs/>
          <w:u w:val="single"/>
          <w:rtl/>
        </w:rPr>
      </w:pPr>
    </w:p>
    <w:p w14:paraId="080B1716"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1E7EDE">
          <w:pgSz w:w="11906" w:h="16838" w:code="9"/>
          <w:pgMar w:top="1616" w:right="1826" w:bottom="1440" w:left="1800" w:header="709" w:footer="709" w:gutter="0"/>
          <w:cols w:space="708"/>
          <w:titlePg/>
          <w:bidi/>
          <w:rtlGutter/>
          <w:docGrid w:linePitch="360"/>
        </w:sectPr>
      </w:pPr>
    </w:p>
    <w:p w14:paraId="2C814E7B" w14:textId="77777777" w:rsidR="004E394B" w:rsidRPr="004759C9" w:rsidRDefault="00DE5FAA" w:rsidP="004765F5">
      <w:pPr>
        <w:pStyle w:val="1fe"/>
        <w:rPr>
          <w:rtl/>
        </w:rPr>
      </w:pPr>
      <w:bookmarkStart w:id="428" w:name="_Toc256000078"/>
      <w:bookmarkStart w:id="429" w:name="_Toc32477911"/>
      <w:bookmarkStart w:id="430" w:name="_Toc43400638"/>
      <w:bookmarkStart w:id="431" w:name="_Toc44931950"/>
      <w:bookmarkStart w:id="432" w:name="_Toc44932037"/>
      <w:bookmarkStart w:id="433" w:name="_Toc53331371"/>
      <w:r w:rsidRPr="004759C9">
        <w:rPr>
          <w:rFonts w:hint="cs"/>
          <w:rtl/>
        </w:rPr>
        <w:lastRenderedPageBreak/>
        <w:t>רשימת נספחים שיש לצרף להצעה</w:t>
      </w:r>
      <w:bookmarkEnd w:id="428"/>
      <w:bookmarkEnd w:id="429"/>
      <w:bookmarkEnd w:id="430"/>
      <w:bookmarkEnd w:id="431"/>
      <w:bookmarkEnd w:id="432"/>
      <w:bookmarkEnd w:id="433"/>
    </w:p>
    <w:p w14:paraId="77AC93F4"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3D1D7E" w14:paraId="33796EF6" w14:textId="77777777" w:rsidTr="00A92289">
        <w:trPr>
          <w:trHeight w:val="858"/>
          <w:tblHeader/>
        </w:trPr>
        <w:tc>
          <w:tcPr>
            <w:tcW w:w="695" w:type="dxa"/>
            <w:shd w:val="clear" w:color="auto" w:fill="D9D9D9" w:themeFill="background1" w:themeFillShade="D9"/>
          </w:tcPr>
          <w:p w14:paraId="32B4FE96" w14:textId="77777777" w:rsidR="00017346" w:rsidRPr="00017346" w:rsidRDefault="00DE5FAA"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64979F93" w14:textId="77777777" w:rsidR="00017346" w:rsidRPr="00017346" w:rsidRDefault="00DE5FAA"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27D1B780" w14:textId="77777777" w:rsidR="00017346" w:rsidRPr="00017346" w:rsidRDefault="00DE5FAA"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3D1D7E" w14:paraId="3DDBB55C" w14:textId="77777777" w:rsidTr="002A3E64">
        <w:tc>
          <w:tcPr>
            <w:tcW w:w="695" w:type="dxa"/>
          </w:tcPr>
          <w:p w14:paraId="54A29574" w14:textId="77777777" w:rsidR="00017346" w:rsidRPr="00017346" w:rsidRDefault="00DE5FAA" w:rsidP="00017346">
            <w:pPr>
              <w:spacing w:before="240" w:after="240" w:line="360" w:lineRule="auto"/>
              <w:jc w:val="both"/>
              <w:rPr>
                <w:rFonts w:ascii="David" w:hAnsi="David" w:cs="David"/>
                <w:b/>
                <w:bCs/>
                <w:rtl/>
              </w:rPr>
            </w:pPr>
            <w:bookmarkStart w:id="434" w:name="show_nispach1_1"/>
            <w:r w:rsidRPr="00017346">
              <w:rPr>
                <w:rFonts w:ascii="David" w:hAnsi="David" w:cs="David" w:hint="cs"/>
                <w:b/>
                <w:bCs/>
                <w:rtl/>
              </w:rPr>
              <w:t xml:space="preserve">נספח </w:t>
            </w:r>
            <w:bookmarkStart w:id="435" w:name="nispach1_2"/>
            <w:r w:rsidRPr="00017346">
              <w:rPr>
                <w:rFonts w:ascii="David" w:hAnsi="David" w:cs="David" w:hint="cs"/>
                <w:b/>
                <w:bCs/>
                <w:rtl/>
              </w:rPr>
              <w:t>1</w:t>
            </w:r>
            <w:bookmarkEnd w:id="435"/>
          </w:p>
        </w:tc>
        <w:tc>
          <w:tcPr>
            <w:tcW w:w="1704" w:type="dxa"/>
            <w:vAlign w:val="center"/>
          </w:tcPr>
          <w:p w14:paraId="7C4C64EB" w14:textId="77777777" w:rsidR="00017346" w:rsidRPr="00017346" w:rsidRDefault="00DE5FAA"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19C88D26" w14:textId="77777777" w:rsidR="00017346" w:rsidRPr="00017346" w:rsidRDefault="00DE5FAA"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3D1D7E" w14:paraId="57420CB8" w14:textId="77777777" w:rsidTr="002A3E64">
        <w:tc>
          <w:tcPr>
            <w:tcW w:w="695" w:type="dxa"/>
          </w:tcPr>
          <w:p w14:paraId="30C959FF" w14:textId="77777777" w:rsidR="00017346" w:rsidRPr="00017346" w:rsidRDefault="00DE5FAA" w:rsidP="00017346">
            <w:pPr>
              <w:spacing w:before="240" w:after="240" w:line="360" w:lineRule="auto"/>
              <w:jc w:val="both"/>
              <w:rPr>
                <w:rFonts w:ascii="David" w:hAnsi="David" w:cs="David"/>
                <w:b/>
                <w:bCs/>
                <w:rtl/>
              </w:rPr>
            </w:pPr>
            <w:bookmarkStart w:id="436" w:name="show_nispach3_1" w:colFirst="0" w:colLast="3"/>
            <w:bookmarkEnd w:id="434"/>
            <w:r w:rsidRPr="00017346">
              <w:rPr>
                <w:rFonts w:ascii="David" w:hAnsi="David" w:cs="David" w:hint="cs"/>
                <w:b/>
                <w:bCs/>
                <w:rtl/>
              </w:rPr>
              <w:t xml:space="preserve">נספח </w:t>
            </w:r>
            <w:bookmarkStart w:id="437" w:name="nispach3_2"/>
            <w:r w:rsidRPr="00017346">
              <w:rPr>
                <w:rFonts w:ascii="David" w:hAnsi="David" w:cs="David" w:hint="cs"/>
                <w:b/>
                <w:bCs/>
                <w:rtl/>
              </w:rPr>
              <w:t>2</w:t>
            </w:r>
            <w:bookmarkEnd w:id="437"/>
          </w:p>
        </w:tc>
        <w:tc>
          <w:tcPr>
            <w:tcW w:w="1704" w:type="dxa"/>
            <w:vAlign w:val="center"/>
          </w:tcPr>
          <w:p w14:paraId="378E61BB" w14:textId="77777777" w:rsidR="00017346" w:rsidRPr="00017346" w:rsidRDefault="00DE5FAA"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6C481175" w14:textId="77777777" w:rsidR="00017346" w:rsidRDefault="00DE5FAA"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23D29D22" w14:textId="77777777" w:rsidR="00C47C96" w:rsidRDefault="00DE5FAA"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61E2DCEB" w14:textId="77777777" w:rsidR="00C47C96" w:rsidRPr="00017346" w:rsidRDefault="00000000" w:rsidP="00C47C96">
            <w:pPr>
              <w:spacing w:before="240" w:after="240" w:line="360" w:lineRule="auto"/>
              <w:jc w:val="both"/>
              <w:rPr>
                <w:rFonts w:ascii="David" w:hAnsi="David" w:cs="David"/>
                <w:rtl/>
              </w:rPr>
            </w:pPr>
            <w:hyperlink r:id="rId27" w:history="1">
              <w:r w:rsidR="00DE5FAA" w:rsidRPr="00082BC9">
                <w:rPr>
                  <w:rStyle w:val="Hyperlink"/>
                  <w:rFonts w:ascii="David" w:hAnsi="David"/>
                </w:rPr>
                <w:t>https://www.misim.gov.il/gmishurim/frmInputMekabel.aspx?cur=0</w:t>
              </w:r>
            </w:hyperlink>
          </w:p>
        </w:tc>
      </w:tr>
      <w:bookmarkEnd w:id="436"/>
      <w:tr w:rsidR="003D1D7E" w14:paraId="17E2E72B" w14:textId="77777777" w:rsidTr="002A3E64">
        <w:tc>
          <w:tcPr>
            <w:tcW w:w="695" w:type="dxa"/>
          </w:tcPr>
          <w:p w14:paraId="1BEED785" w14:textId="77777777" w:rsidR="00017346" w:rsidRPr="00017346" w:rsidRDefault="00DE5FAA"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438" w:name="nispach4_2"/>
            <w:r w:rsidRPr="00017346">
              <w:rPr>
                <w:rFonts w:ascii="David" w:hAnsi="David" w:cs="David" w:hint="cs"/>
                <w:b/>
                <w:bCs/>
                <w:rtl/>
              </w:rPr>
              <w:t>3</w:t>
            </w:r>
            <w:bookmarkEnd w:id="438"/>
          </w:p>
        </w:tc>
        <w:tc>
          <w:tcPr>
            <w:tcW w:w="1704" w:type="dxa"/>
            <w:vAlign w:val="center"/>
          </w:tcPr>
          <w:p w14:paraId="34CED9A4" w14:textId="77777777" w:rsidR="00017346" w:rsidRPr="00017346" w:rsidRDefault="00DE5FAA"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7E8037A0" w14:textId="77777777" w:rsidR="00017346" w:rsidRPr="00017346" w:rsidRDefault="00DE5FAA"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14:paraId="76CB21C7" w14:textId="77777777" w:rsidR="008B04D3" w:rsidRDefault="00DE5FAA">
      <w:pPr>
        <w:bidi w:val="0"/>
        <w:spacing w:before="200" w:after="200" w:line="276" w:lineRule="auto"/>
        <w:rPr>
          <w:rFonts w:ascii="Cambria" w:hAnsi="Cambria" w:cs="David"/>
          <w:b/>
          <w:bCs/>
          <w:i/>
          <w:kern w:val="28"/>
          <w:sz w:val="28"/>
          <w:szCs w:val="28"/>
        </w:rPr>
      </w:pPr>
      <w:bookmarkStart w:id="439" w:name="_Toc504992922"/>
      <w:bookmarkStart w:id="440" w:name="_Toc401778846"/>
      <w:r>
        <w:rPr>
          <w:rFonts w:ascii="Cambria" w:hAnsi="Cambria" w:cs="David"/>
          <w:b/>
          <w:bCs/>
          <w:i/>
          <w:kern w:val="28"/>
          <w:sz w:val="28"/>
          <w:szCs w:val="28"/>
          <w:rtl/>
        </w:rPr>
        <w:br w:type="page"/>
      </w:r>
    </w:p>
    <w:p w14:paraId="69DBC23B" w14:textId="77777777" w:rsidR="00992E15" w:rsidRPr="002A3E64" w:rsidRDefault="00DE5FAA" w:rsidP="004765F5">
      <w:pPr>
        <w:pStyle w:val="afffffffb"/>
        <w:rPr>
          <w:rtl/>
        </w:rPr>
      </w:pPr>
      <w:bookmarkStart w:id="441" w:name="_Toc44931951"/>
      <w:bookmarkStart w:id="442" w:name="_Toc44932038"/>
      <w:bookmarkStart w:id="443" w:name="_Toc53331372"/>
      <w:bookmarkStart w:id="444"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439"/>
      <w:bookmarkEnd w:id="441"/>
      <w:bookmarkEnd w:id="442"/>
      <w:bookmarkEnd w:id="443"/>
    </w:p>
    <w:p w14:paraId="2EB743DA" w14:textId="77777777" w:rsidR="00992E15" w:rsidRPr="00324B05" w:rsidRDefault="00DE5FAA"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47B2C3AF" w14:textId="77777777" w:rsidR="00992E15" w:rsidRPr="00794298" w:rsidRDefault="00DE5FAA" w:rsidP="00992E15">
      <w:pPr>
        <w:jc w:val="center"/>
        <w:rPr>
          <w:rFonts w:ascii="David" w:hAnsi="David" w:cs="David"/>
          <w:b/>
          <w:bCs/>
          <w:kern w:val="28"/>
          <w:sz w:val="28"/>
          <w:szCs w:val="28"/>
          <w:u w:val="single"/>
          <w:rtl/>
        </w:rPr>
      </w:pPr>
      <w:bookmarkStart w:id="445" w:name="show_Ismn_2"/>
      <w:r w:rsidRPr="00794298">
        <w:rPr>
          <w:rFonts w:ascii="David" w:hAnsi="David" w:cs="David"/>
          <w:b/>
          <w:bCs/>
          <w:kern w:val="28"/>
          <w:sz w:val="28"/>
          <w:szCs w:val="28"/>
          <w:u w:val="single"/>
          <w:rtl/>
        </w:rPr>
        <w:t>טופס זה יוכנס למעטפה נפרדת</w:t>
      </w:r>
    </w:p>
    <w:bookmarkEnd w:id="445"/>
    <w:p w14:paraId="3009E0F9" w14:textId="77777777" w:rsidR="00992E15" w:rsidRPr="00324B05" w:rsidRDefault="00DE5FAA" w:rsidP="00992E15">
      <w:pPr>
        <w:rPr>
          <w:rFonts w:ascii="David" w:hAnsi="David" w:cs="David"/>
          <w:kern w:val="28"/>
        </w:rPr>
      </w:pPr>
      <w:r w:rsidRPr="00324B05">
        <w:rPr>
          <w:rFonts w:ascii="David" w:hAnsi="David" w:cs="David"/>
          <w:kern w:val="28"/>
          <w:rtl/>
        </w:rPr>
        <w:t xml:space="preserve">לכבוד </w:t>
      </w:r>
    </w:p>
    <w:p w14:paraId="0608867B" w14:textId="77777777" w:rsidR="00992E15" w:rsidRPr="00324B05" w:rsidRDefault="00DE5FAA" w:rsidP="00992E15">
      <w:pPr>
        <w:rPr>
          <w:rFonts w:ascii="David" w:hAnsi="David" w:cs="David"/>
          <w:kern w:val="28"/>
          <w:rtl/>
        </w:rPr>
      </w:pPr>
      <w:r w:rsidRPr="00324B05">
        <w:rPr>
          <w:rFonts w:ascii="David" w:hAnsi="David" w:cs="David"/>
          <w:kern w:val="28"/>
          <w:rtl/>
        </w:rPr>
        <w:t>ועדת המכרזים</w:t>
      </w:r>
    </w:p>
    <w:p w14:paraId="101BBDE1" w14:textId="77777777" w:rsidR="00992E15" w:rsidRPr="00324B05" w:rsidRDefault="00992E15" w:rsidP="00992E15">
      <w:pPr>
        <w:rPr>
          <w:rFonts w:ascii="David" w:hAnsi="David" w:cs="David"/>
          <w:kern w:val="28"/>
          <w:rtl/>
        </w:rPr>
      </w:pPr>
    </w:p>
    <w:p w14:paraId="13502620" w14:textId="77777777" w:rsidR="00992E15" w:rsidRPr="00324B05" w:rsidRDefault="00992E15" w:rsidP="00992E15">
      <w:pPr>
        <w:rPr>
          <w:rFonts w:ascii="David" w:hAnsi="David" w:cs="David"/>
          <w:kern w:val="28"/>
        </w:rPr>
      </w:pPr>
    </w:p>
    <w:p w14:paraId="04D354BF" w14:textId="77777777" w:rsidR="001C1986" w:rsidRDefault="001C1986" w:rsidP="007247B8">
      <w:pPr>
        <w:jc w:val="center"/>
        <w:rPr>
          <w:rFonts w:ascii="David" w:hAnsi="David" w:cs="David"/>
          <w:kern w:val="28"/>
          <w:rtl/>
        </w:rPr>
      </w:pPr>
    </w:p>
    <w:p w14:paraId="3A66E2ED" w14:textId="0A78EFDF" w:rsidR="00992E15" w:rsidRPr="00324B05" w:rsidRDefault="00DE5FAA"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הצעה כספית למכרז</w:t>
      </w:r>
      <w:r w:rsidR="00401DA2">
        <w:rPr>
          <w:rFonts w:ascii="David" w:hAnsi="David" w:cs="David" w:hint="cs"/>
          <w:b/>
          <w:bCs/>
          <w:kern w:val="28"/>
          <w:u w:val="single"/>
          <w:rtl/>
        </w:rPr>
        <w:t xml:space="preserve"> </w:t>
      </w:r>
      <w:proofErr w:type="spellStart"/>
      <w:r w:rsidR="00401DA2">
        <w:rPr>
          <w:rFonts w:ascii="David" w:hAnsi="David" w:cs="David" w:hint="cs"/>
          <w:b/>
          <w:bCs/>
          <w:kern w:val="28"/>
          <w:u w:val="single"/>
          <w:rtl/>
        </w:rPr>
        <w:t>טד"מ</w:t>
      </w:r>
      <w:proofErr w:type="spellEnd"/>
      <w:r w:rsidR="00401DA2">
        <w:rPr>
          <w:rFonts w:ascii="David" w:hAnsi="David" w:cs="David" w:hint="cs"/>
          <w:b/>
          <w:bCs/>
          <w:kern w:val="28"/>
          <w:u w:val="single"/>
          <w:rtl/>
        </w:rPr>
        <w:t xml:space="preserve"> 01-2024</w:t>
      </w:r>
      <w:r w:rsidRPr="00324B05">
        <w:rPr>
          <w:rFonts w:ascii="David" w:hAnsi="David" w:cs="David"/>
          <w:b/>
          <w:bCs/>
          <w:kern w:val="28"/>
          <w:u w:val="single"/>
          <w:rtl/>
        </w:rPr>
        <w:t xml:space="preserve"> </w:t>
      </w:r>
    </w:p>
    <w:p w14:paraId="181C7923" w14:textId="77777777" w:rsidR="00992E15" w:rsidRPr="00324B05" w:rsidRDefault="00992E15" w:rsidP="00992E15">
      <w:pPr>
        <w:rPr>
          <w:rFonts w:ascii="David" w:hAnsi="David" w:cs="David"/>
          <w:color w:val="000000"/>
          <w:kern w:val="28"/>
          <w:u w:val="single"/>
          <w:rtl/>
        </w:rPr>
      </w:pPr>
    </w:p>
    <w:p w14:paraId="176001CB" w14:textId="77777777" w:rsidR="00992E15" w:rsidRDefault="00DE5FAA" w:rsidP="00BB48BC">
      <w:pPr>
        <w:numPr>
          <w:ilvl w:val="0"/>
          <w:numId w:val="61"/>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59318690" w14:textId="77777777" w:rsidR="00992E15" w:rsidRDefault="00DE5FAA" w:rsidP="00BB48BC">
      <w:pPr>
        <w:numPr>
          <w:ilvl w:val="0"/>
          <w:numId w:val="61"/>
        </w:numPr>
        <w:rPr>
          <w:rFonts w:ascii="David" w:hAnsi="David" w:cs="David"/>
          <w:kern w:val="28"/>
        </w:rPr>
      </w:pPr>
      <w:r w:rsidRPr="002E5860">
        <w:rPr>
          <w:rFonts w:ascii="David" w:hAnsi="David" w:cs="David"/>
          <w:kern w:val="28"/>
          <w:rtl/>
        </w:rPr>
        <w:t>להלן הצעת המחיר</w:t>
      </w:r>
      <w:r w:rsidRPr="002E5860">
        <w:rPr>
          <w:rFonts w:ascii="David" w:hAnsi="David" w:cs="David" w:hint="cs"/>
          <w:kern w:val="28"/>
          <w:rtl/>
        </w:rPr>
        <w:t xml:space="preserve"> (יש למלא</w:t>
      </w:r>
      <w:r>
        <w:rPr>
          <w:rFonts w:ascii="David" w:hAnsi="David" w:cs="David" w:hint="cs"/>
          <w:kern w:val="28"/>
          <w:rtl/>
        </w:rPr>
        <w:t xml:space="preserve"> רק את העמודה המסומנת "למילוי על ידי המציע")</w:t>
      </w:r>
      <w:r w:rsidRPr="00324B05">
        <w:rPr>
          <w:rFonts w:ascii="David" w:hAnsi="David" w:cs="David"/>
          <w:kern w:val="28"/>
          <w:rtl/>
        </w:rPr>
        <w:t xml:space="preserve"> –</w:t>
      </w:r>
    </w:p>
    <w:p w14:paraId="5C041688" w14:textId="77777777" w:rsidR="00511891" w:rsidRDefault="00511891">
      <w:pPr>
        <w:rPr>
          <w:rFonts w:ascii="David" w:hAnsi="David" w:cs="David"/>
          <w:kern w:val="28"/>
        </w:rPr>
      </w:pPr>
    </w:p>
    <w:p w14:paraId="23E13F8B" w14:textId="77777777" w:rsidR="000941ED" w:rsidRPr="003D564D" w:rsidRDefault="000941ED">
      <w:pPr>
        <w:rPr>
          <w:rFonts w:ascii="David" w:hAnsi="David" w:cs="David"/>
          <w:kern w:val="28"/>
        </w:rPr>
      </w:pPr>
      <w:bookmarkStart w:id="446" w:name="show_HatzaatMehirTable"/>
    </w:p>
    <w:tbl>
      <w:tblPr>
        <w:tblStyle w:val="affff4"/>
        <w:tblpPr w:leftFromText="180" w:rightFromText="180" w:vertAnchor="text" w:horzAnchor="page" w:tblpX="5681" w:tblpY="52"/>
        <w:tblOverlap w:val="never"/>
        <w:bidiVisual/>
        <w:tblW w:w="0" w:type="auto"/>
        <w:tblLook w:val="04A0" w:firstRow="1" w:lastRow="0" w:firstColumn="1" w:lastColumn="0" w:noHBand="0" w:noVBand="1"/>
      </w:tblPr>
      <w:tblGrid>
        <w:gridCol w:w="1080"/>
        <w:gridCol w:w="1248"/>
        <w:gridCol w:w="1249"/>
      </w:tblGrid>
      <w:tr w:rsidR="003D1D7E" w14:paraId="7FDEDC5E" w14:textId="77777777" w:rsidTr="00F403FA">
        <w:tc>
          <w:tcPr>
            <w:tcW w:w="1080" w:type="dxa"/>
            <w:shd w:val="clear" w:color="auto" w:fill="D9D9D9" w:themeFill="background1" w:themeFillShade="D9"/>
          </w:tcPr>
          <w:p w14:paraId="134F6CB3" w14:textId="77777777" w:rsidR="00CE6414" w:rsidRPr="00010D5F" w:rsidRDefault="00DE5FAA" w:rsidP="00794298">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6909C127" w14:textId="77777777" w:rsidR="00CE6414" w:rsidRPr="00010D5F" w:rsidRDefault="00DE5FAA" w:rsidP="00794298">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248" w:type="dxa"/>
            <w:tcBorders>
              <w:bottom w:val="single" w:sz="4" w:space="0" w:color="auto"/>
            </w:tcBorders>
            <w:shd w:val="clear" w:color="auto" w:fill="D9D9D9" w:themeFill="background1" w:themeFillShade="D9"/>
          </w:tcPr>
          <w:p w14:paraId="3643E2DD" w14:textId="77777777" w:rsidR="003F60CA" w:rsidRPr="00010D5F" w:rsidRDefault="00DE5FAA" w:rsidP="00794298">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(כולל מע"מ)</w:t>
            </w:r>
          </w:p>
        </w:tc>
        <w:tc>
          <w:tcPr>
            <w:tcW w:w="1249" w:type="dxa"/>
            <w:shd w:val="clear" w:color="auto" w:fill="D9D9D9" w:themeFill="background1" w:themeFillShade="D9"/>
          </w:tcPr>
          <w:p w14:paraId="65630F20" w14:textId="77777777" w:rsidR="00CE6414" w:rsidRDefault="00DE5FAA" w:rsidP="00794298">
            <w:pPr>
              <w:tabs>
                <w:tab w:val="left" w:pos="509"/>
              </w:tabs>
              <w:jc w:val="center"/>
              <w:rPr>
                <w:rFonts w:ascii="David" w:hAnsi="David" w:cs="David"/>
                <w:b/>
                <w:bCs/>
                <w:color w:val="000000"/>
                <w:sz w:val="22"/>
                <w:szCs w:val="22"/>
                <w:rtl/>
              </w:rPr>
            </w:pPr>
            <w:bookmarkStart w:id="447" w:name="show_pricing_by_quantity_col"/>
            <w:r>
              <w:rPr>
                <w:rFonts w:ascii="David" w:hAnsi="David" w:cs="David" w:hint="cs"/>
                <w:b/>
                <w:bCs/>
                <w:color w:val="000000"/>
                <w:sz w:val="22"/>
                <w:szCs w:val="22"/>
                <w:rtl/>
              </w:rPr>
              <w:t>כמות יחידות התמחור לחישוב ציון המחיר</w:t>
            </w:r>
            <w:bookmarkEnd w:id="447"/>
          </w:p>
          <w:p w14:paraId="24482C79" w14:textId="77777777" w:rsidR="00CE6414" w:rsidRPr="00010D5F" w:rsidRDefault="00CE6414" w:rsidP="00794298">
            <w:pPr>
              <w:tabs>
                <w:tab w:val="left" w:pos="509"/>
              </w:tabs>
              <w:rPr>
                <w:rFonts w:ascii="David" w:hAnsi="David" w:cs="David"/>
                <w:b/>
                <w:bCs/>
                <w:color w:val="000000"/>
                <w:sz w:val="22"/>
                <w:szCs w:val="22"/>
                <w:rtl/>
              </w:rPr>
            </w:pPr>
          </w:p>
        </w:tc>
      </w:tr>
      <w:tr w:rsidR="003D1D7E" w14:paraId="409BC731" w14:textId="77777777" w:rsidTr="00794298">
        <w:tc>
          <w:tcPr>
            <w:tcW w:w="1080" w:type="dxa"/>
          </w:tcPr>
          <w:p w14:paraId="23B90E1E" w14:textId="447E3348" w:rsidR="00CE6414" w:rsidRPr="00010D5F" w:rsidRDefault="00DE5FAA" w:rsidP="00794298">
            <w:pPr>
              <w:rPr>
                <w:rFonts w:ascii="David" w:hAnsi="David" w:cs="David"/>
                <w:kern w:val="28"/>
                <w:sz w:val="22"/>
                <w:szCs w:val="22"/>
                <w:rtl/>
              </w:rPr>
            </w:pPr>
            <w:bookmarkStart w:id="448" w:name="Hatzaa_Yechidat_Timhur1"/>
            <w:bookmarkStart w:id="449" w:name="show_HatzaatMehir1"/>
            <w:r w:rsidRPr="00010D5F">
              <w:rPr>
                <w:rFonts w:ascii="David" w:hAnsi="David" w:cs="David" w:hint="eastAsia"/>
                <w:kern w:val="28"/>
                <w:sz w:val="22"/>
                <w:szCs w:val="22"/>
                <w:rtl/>
              </w:rPr>
              <w:t>עלות שנתית ל</w:t>
            </w:r>
            <w:r w:rsidR="006E5AF7">
              <w:rPr>
                <w:rFonts w:ascii="David" w:hAnsi="David" w:cs="David" w:hint="cs"/>
                <w:kern w:val="28"/>
                <w:sz w:val="22"/>
                <w:szCs w:val="22"/>
                <w:rtl/>
              </w:rPr>
              <w:t>שירותי</w:t>
            </w:r>
            <w:r w:rsidRPr="00010D5F">
              <w:rPr>
                <w:rFonts w:ascii="David" w:hAnsi="David" w:cs="David" w:hint="eastAsia"/>
                <w:kern w:val="28"/>
                <w:sz w:val="22"/>
                <w:szCs w:val="22"/>
                <w:rtl/>
              </w:rPr>
              <w:t xml:space="preserve"> צוות תגובה </w:t>
            </w:r>
            <w:r w:rsidRPr="00010D5F">
              <w:rPr>
                <w:rFonts w:ascii="David" w:hAnsi="David" w:cs="David" w:hint="eastAsia"/>
                <w:kern w:val="28"/>
                <w:sz w:val="22"/>
                <w:szCs w:val="22"/>
              </w:rPr>
              <w:t>IR</w:t>
            </w:r>
            <w:bookmarkEnd w:id="448"/>
          </w:p>
        </w:tc>
        <w:tc>
          <w:tcPr>
            <w:tcW w:w="1248" w:type="dxa"/>
            <w:tcBorders>
              <w:bottom w:val="single" w:sz="4" w:space="0" w:color="auto"/>
              <w:tr2bl w:val="single" w:sz="4" w:space="0" w:color="auto"/>
            </w:tcBorders>
          </w:tcPr>
          <w:p w14:paraId="0D5F5411" w14:textId="725BDD8F" w:rsidR="00CE6414" w:rsidRPr="00010D5F" w:rsidRDefault="00F403FA" w:rsidP="00794298">
            <w:pPr>
              <w:rPr>
                <w:rFonts w:ascii="David" w:hAnsi="David" w:cs="David"/>
                <w:kern w:val="28"/>
                <w:sz w:val="22"/>
                <w:szCs w:val="22"/>
              </w:rPr>
            </w:pPr>
            <w:r>
              <w:rPr>
                <w:rFonts w:ascii="David" w:hAnsi="David" w:cs="David"/>
                <w:kern w:val="28"/>
                <w:sz w:val="22"/>
                <w:szCs w:val="22"/>
                <w:rtl/>
              </w:rPr>
              <w:br/>
            </w:r>
            <w:r>
              <w:rPr>
                <w:rFonts w:ascii="David" w:hAnsi="David" w:cs="David" w:hint="cs"/>
                <w:kern w:val="28"/>
                <w:sz w:val="22"/>
                <w:szCs w:val="22"/>
                <w:rtl/>
              </w:rPr>
              <w:t>הגשת הצעת מחיר בקובץ נפרד</w:t>
            </w:r>
          </w:p>
        </w:tc>
        <w:tc>
          <w:tcPr>
            <w:tcW w:w="1249" w:type="dxa"/>
          </w:tcPr>
          <w:p w14:paraId="1D28C860" w14:textId="2F685A2E" w:rsidR="00CE6414" w:rsidRPr="003F6D10" w:rsidRDefault="003F6D10" w:rsidP="00794298">
            <w:pPr>
              <w:rPr>
                <w:rFonts w:ascii="David" w:hAnsi="David" w:cs="David"/>
                <w:strike/>
                <w:kern w:val="28"/>
                <w:sz w:val="22"/>
                <w:szCs w:val="22"/>
                <w:rtl/>
              </w:rPr>
            </w:pPr>
            <w:r w:rsidRPr="003F6D10">
              <w:rPr>
                <w:rFonts w:ascii="David" w:hAnsi="David" w:cs="David" w:hint="cs"/>
                <w:kern w:val="28"/>
                <w:sz w:val="22"/>
                <w:szCs w:val="22"/>
                <w:rtl/>
              </w:rPr>
              <w:t>5</w:t>
            </w:r>
          </w:p>
        </w:tc>
      </w:tr>
      <w:tr w:rsidR="003D1D7E" w14:paraId="7F7431B6" w14:textId="77777777" w:rsidTr="00794298">
        <w:tc>
          <w:tcPr>
            <w:tcW w:w="1080" w:type="dxa"/>
          </w:tcPr>
          <w:p w14:paraId="3335851C" w14:textId="3D798474" w:rsidR="00CE6414" w:rsidRPr="00010D5F" w:rsidRDefault="00DE5FAA" w:rsidP="00794298">
            <w:pPr>
              <w:rPr>
                <w:rFonts w:ascii="David" w:hAnsi="David" w:cs="David"/>
                <w:kern w:val="28"/>
                <w:sz w:val="22"/>
                <w:szCs w:val="22"/>
                <w:rtl/>
              </w:rPr>
            </w:pPr>
            <w:bookmarkStart w:id="450" w:name="Hatzaa_Yechidat_Timhur2"/>
            <w:bookmarkEnd w:id="449"/>
            <w:r w:rsidRPr="00A77CDC">
              <w:rPr>
                <w:rFonts w:ascii="David" w:hAnsi="David" w:cs="David" w:hint="cs"/>
                <w:kern w:val="28"/>
                <w:sz w:val="22"/>
                <w:szCs w:val="22"/>
                <w:rtl/>
              </w:rPr>
              <w:t>מחיר שעת עבודה ל</w:t>
            </w:r>
            <w:r w:rsidR="006E5AF7">
              <w:rPr>
                <w:rFonts w:ascii="David" w:hAnsi="David" w:cs="David" w:hint="cs"/>
                <w:kern w:val="28"/>
                <w:sz w:val="22"/>
                <w:szCs w:val="22"/>
                <w:rtl/>
              </w:rPr>
              <w:t>טיפול ותחקור</w:t>
            </w:r>
            <w:r w:rsidRPr="00A77CDC">
              <w:rPr>
                <w:rFonts w:ascii="David" w:hAnsi="David" w:cs="David" w:hint="cs"/>
                <w:kern w:val="28"/>
                <w:sz w:val="22"/>
                <w:szCs w:val="22"/>
                <w:rtl/>
              </w:rPr>
              <w:t xml:space="preserve"> </w:t>
            </w:r>
            <w:r w:rsidR="006E5AF7">
              <w:rPr>
                <w:rFonts w:ascii="David" w:hAnsi="David" w:cs="David" w:hint="cs"/>
                <w:kern w:val="28"/>
                <w:sz w:val="22"/>
                <w:szCs w:val="22"/>
                <w:rtl/>
              </w:rPr>
              <w:t>ב</w:t>
            </w:r>
            <w:r w:rsidRPr="00A77CDC">
              <w:rPr>
                <w:rFonts w:ascii="David" w:hAnsi="David" w:cs="David" w:hint="cs"/>
                <w:kern w:val="28"/>
                <w:sz w:val="22"/>
                <w:szCs w:val="22"/>
                <w:rtl/>
              </w:rPr>
              <w:t>אירוע סייבר</w:t>
            </w:r>
            <w:bookmarkEnd w:id="450"/>
          </w:p>
        </w:tc>
        <w:tc>
          <w:tcPr>
            <w:tcW w:w="1248" w:type="dxa"/>
            <w:tcBorders>
              <w:tr2bl w:val="single" w:sz="4" w:space="0" w:color="auto"/>
            </w:tcBorders>
          </w:tcPr>
          <w:p w14:paraId="274042A3" w14:textId="0DC41506" w:rsidR="00CE6414" w:rsidRPr="00010D5F" w:rsidRDefault="00F403FA" w:rsidP="00794298">
            <w:pPr>
              <w:rPr>
                <w:rFonts w:ascii="David" w:hAnsi="David" w:cs="David"/>
                <w:kern w:val="28"/>
                <w:sz w:val="22"/>
                <w:szCs w:val="22"/>
                <w:rtl/>
              </w:rPr>
            </w:pPr>
            <w:r>
              <w:rPr>
                <w:rFonts w:ascii="David" w:hAnsi="David" w:cs="David"/>
                <w:kern w:val="28"/>
                <w:sz w:val="22"/>
                <w:szCs w:val="22"/>
                <w:rtl/>
              </w:rPr>
              <w:br/>
            </w:r>
            <w:r>
              <w:rPr>
                <w:rFonts w:ascii="David" w:hAnsi="David" w:cs="David" w:hint="cs"/>
                <w:kern w:val="28"/>
                <w:sz w:val="22"/>
                <w:szCs w:val="22"/>
                <w:rtl/>
              </w:rPr>
              <w:t>הגשת הצעת מחיר בקובץ נפרד</w:t>
            </w:r>
          </w:p>
        </w:tc>
        <w:tc>
          <w:tcPr>
            <w:tcW w:w="1249" w:type="dxa"/>
          </w:tcPr>
          <w:p w14:paraId="67493B48" w14:textId="42E5BAB2" w:rsidR="00CE6414" w:rsidRPr="001A42FE" w:rsidRDefault="003F6D10" w:rsidP="00794298">
            <w:pPr>
              <w:rPr>
                <w:rFonts w:ascii="David" w:hAnsi="David" w:cs="David"/>
                <w:kern w:val="28"/>
                <w:sz w:val="22"/>
                <w:szCs w:val="22"/>
                <w:rtl/>
              </w:rPr>
            </w:pPr>
            <w:r>
              <w:rPr>
                <w:rFonts w:ascii="David" w:hAnsi="David" w:cs="David" w:hint="cs"/>
                <w:kern w:val="28"/>
                <w:sz w:val="22"/>
                <w:szCs w:val="22"/>
                <w:rtl/>
              </w:rPr>
              <w:t>750</w:t>
            </w:r>
          </w:p>
        </w:tc>
      </w:tr>
    </w:tbl>
    <w:p w14:paraId="27A41D49" w14:textId="77777777" w:rsidR="000941ED" w:rsidRDefault="00DE5FAA">
      <w:pPr>
        <w:rPr>
          <w:rFonts w:ascii="David" w:hAnsi="David" w:cs="David"/>
          <w:kern w:val="28"/>
          <w:rtl/>
        </w:rPr>
      </w:pPr>
      <w:r>
        <w:rPr>
          <w:rFonts w:ascii="David" w:hAnsi="David" w:cs="David"/>
          <w:kern w:val="28"/>
        </w:rPr>
        <w:br w:type="textWrapping" w:clear="all"/>
      </w:r>
    </w:p>
    <w:bookmarkEnd w:id="446"/>
    <w:p w14:paraId="5E045142" w14:textId="77777777" w:rsidR="00376411" w:rsidRDefault="00376411">
      <w:pPr>
        <w:rPr>
          <w:rFonts w:ascii="David" w:hAnsi="David" w:cs="David"/>
          <w:kern w:val="28"/>
        </w:rPr>
      </w:pPr>
    </w:p>
    <w:p w14:paraId="66AE45B6" w14:textId="77777777" w:rsidR="00992E15" w:rsidRPr="00324B05" w:rsidRDefault="00DE5FAA" w:rsidP="00BB48BC">
      <w:pPr>
        <w:numPr>
          <w:ilvl w:val="0"/>
          <w:numId w:val="61"/>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14:paraId="46B5572B" w14:textId="77777777" w:rsidR="00992E15" w:rsidRPr="00324B05" w:rsidRDefault="00992E15" w:rsidP="00992E15">
      <w:pPr>
        <w:jc w:val="both"/>
        <w:rPr>
          <w:rFonts w:ascii="David" w:hAnsi="David" w:cs="David"/>
          <w:kern w:val="28"/>
          <w:rtl/>
        </w:rPr>
      </w:pPr>
    </w:p>
    <w:p w14:paraId="35DDF6B8" w14:textId="77777777" w:rsidR="00A1050C" w:rsidRDefault="00DE5FAA" w:rsidP="00BB48BC">
      <w:pPr>
        <w:numPr>
          <w:ilvl w:val="0"/>
          <w:numId w:val="61"/>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1F4ED27A" w14:textId="77777777" w:rsidR="00A1050C" w:rsidRDefault="00A1050C" w:rsidP="00A1050C">
      <w:pPr>
        <w:pStyle w:val="af4"/>
        <w:rPr>
          <w:rFonts w:ascii="David" w:hAnsi="David" w:cs="David"/>
          <w:kern w:val="28"/>
          <w:rtl/>
        </w:rPr>
      </w:pPr>
    </w:p>
    <w:p w14:paraId="2DED5FCC" w14:textId="77777777" w:rsidR="00A1050C" w:rsidRDefault="00DE5FAA" w:rsidP="00BB48BC">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0680E7E9" w14:textId="77777777" w:rsidR="00A1050C" w:rsidRDefault="00A1050C" w:rsidP="00A1050C">
      <w:pPr>
        <w:pStyle w:val="af4"/>
        <w:rPr>
          <w:rFonts w:ascii="David" w:hAnsi="David" w:cs="David"/>
          <w:kern w:val="28"/>
          <w:rtl/>
        </w:rPr>
      </w:pPr>
    </w:p>
    <w:p w14:paraId="1A4D7E1C" w14:textId="77777777" w:rsidR="00992E15" w:rsidRPr="00324B05" w:rsidRDefault="00DE5FAA" w:rsidP="00BB48BC">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29EBAEF2" w14:textId="77777777" w:rsidR="00992E15" w:rsidRPr="00324B05" w:rsidRDefault="00992E15" w:rsidP="00992E15">
      <w:pPr>
        <w:rPr>
          <w:rFonts w:ascii="David" w:hAnsi="David" w:cs="David"/>
          <w:kern w:val="28"/>
        </w:rPr>
      </w:pPr>
    </w:p>
    <w:p w14:paraId="51A34B49" w14:textId="77777777" w:rsidR="00992E15" w:rsidRDefault="00992E15" w:rsidP="00992E15">
      <w:pPr>
        <w:ind w:left="60"/>
        <w:jc w:val="both"/>
        <w:rPr>
          <w:rFonts w:ascii="David" w:hAnsi="David" w:cs="David"/>
          <w:kern w:val="28"/>
          <w:rtl/>
        </w:rPr>
      </w:pPr>
    </w:p>
    <w:p w14:paraId="008C1367" w14:textId="77777777" w:rsidR="00992E15" w:rsidRPr="00324B05" w:rsidRDefault="00DE5FAA" w:rsidP="00992E15">
      <w:pPr>
        <w:ind w:left="60"/>
        <w:jc w:val="both"/>
        <w:rPr>
          <w:rFonts w:ascii="David" w:hAnsi="David" w:cs="David"/>
          <w:noProof/>
          <w:kern w:val="28"/>
          <w:rtl/>
        </w:rPr>
      </w:pPr>
      <w:r w:rsidRPr="00324B05">
        <w:rPr>
          <w:rFonts w:ascii="David" w:hAnsi="David" w:cs="David"/>
          <w:noProof/>
          <w:kern w:val="28"/>
          <w:rtl/>
        </w:rPr>
        <w:t xml:space="preserve"> </w:t>
      </w:r>
    </w:p>
    <w:p w14:paraId="18D10EC4" w14:textId="77777777" w:rsidR="00992E15" w:rsidRPr="00324B05" w:rsidRDefault="00992E15" w:rsidP="00992E15">
      <w:pPr>
        <w:jc w:val="center"/>
        <w:rPr>
          <w:rFonts w:ascii="David" w:hAnsi="David" w:cs="David"/>
          <w:b/>
          <w:bCs/>
          <w:kern w:val="28"/>
          <w:rtl/>
        </w:rPr>
      </w:pPr>
    </w:p>
    <w:p w14:paraId="27303F76"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0FF5113" w14:textId="77777777" w:rsidR="00992E15" w:rsidRPr="00324B05" w:rsidRDefault="00DE5FAA"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5DD5EE66" w14:textId="77777777" w:rsidR="00992E15" w:rsidRDefault="00DE5FAA"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7327B2DB" w14:textId="77777777" w:rsidR="00992E15" w:rsidRPr="00324B05" w:rsidRDefault="00DE5FAA"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505698D" w14:textId="77777777" w:rsidR="000E15CB" w:rsidRDefault="00DE5FAA"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BAF38F0" w14:textId="77777777" w:rsidR="00324B05" w:rsidRPr="00324B05" w:rsidRDefault="00DE5FAA"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1C282C8D" w14:textId="77777777" w:rsidR="00800AF8" w:rsidRPr="004765F5" w:rsidRDefault="00DE5FAA" w:rsidP="004765F5">
      <w:pPr>
        <w:pStyle w:val="afffffffb"/>
        <w:rPr>
          <w:rtl/>
        </w:rPr>
      </w:pPr>
      <w:bookmarkStart w:id="451" w:name="_Toc501466169"/>
      <w:bookmarkStart w:id="452" w:name="_Toc504992928"/>
      <w:bookmarkStart w:id="453" w:name="_Toc44931952"/>
      <w:bookmarkStart w:id="454" w:name="_Toc44932039"/>
      <w:bookmarkStart w:id="455" w:name="_Toc53331373"/>
      <w:bookmarkEnd w:id="440"/>
      <w:bookmarkEnd w:id="444"/>
      <w:r w:rsidRPr="004765F5">
        <w:rPr>
          <w:rFonts w:hint="eastAsia"/>
          <w:rtl/>
        </w:rPr>
        <w:lastRenderedPageBreak/>
        <w:t>נספח</w:t>
      </w:r>
      <w:r w:rsidRPr="004765F5">
        <w:rPr>
          <w:rtl/>
        </w:rPr>
        <w:t xml:space="preserve"> </w:t>
      </w:r>
      <w:bookmarkStart w:id="456" w:name="nispach4_3"/>
      <w:r w:rsidR="00FC104D" w:rsidRPr="004765F5">
        <w:rPr>
          <w:rtl/>
        </w:rPr>
        <w:t>3</w:t>
      </w:r>
      <w:bookmarkEnd w:id="456"/>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451"/>
      <w:bookmarkEnd w:id="452"/>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453"/>
      <w:bookmarkEnd w:id="454"/>
      <w:bookmarkEnd w:id="455"/>
    </w:p>
    <w:p w14:paraId="4C41DD23" w14:textId="77777777" w:rsidR="00800AF8" w:rsidRPr="00800AF8" w:rsidRDefault="00DE5FAA"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15CD5F3C" w14:textId="77777777" w:rsidR="00800AF8" w:rsidRPr="00992E15" w:rsidRDefault="00DE5FAA"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02CB3A45" w14:textId="77777777" w:rsidR="00800AF8" w:rsidRPr="00992E15" w:rsidRDefault="00800AF8" w:rsidP="00800AF8">
      <w:pPr>
        <w:spacing w:line="360" w:lineRule="auto"/>
        <w:jc w:val="both"/>
        <w:rPr>
          <w:rFonts w:ascii="David" w:hAnsi="David" w:cs="David"/>
          <w:kern w:val="28"/>
          <w:rtl/>
        </w:rPr>
      </w:pPr>
    </w:p>
    <w:p w14:paraId="498728C1" w14:textId="12B88715" w:rsidR="00800AF8" w:rsidRPr="00992E15" w:rsidRDefault="00DE5FAA"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457" w:name="TenderDesc_5"/>
      <w:proofErr w:type="spellStart"/>
      <w:r w:rsidR="00992E15">
        <w:rPr>
          <w:rFonts w:ascii="David" w:hAnsi="David" w:cs="David" w:hint="cs"/>
          <w:kern w:val="28"/>
          <w:rtl/>
        </w:rPr>
        <w:t>מכרז</w:t>
      </w:r>
      <w:proofErr w:type="spellEnd"/>
      <w:r w:rsidR="00992E15">
        <w:rPr>
          <w:rFonts w:ascii="David" w:hAnsi="David" w:cs="David" w:hint="cs"/>
          <w:kern w:val="28"/>
          <w:rtl/>
        </w:rPr>
        <w:t xml:space="preserve"> לקבלת שירותי צוות תגובה </w:t>
      </w:r>
      <w:r w:rsidR="00992E15" w:rsidRPr="00401DA2">
        <w:rPr>
          <w:rFonts w:asciiTheme="minorHAnsi" w:hAnsiTheme="minorHAnsi" w:cstheme="minorHAnsi"/>
          <w:kern w:val="28"/>
        </w:rPr>
        <w:t>IR</w:t>
      </w:r>
      <w:bookmarkEnd w:id="457"/>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מספר</w:t>
      </w:r>
      <w:r w:rsidR="00401DA2">
        <w:rPr>
          <w:rFonts w:ascii="David" w:hAnsi="David" w:cs="David" w:hint="cs"/>
          <w:kern w:val="28"/>
          <w:rtl/>
        </w:rPr>
        <w:t xml:space="preserve"> </w:t>
      </w:r>
      <w:proofErr w:type="spellStart"/>
      <w:r w:rsidR="00401DA2">
        <w:rPr>
          <w:rFonts w:ascii="David" w:hAnsi="David" w:cs="David" w:hint="cs"/>
          <w:kern w:val="28"/>
          <w:rtl/>
        </w:rPr>
        <w:t>טד"מ</w:t>
      </w:r>
      <w:proofErr w:type="spellEnd"/>
      <w:r w:rsidR="00401DA2">
        <w:rPr>
          <w:rFonts w:ascii="David" w:hAnsi="David" w:cs="David" w:hint="cs"/>
          <w:kern w:val="28"/>
          <w:rtl/>
        </w:rPr>
        <w:t xml:space="preserve"> 01-2024</w:t>
      </w:r>
      <w:r w:rsidR="00E04891">
        <w:rPr>
          <w:rFonts w:ascii="David" w:hAnsi="David" w:cs="David" w:hint="cs"/>
          <w:kern w:val="28"/>
          <w:rtl/>
        </w:rPr>
        <w:t xml:space="preserve">  </w:t>
      </w:r>
      <w:r w:rsidRPr="00992E15">
        <w:rPr>
          <w:rFonts w:ascii="David" w:hAnsi="David" w:cs="David"/>
          <w:kern w:val="28"/>
          <w:rtl/>
        </w:rPr>
        <w:t xml:space="preserve">עבור </w:t>
      </w:r>
      <w:bookmarkStart w:id="458" w:name="OfficeValue_7"/>
      <w:r w:rsidRPr="00992E15">
        <w:rPr>
          <w:rFonts w:ascii="David" w:hAnsi="David" w:cs="David"/>
          <w:kern w:val="28"/>
          <w:rtl/>
        </w:rPr>
        <w:t>המשרד להגנת הסביבה</w:t>
      </w:r>
      <w:bookmarkEnd w:id="458"/>
      <w:r w:rsidRPr="00992E15">
        <w:rPr>
          <w:rFonts w:ascii="David" w:hAnsi="David" w:cs="David"/>
          <w:kern w:val="28"/>
          <w:rtl/>
        </w:rPr>
        <w:t xml:space="preserve">. אני מצהיר/ה כי הנני מוסמך/ת לתת תצהיר זה בשם המציע. </w:t>
      </w:r>
    </w:p>
    <w:p w14:paraId="61335D17" w14:textId="77777777" w:rsidR="00800AF8" w:rsidRPr="00992E15" w:rsidRDefault="00DE5FAA"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A871832" w14:textId="77777777" w:rsidR="00800AF8" w:rsidRPr="00992E15" w:rsidRDefault="00DE5FAA"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BB7EBA9" w14:textId="77777777" w:rsidR="00800AF8" w:rsidRPr="00992E15" w:rsidRDefault="00DE5FAA"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59D8A6C2" w14:textId="5EE39759" w:rsidR="00800AF8" w:rsidRPr="00992E15" w:rsidRDefault="00DE5FAA"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459" w:name="TenderDesc_9"/>
      <w:r w:rsidR="00992E15">
        <w:rPr>
          <w:rFonts w:ascii="David" w:hAnsi="David" w:cs="David" w:hint="cs"/>
          <w:kern w:val="28"/>
          <w:rtl/>
        </w:rPr>
        <w:t xml:space="preserve">מכרז לקבלת שירותי צוות תגובה </w:t>
      </w:r>
      <w:r w:rsidR="00992E15">
        <w:rPr>
          <w:rFonts w:ascii="David" w:hAnsi="David" w:cs="David" w:hint="cs"/>
          <w:kern w:val="28"/>
        </w:rPr>
        <w:t>IR</w:t>
      </w:r>
      <w:bookmarkEnd w:id="459"/>
      <w:r w:rsidR="00E04891">
        <w:rPr>
          <w:rFonts w:ascii="David" w:hAnsi="David" w:cs="David" w:hint="cs"/>
          <w:kern w:val="28"/>
          <w:rtl/>
        </w:rPr>
        <w:t xml:space="preserve">, מספר </w:t>
      </w:r>
      <w:bookmarkStart w:id="460" w:name="TenderNumber_8"/>
      <w:r w:rsidR="00401DA2">
        <w:rPr>
          <w:rFonts w:ascii="David" w:hAnsi="David" w:cs="David"/>
          <w:kern w:val="28"/>
          <w:rtl/>
        </w:rPr>
        <w:br/>
      </w:r>
      <w:proofErr w:type="spellStart"/>
      <w:r w:rsidR="00401DA2">
        <w:rPr>
          <w:rFonts w:ascii="David" w:hAnsi="David" w:cs="David" w:hint="cs"/>
          <w:kern w:val="28"/>
          <w:rtl/>
        </w:rPr>
        <w:t>טד"מ</w:t>
      </w:r>
      <w:proofErr w:type="spellEnd"/>
      <w:r w:rsidR="00401DA2">
        <w:rPr>
          <w:rFonts w:ascii="David" w:hAnsi="David" w:cs="David" w:hint="cs"/>
          <w:kern w:val="28"/>
          <w:rtl/>
        </w:rPr>
        <w:t xml:space="preserve"> 01-2024 </w:t>
      </w:r>
      <w:bookmarkEnd w:id="460"/>
      <w:r w:rsidR="00401DA2">
        <w:rPr>
          <w:rFonts w:ascii="David" w:hAnsi="David" w:cs="David" w:hint="cs"/>
          <w:kern w:val="28"/>
          <w:rtl/>
        </w:rPr>
        <w:t>.</w:t>
      </w:r>
    </w:p>
    <w:p w14:paraId="67823DC3" w14:textId="77777777" w:rsidR="00800AF8" w:rsidRPr="00992E15" w:rsidRDefault="00DE5FAA"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A884127" w14:textId="77777777" w:rsidR="00800AF8" w:rsidRPr="00992E15" w:rsidRDefault="00DE5FAA"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28382A72" w14:textId="77777777" w:rsidR="00800AF8" w:rsidRDefault="00DE5FAA"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DC11083" w14:textId="77777777" w:rsidR="00F43EB1" w:rsidRPr="00992E15" w:rsidRDefault="00F43EB1" w:rsidP="00800AF8">
      <w:pPr>
        <w:spacing w:line="360" w:lineRule="auto"/>
        <w:jc w:val="both"/>
        <w:rPr>
          <w:rFonts w:ascii="David" w:hAnsi="David" w:cs="David"/>
          <w:kern w:val="28"/>
          <w:rtl/>
        </w:rPr>
      </w:pPr>
    </w:p>
    <w:p w14:paraId="42A334CD" w14:textId="77777777" w:rsidR="00800AF8" w:rsidRPr="00992E15" w:rsidRDefault="00DE5FAA"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0A2D73B1" w14:textId="77777777" w:rsidR="00800AF8" w:rsidRPr="00992E15" w:rsidRDefault="00DE5FAA"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0CBC1144" w14:textId="77777777" w:rsidR="00800AF8" w:rsidRPr="00992E15" w:rsidRDefault="00DE5FAA" w:rsidP="00F43EB1">
      <w:pPr>
        <w:spacing w:line="360" w:lineRule="auto"/>
        <w:rPr>
          <w:rFonts w:ascii="David" w:hAnsi="David" w:cs="David"/>
          <w:kern w:val="28"/>
          <w:rtl/>
        </w:rPr>
      </w:pPr>
      <w:r w:rsidRPr="00992E15">
        <w:rPr>
          <w:rFonts w:ascii="David" w:hAnsi="David" w:cs="David"/>
          <w:kern w:val="28"/>
          <w:rtl/>
        </w:rPr>
        <w:t xml:space="preserve">       </w:t>
      </w:r>
    </w:p>
    <w:p w14:paraId="25EF0784" w14:textId="77777777" w:rsidR="00800AF8" w:rsidRPr="00992E15" w:rsidRDefault="00DE5FAA"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E001410" w14:textId="77777777" w:rsidR="00800AF8" w:rsidRPr="00992E15" w:rsidRDefault="00DE5FAA"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0EA418" w14:textId="77777777" w:rsidR="00F43EB1" w:rsidRDefault="00F43EB1" w:rsidP="00800AF8">
      <w:pPr>
        <w:spacing w:line="360" w:lineRule="auto"/>
        <w:rPr>
          <w:rFonts w:ascii="David" w:hAnsi="David" w:cs="David"/>
          <w:kern w:val="28"/>
          <w:rtl/>
        </w:rPr>
      </w:pPr>
    </w:p>
    <w:p w14:paraId="00BA1759" w14:textId="77777777" w:rsidR="00800AF8" w:rsidRPr="00992E15" w:rsidRDefault="00DE5FAA"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E1E50A6" w14:textId="77777777" w:rsidR="00800AF8" w:rsidRDefault="00DE5FAA"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C08EDA9" w14:textId="77777777" w:rsidR="001E776E" w:rsidRPr="00992E15" w:rsidRDefault="00DE5FAA" w:rsidP="001E776E">
      <w:pPr>
        <w:bidi w:val="0"/>
        <w:spacing w:before="200" w:after="200" w:line="276" w:lineRule="auto"/>
        <w:rPr>
          <w:rFonts w:ascii="David" w:hAnsi="David" w:cs="David"/>
          <w:kern w:val="28"/>
        </w:rPr>
      </w:pPr>
      <w:r>
        <w:rPr>
          <w:rFonts w:ascii="David" w:hAnsi="David" w:cs="David"/>
          <w:kern w:val="28"/>
          <w:rtl/>
        </w:rPr>
        <w:br w:type="page"/>
      </w:r>
    </w:p>
    <w:p w14:paraId="2D924D6E" w14:textId="77777777" w:rsidR="00FC104D" w:rsidRPr="002A3E64" w:rsidRDefault="00FC104D" w:rsidP="004765F5">
      <w:pPr>
        <w:pStyle w:val="afffffffb"/>
        <w:rPr>
          <w:rtl/>
        </w:rPr>
        <w:sectPr w:rsidR="00FC104D" w:rsidRPr="002A3E64" w:rsidSect="001E7EDE">
          <w:pgSz w:w="11906" w:h="16838" w:code="9"/>
          <w:pgMar w:top="1616" w:right="1826" w:bottom="1440" w:left="1800" w:header="709" w:footer="709" w:gutter="0"/>
          <w:cols w:space="708"/>
          <w:titlePg/>
          <w:bidi/>
          <w:rtlGutter/>
          <w:docGrid w:linePitch="360"/>
        </w:sectPr>
      </w:pPr>
    </w:p>
    <w:p w14:paraId="60B13120" w14:textId="77777777" w:rsidR="00FC104D" w:rsidRPr="002A3E64" w:rsidRDefault="00FC104D" w:rsidP="00FC7758">
      <w:pPr>
        <w:pStyle w:val="afffffffb"/>
        <w:rPr>
          <w:rtl/>
        </w:rPr>
      </w:pPr>
    </w:p>
    <w:p w14:paraId="08B6935C" w14:textId="77777777" w:rsidR="000B6121" w:rsidRPr="00C716BC" w:rsidRDefault="000B6121" w:rsidP="000B6121">
      <w:pPr>
        <w:pStyle w:val="afffffffb"/>
        <w:rPr>
          <w:rtl/>
        </w:rPr>
      </w:pPr>
    </w:p>
    <w:p w14:paraId="5F3FF820" w14:textId="77777777" w:rsidR="00A073B4" w:rsidRDefault="00A073B4" w:rsidP="00070B1A">
      <w:pPr>
        <w:rPr>
          <w:rFonts w:asciiTheme="minorHAnsi" w:hAnsiTheme="minorHAnsi" w:cstheme="minorBidi"/>
          <w:color w:val="1F497D" w:themeColor="dark2"/>
        </w:rPr>
      </w:pPr>
    </w:p>
    <w:p w14:paraId="341EDD4F" w14:textId="77777777" w:rsidR="0002412E" w:rsidRDefault="0002412E" w:rsidP="00070B1A">
      <w:pPr>
        <w:rPr>
          <w:rFonts w:ascii="Consolas" w:eastAsiaTheme="minorHAnsi" w:hAnsi="Consolas" w:cs="Consolas"/>
          <w:b/>
          <w:bCs/>
          <w:caps/>
          <w:spacing w:val="15"/>
          <w:sz w:val="19"/>
          <w:szCs w:val="19"/>
        </w:rPr>
      </w:pPr>
    </w:p>
    <w:p w14:paraId="1F1CF8F1" w14:textId="77777777" w:rsidR="0002412E" w:rsidRDefault="0002412E" w:rsidP="00070B1A">
      <w:pPr>
        <w:rPr>
          <w:rFonts w:ascii="Consolas" w:eastAsiaTheme="minorHAnsi" w:hAnsi="Consolas" w:cs="Consolas"/>
          <w:sz w:val="19"/>
          <w:szCs w:val="19"/>
        </w:rPr>
      </w:pPr>
    </w:p>
    <w:p w14:paraId="3586F5D7" w14:textId="77777777" w:rsidR="0002412E" w:rsidRDefault="0002412E" w:rsidP="00070B1A">
      <w:pPr>
        <w:rPr>
          <w:rFonts w:ascii="Consolas" w:eastAsiaTheme="minorHAnsi" w:hAnsi="Consolas" w:cs="Consolas"/>
          <w:sz w:val="19"/>
          <w:szCs w:val="19"/>
        </w:rPr>
      </w:pPr>
    </w:p>
    <w:p w14:paraId="15920D1A" w14:textId="77777777" w:rsidR="0002412E" w:rsidRDefault="0002412E" w:rsidP="00070B1A">
      <w:pPr>
        <w:rPr>
          <w:rFonts w:ascii="Consolas" w:eastAsiaTheme="minorHAnsi" w:hAnsi="Consolas" w:cs="Consolas"/>
          <w:sz w:val="19"/>
          <w:szCs w:val="19"/>
        </w:rPr>
      </w:pPr>
    </w:p>
    <w:p w14:paraId="1F0D69AD" w14:textId="77777777" w:rsidR="0002412E" w:rsidRDefault="0002412E" w:rsidP="00070B1A">
      <w:pPr>
        <w:rPr>
          <w:rFonts w:ascii="Consolas" w:eastAsiaTheme="minorHAnsi" w:hAnsi="Consolas" w:cs="Consolas"/>
          <w:sz w:val="19"/>
          <w:szCs w:val="19"/>
        </w:rPr>
      </w:pPr>
    </w:p>
    <w:p w14:paraId="609BD369" w14:textId="77777777" w:rsidR="0002412E" w:rsidRDefault="0002412E" w:rsidP="00070B1A">
      <w:pPr>
        <w:rPr>
          <w:rFonts w:ascii="Consolas" w:eastAsiaTheme="minorHAnsi" w:hAnsi="Consolas" w:cs="Consolas"/>
          <w:sz w:val="19"/>
          <w:szCs w:val="19"/>
        </w:rPr>
      </w:pPr>
    </w:p>
    <w:p w14:paraId="550A3A83" w14:textId="77777777" w:rsidR="0002412E" w:rsidRDefault="0002412E" w:rsidP="00070B1A">
      <w:pPr>
        <w:rPr>
          <w:rFonts w:ascii="Consolas" w:eastAsiaTheme="minorHAnsi" w:hAnsi="Consolas" w:cs="Consolas"/>
          <w:sz w:val="19"/>
          <w:szCs w:val="19"/>
        </w:rPr>
      </w:pPr>
    </w:p>
    <w:p w14:paraId="0473857E" w14:textId="77777777" w:rsidR="0002412E" w:rsidRDefault="0002412E" w:rsidP="00070B1A">
      <w:pPr>
        <w:rPr>
          <w:rFonts w:ascii="Consolas" w:eastAsiaTheme="minorHAnsi" w:hAnsi="Consolas" w:cs="Consolas"/>
          <w:sz w:val="19"/>
          <w:szCs w:val="19"/>
        </w:rPr>
      </w:pPr>
    </w:p>
    <w:p w14:paraId="5ED4D457" w14:textId="77777777" w:rsidR="0002412E" w:rsidRDefault="0002412E" w:rsidP="00070B1A">
      <w:pPr>
        <w:rPr>
          <w:rFonts w:ascii="Consolas" w:eastAsiaTheme="minorHAnsi" w:hAnsi="Consolas" w:cs="Consolas"/>
          <w:sz w:val="19"/>
          <w:szCs w:val="19"/>
        </w:rPr>
      </w:pPr>
    </w:p>
    <w:p w14:paraId="25E2F5D5" w14:textId="77777777" w:rsidR="0002412E" w:rsidRDefault="0002412E" w:rsidP="00070B1A">
      <w:pPr>
        <w:rPr>
          <w:rFonts w:ascii="Consolas" w:eastAsiaTheme="minorHAnsi" w:hAnsi="Consolas" w:cs="Consolas"/>
          <w:sz w:val="19"/>
          <w:szCs w:val="19"/>
        </w:rPr>
      </w:pPr>
    </w:p>
    <w:p w14:paraId="0EFDB942" w14:textId="77777777" w:rsidR="0002412E" w:rsidRPr="0002412E" w:rsidRDefault="0002412E" w:rsidP="00070B1A">
      <w:pPr>
        <w:rPr>
          <w:rFonts w:ascii="Consolas" w:eastAsiaTheme="minorHAnsi" w:hAnsi="Consolas" w:cs="Consolas"/>
          <w:sz w:val="19"/>
          <w:szCs w:val="19"/>
          <w:rtl/>
        </w:rPr>
      </w:pPr>
    </w:p>
    <w:p w14:paraId="36B8DA64" w14:textId="77777777" w:rsidR="00EC2891" w:rsidRDefault="00DE5FAA" w:rsidP="004765F5">
      <w:pPr>
        <w:pStyle w:val="afffffff9"/>
        <w:rPr>
          <w:rtl/>
        </w:rPr>
      </w:pPr>
      <w:bookmarkStart w:id="461" w:name="_Toc256000079"/>
      <w:bookmarkStart w:id="462" w:name="_Toc32477912"/>
      <w:bookmarkStart w:id="463" w:name="_Toc43400639"/>
      <w:bookmarkStart w:id="464" w:name="_Toc44931957"/>
      <w:bookmarkStart w:id="465" w:name="_Toc44932044"/>
      <w:bookmarkStart w:id="466" w:name="_Toc44932669"/>
      <w:bookmarkStart w:id="467"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461"/>
      <w:bookmarkEnd w:id="462"/>
      <w:bookmarkEnd w:id="463"/>
      <w:bookmarkEnd w:id="464"/>
      <w:bookmarkEnd w:id="465"/>
      <w:bookmarkEnd w:id="466"/>
      <w:bookmarkEnd w:id="467"/>
    </w:p>
    <w:p w14:paraId="6C9EF7C1" w14:textId="77777777" w:rsidR="00BD7AB6" w:rsidRDefault="00BD7AB6">
      <w:pPr>
        <w:bidi w:val="0"/>
        <w:spacing w:before="200" w:after="200" w:line="276" w:lineRule="auto"/>
        <w:rPr>
          <w:rFonts w:ascii="David" w:hAnsi="David" w:cs="David"/>
          <w:b/>
          <w:bCs/>
          <w:caps/>
          <w:spacing w:val="15"/>
          <w:sz w:val="72"/>
          <w:szCs w:val="72"/>
        </w:rPr>
      </w:pPr>
      <w:r>
        <w:rPr>
          <w:rtl/>
        </w:rPr>
        <w:br w:type="page"/>
      </w:r>
    </w:p>
    <w:p w14:paraId="2993A79E" w14:textId="77777777" w:rsidR="00BD7AB6" w:rsidRPr="001F1119" w:rsidRDefault="00BD7AB6" w:rsidP="00BD7AB6">
      <w:pPr>
        <w:jc w:val="center"/>
        <w:rPr>
          <w:rFonts w:ascii="David" w:hAnsi="David" w:cs="David"/>
          <w:b/>
          <w:bCs/>
          <w:sz w:val="32"/>
          <w:szCs w:val="32"/>
          <w:u w:val="single"/>
          <w:rtl/>
        </w:rPr>
      </w:pPr>
      <w:r w:rsidRPr="001F1119">
        <w:rPr>
          <w:rFonts w:ascii="David" w:hAnsi="David" w:cs="David"/>
          <w:b/>
          <w:bCs/>
          <w:sz w:val="32"/>
          <w:szCs w:val="32"/>
          <w:u w:val="single"/>
          <w:rtl/>
        </w:rPr>
        <w:lastRenderedPageBreak/>
        <w:t>מפרט השירותים</w:t>
      </w:r>
    </w:p>
    <w:p w14:paraId="20921FA8" w14:textId="77777777" w:rsidR="00BD7AB6" w:rsidRDefault="00BD7AB6" w:rsidP="00BD7AB6">
      <w:pPr>
        <w:rPr>
          <w:rFonts w:ascii="David" w:hAnsi="David" w:cs="David"/>
          <w:rtl/>
        </w:rPr>
      </w:pPr>
    </w:p>
    <w:p w14:paraId="366D04AB" w14:textId="198AA54D" w:rsidR="00FE6F5F" w:rsidRDefault="00BD7AB6" w:rsidP="00B52888">
      <w:pPr>
        <w:pStyle w:val="af4"/>
        <w:numPr>
          <w:ilvl w:val="0"/>
          <w:numId w:val="74"/>
        </w:numPr>
        <w:spacing w:line="360" w:lineRule="auto"/>
        <w:rPr>
          <w:rFonts w:ascii="David" w:hAnsi="David" w:cs="David"/>
        </w:rPr>
      </w:pPr>
      <w:r w:rsidRPr="001F1119">
        <w:rPr>
          <w:rFonts w:ascii="David" w:hAnsi="David" w:cs="David"/>
          <w:b/>
          <w:bCs/>
          <w:u w:val="single"/>
          <w:rtl/>
        </w:rPr>
        <w:t>כללי</w:t>
      </w:r>
      <w:r w:rsidRPr="001F1119">
        <w:rPr>
          <w:rFonts w:ascii="David" w:hAnsi="David" w:cs="David"/>
          <w:b/>
          <w:bCs/>
          <w:u w:val="single"/>
          <w:rtl/>
        </w:rPr>
        <w:br/>
      </w:r>
      <w:r w:rsidRPr="001F1119">
        <w:rPr>
          <w:rFonts w:ascii="David" w:hAnsi="David" w:cs="David"/>
          <w:rtl/>
        </w:rPr>
        <w:t xml:space="preserve">נדרש צוות תגובה מיומן לאירועי אבטחת מידע וסייבר, כך שיאפשר ניהול מובנה ואפקטיבי במקרים של מתקפת סייבר, וירוס כופר, סחיטה, פריצה למאגרי מידע, </w:t>
      </w:r>
      <w:r w:rsidRPr="001F1119">
        <w:rPr>
          <w:rFonts w:ascii="David" w:hAnsi="David" w:cs="David"/>
        </w:rPr>
        <w:t>Lateral Movement</w:t>
      </w:r>
      <w:r w:rsidRPr="001F1119">
        <w:rPr>
          <w:rFonts w:ascii="David" w:hAnsi="David" w:cs="David"/>
          <w:rtl/>
        </w:rPr>
        <w:t xml:space="preserve">, דלף מידע, הונאות רשת ועוד. </w:t>
      </w:r>
      <w:r w:rsidRPr="001F1119">
        <w:rPr>
          <w:rFonts w:ascii="David" w:hAnsi="David" w:cs="David" w:hint="cs"/>
          <w:rtl/>
        </w:rPr>
        <w:t xml:space="preserve">הצוות יהיה צוות </w:t>
      </w:r>
      <w:proofErr w:type="spellStart"/>
      <w:r w:rsidRPr="001F1119">
        <w:rPr>
          <w:rFonts w:ascii="David" w:hAnsi="David" w:cs="David" w:hint="cs"/>
          <w:rtl/>
        </w:rPr>
        <w:t>פורנזיקה</w:t>
      </w:r>
      <w:proofErr w:type="spellEnd"/>
      <w:r w:rsidRPr="001F1119">
        <w:rPr>
          <w:rFonts w:ascii="David" w:hAnsi="David" w:cs="David" w:hint="cs"/>
          <w:rtl/>
        </w:rPr>
        <w:t xml:space="preserve"> מקצועי אשר</w:t>
      </w:r>
      <w:r w:rsidRPr="001F1119">
        <w:rPr>
          <w:rFonts w:ascii="David" w:hAnsi="David" w:cs="David"/>
          <w:rtl/>
        </w:rPr>
        <w:t xml:space="preserve"> ייתן מענה לכל נושא חקירת האירוע ושלבי הטיפול לזיהוי</w:t>
      </w:r>
      <w:r w:rsidR="006074D2">
        <w:rPr>
          <w:rFonts w:ascii="David" w:hAnsi="David" w:cs="David" w:hint="cs"/>
          <w:rtl/>
        </w:rPr>
        <w:t xml:space="preserve"> </w:t>
      </w:r>
      <w:r w:rsidRPr="001F1119">
        <w:rPr>
          <w:rFonts w:ascii="David" w:hAnsi="David" w:cs="David"/>
          <w:rtl/>
        </w:rPr>
        <w:t>(</w:t>
      </w:r>
      <w:r w:rsidRPr="001F1119">
        <w:rPr>
          <w:rFonts w:ascii="David" w:hAnsi="David" w:cs="David"/>
        </w:rPr>
        <w:t>Detection</w:t>
      </w:r>
      <w:r w:rsidRPr="001F1119">
        <w:rPr>
          <w:rFonts w:ascii="David" w:hAnsi="David" w:cs="David"/>
          <w:rtl/>
        </w:rPr>
        <w:t>), ניתוח (</w:t>
      </w:r>
      <w:r w:rsidRPr="001F1119">
        <w:rPr>
          <w:rFonts w:ascii="David" w:hAnsi="David" w:cs="David"/>
        </w:rPr>
        <w:t>Analysis</w:t>
      </w:r>
      <w:r w:rsidRPr="001F1119">
        <w:rPr>
          <w:rFonts w:ascii="David" w:hAnsi="David" w:cs="David"/>
          <w:rtl/>
        </w:rPr>
        <w:t>), הכלה (</w:t>
      </w:r>
      <w:r w:rsidRPr="001F1119">
        <w:rPr>
          <w:rFonts w:ascii="David" w:hAnsi="David" w:cs="David"/>
        </w:rPr>
        <w:t>Containment</w:t>
      </w:r>
      <w:r w:rsidRPr="001F1119">
        <w:rPr>
          <w:rFonts w:ascii="David" w:hAnsi="David" w:cs="David"/>
          <w:rtl/>
        </w:rPr>
        <w:t>), הכרעה (</w:t>
      </w:r>
      <w:r w:rsidRPr="001F1119">
        <w:rPr>
          <w:rFonts w:ascii="David" w:hAnsi="David" w:cs="David"/>
        </w:rPr>
        <w:t>Eradication</w:t>
      </w:r>
      <w:r w:rsidRPr="001F1119">
        <w:rPr>
          <w:rFonts w:ascii="David" w:hAnsi="David" w:cs="David"/>
          <w:rtl/>
        </w:rPr>
        <w:t>) והתאוששות (</w:t>
      </w:r>
      <w:r w:rsidRPr="001F1119">
        <w:rPr>
          <w:rFonts w:ascii="David" w:hAnsi="David" w:cs="David"/>
        </w:rPr>
        <w:t>Recovery</w:t>
      </w:r>
      <w:r w:rsidRPr="001F1119">
        <w:rPr>
          <w:rFonts w:ascii="David" w:hAnsi="David" w:cs="David"/>
          <w:rtl/>
        </w:rPr>
        <w:t>) וייתן מענה שלם בכל היבטי החקירה של האירוע.</w:t>
      </w:r>
      <w:r w:rsidRPr="001F1119">
        <w:rPr>
          <w:rFonts w:ascii="David" w:hAnsi="David" w:cs="David"/>
          <w:rtl/>
        </w:rPr>
        <w:br/>
        <w:t>הצוות יפעל לתגובה, זיהוי ובידוד הזירות הדיגיטליות שנפגעו, ניתוח מהות והיקף המתקפה, ניתוח וקטור הכניסה, סיוע בעצירת המתקפה, ניהול סדרי עדיפויות לחזרה לשגרה, המלצות אופרטיביות לטווח המיידי לצורך סגירת האירוע ולטווח הארוך למניעת הישנות אירועים, ויכתוב דוח מסכם</w:t>
      </w:r>
      <w:r w:rsidRPr="001F1119">
        <w:rPr>
          <w:rFonts w:ascii="David" w:hAnsi="David" w:cs="David"/>
        </w:rPr>
        <w:t>.</w:t>
      </w:r>
    </w:p>
    <w:p w14:paraId="300172E3" w14:textId="77777777" w:rsidR="00BD7AB6" w:rsidRPr="001F1119" w:rsidRDefault="00BD7AB6" w:rsidP="00BD7AB6">
      <w:pPr>
        <w:spacing w:line="360" w:lineRule="auto"/>
        <w:rPr>
          <w:rFonts w:ascii="David" w:hAnsi="David" w:cs="David"/>
        </w:rPr>
      </w:pPr>
    </w:p>
    <w:p w14:paraId="42A12C81" w14:textId="77777777" w:rsidR="00BD7AB6" w:rsidRDefault="00BD7AB6" w:rsidP="00B52888">
      <w:pPr>
        <w:pStyle w:val="af4"/>
        <w:numPr>
          <w:ilvl w:val="0"/>
          <w:numId w:val="74"/>
        </w:numPr>
        <w:spacing w:line="360" w:lineRule="auto"/>
        <w:rPr>
          <w:rFonts w:ascii="David" w:hAnsi="David" w:cs="David"/>
        </w:rPr>
      </w:pPr>
      <w:r>
        <w:rPr>
          <w:rFonts w:ascii="David" w:hAnsi="David" w:cs="David" w:hint="cs"/>
          <w:b/>
          <w:bCs/>
          <w:u w:val="single"/>
          <w:rtl/>
        </w:rPr>
        <w:t>השירותים הנדרשים</w:t>
      </w:r>
    </w:p>
    <w:p w14:paraId="3C3539FD" w14:textId="31C31587" w:rsidR="00BD7AB6" w:rsidRDefault="006E5AF7" w:rsidP="00B52888">
      <w:pPr>
        <w:pStyle w:val="af4"/>
        <w:numPr>
          <w:ilvl w:val="1"/>
          <w:numId w:val="74"/>
        </w:numPr>
        <w:spacing w:line="360" w:lineRule="auto"/>
        <w:rPr>
          <w:rFonts w:ascii="David" w:hAnsi="David" w:cs="David"/>
          <w:b/>
          <w:bCs/>
        </w:rPr>
      </w:pPr>
      <w:r>
        <w:rPr>
          <w:rFonts w:ascii="David" w:hAnsi="David" w:cs="David" w:hint="cs"/>
          <w:b/>
          <w:bCs/>
          <w:rtl/>
        </w:rPr>
        <w:t xml:space="preserve">שירותי צוות תגובת </w:t>
      </w:r>
      <w:r>
        <w:rPr>
          <w:rFonts w:ascii="David" w:hAnsi="David" w:cs="David"/>
          <w:b/>
          <w:bCs/>
        </w:rPr>
        <w:t>IR</w:t>
      </w:r>
    </w:p>
    <w:p w14:paraId="60FE72AE" w14:textId="77777777" w:rsidR="00BD7AB6" w:rsidRDefault="00BD7AB6" w:rsidP="00B52888">
      <w:pPr>
        <w:pStyle w:val="af4"/>
        <w:numPr>
          <w:ilvl w:val="2"/>
          <w:numId w:val="74"/>
        </w:numPr>
        <w:spacing w:line="360" w:lineRule="auto"/>
        <w:ind w:left="1303" w:hanging="583"/>
        <w:rPr>
          <w:rFonts w:ascii="David" w:hAnsi="David" w:cs="David"/>
        </w:rPr>
      </w:pPr>
      <w:r>
        <w:rPr>
          <w:rFonts w:ascii="David" w:hAnsi="David" w:cs="David" w:hint="cs"/>
          <w:rtl/>
        </w:rPr>
        <w:t xml:space="preserve">לצורך הכרת תשתיות המשרד, </w:t>
      </w:r>
      <w:r w:rsidRPr="00341773">
        <w:rPr>
          <w:rFonts w:ascii="David" w:hAnsi="David" w:cs="David"/>
          <w:rtl/>
        </w:rPr>
        <w:t xml:space="preserve">ארכיטקטורת הרשת והענן המשרדי, מעגלי האבטחה, תשתיות, מערכות המידע, מערכות אבטחת מידע, </w:t>
      </w:r>
      <w:r w:rsidRPr="00341773">
        <w:rPr>
          <w:rFonts w:ascii="David" w:hAnsi="David" w:cs="David"/>
        </w:rPr>
        <w:t xml:space="preserve"> </w:t>
      </w:r>
      <w:r w:rsidRPr="00341773">
        <w:rPr>
          <w:rFonts w:ascii="David" w:hAnsi="David" w:cs="David"/>
          <w:rtl/>
        </w:rPr>
        <w:t xml:space="preserve">מערך הגיבויים, הצוותים מולם יעבוד הספק בזמן אמת </w:t>
      </w:r>
      <w:proofErr w:type="spellStart"/>
      <w:r w:rsidRPr="00341773">
        <w:rPr>
          <w:rFonts w:ascii="David" w:hAnsi="David" w:cs="David"/>
          <w:rtl/>
        </w:rPr>
        <w:t>וכו</w:t>
      </w:r>
      <w:proofErr w:type="spellEnd"/>
      <w:r w:rsidRPr="00341773">
        <w:rPr>
          <w:rFonts w:ascii="David" w:hAnsi="David" w:cs="David" w:hint="cs"/>
          <w:rtl/>
        </w:rPr>
        <w:t>'</w:t>
      </w:r>
      <w:r>
        <w:rPr>
          <w:rFonts w:ascii="David" w:hAnsi="David" w:cs="David" w:hint="cs"/>
          <w:rtl/>
        </w:rPr>
        <w:t>, יתקיימו 2-3 מפגשים באתר המשרד בירושלים.</w:t>
      </w:r>
    </w:p>
    <w:p w14:paraId="1C8259E6" w14:textId="3A69AC90" w:rsidR="00BD7AB6" w:rsidRDefault="00BD7AB6" w:rsidP="00B52888">
      <w:pPr>
        <w:pStyle w:val="af4"/>
        <w:numPr>
          <w:ilvl w:val="2"/>
          <w:numId w:val="74"/>
        </w:numPr>
        <w:spacing w:line="360" w:lineRule="auto"/>
        <w:ind w:left="1303" w:hanging="583"/>
        <w:rPr>
          <w:rFonts w:ascii="David" w:hAnsi="David" w:cs="David"/>
        </w:rPr>
      </w:pPr>
      <w:r w:rsidRPr="00341773">
        <w:rPr>
          <w:rFonts w:ascii="David" w:hAnsi="David" w:cs="David" w:hint="cs"/>
          <w:rtl/>
        </w:rPr>
        <w:t xml:space="preserve">הספק ייטול חלק בתהליכים (פגישות / התכתבויות, בדיקות וכו') מול גורמים חיצוניים </w:t>
      </w:r>
      <w:r w:rsidR="006074D2">
        <w:rPr>
          <w:rFonts w:ascii="David" w:hAnsi="David" w:cs="David" w:hint="cs"/>
          <w:rtl/>
        </w:rPr>
        <w:t>למשרד</w:t>
      </w:r>
      <w:r w:rsidR="006074D2" w:rsidRPr="00341773">
        <w:rPr>
          <w:rFonts w:ascii="David" w:hAnsi="David" w:cs="David" w:hint="cs"/>
          <w:rtl/>
        </w:rPr>
        <w:t xml:space="preserve"> </w:t>
      </w:r>
      <w:r w:rsidRPr="00341773">
        <w:rPr>
          <w:rFonts w:ascii="David" w:hAnsi="David" w:cs="David" w:hint="cs"/>
          <w:rtl/>
        </w:rPr>
        <w:t xml:space="preserve">לדוגמא: </w:t>
      </w:r>
      <w:proofErr w:type="spellStart"/>
      <w:r w:rsidRPr="00341773">
        <w:rPr>
          <w:rFonts w:ascii="David" w:hAnsi="David" w:cs="David" w:hint="cs"/>
          <w:rtl/>
        </w:rPr>
        <w:t>יה"ב</w:t>
      </w:r>
      <w:proofErr w:type="spellEnd"/>
      <w:r w:rsidRPr="00341773">
        <w:rPr>
          <w:rFonts w:ascii="David" w:hAnsi="David" w:cs="David" w:hint="cs"/>
          <w:rtl/>
        </w:rPr>
        <w:t xml:space="preserve">, </w:t>
      </w:r>
      <w:proofErr w:type="spellStart"/>
      <w:r w:rsidRPr="00341773">
        <w:rPr>
          <w:rFonts w:ascii="David" w:hAnsi="David" w:cs="David" w:hint="cs"/>
          <w:rtl/>
        </w:rPr>
        <w:t>הסוק</w:t>
      </w:r>
      <w:proofErr w:type="spellEnd"/>
      <w:r w:rsidRPr="00341773">
        <w:rPr>
          <w:rFonts w:ascii="David" w:hAnsi="David" w:cs="David" w:hint="cs"/>
          <w:rtl/>
        </w:rPr>
        <w:t xml:space="preserve"> הממשלתי, מערך </w:t>
      </w:r>
      <w:proofErr w:type="spellStart"/>
      <w:r w:rsidRPr="00341773">
        <w:rPr>
          <w:rFonts w:ascii="David" w:hAnsi="David" w:cs="David" w:hint="cs"/>
          <w:rtl/>
        </w:rPr>
        <w:t>הדיגיטל</w:t>
      </w:r>
      <w:proofErr w:type="spellEnd"/>
      <w:r w:rsidRPr="00341773">
        <w:rPr>
          <w:rFonts w:ascii="David" w:hAnsi="David" w:cs="David" w:hint="cs"/>
          <w:rtl/>
        </w:rPr>
        <w:t xml:space="preserve"> הלאומי, מערך הסייבר הלאומי, שב"כ, </w:t>
      </w:r>
      <w:r w:rsidRPr="00341773">
        <w:rPr>
          <w:rFonts w:ascii="David" w:hAnsi="David" w:cs="David"/>
        </w:rPr>
        <w:t>Microsoft</w:t>
      </w:r>
      <w:r w:rsidRPr="00341773">
        <w:rPr>
          <w:rFonts w:ascii="David" w:hAnsi="David" w:cs="David" w:hint="cs"/>
          <w:rtl/>
        </w:rPr>
        <w:t xml:space="preserve">, </w:t>
      </w:r>
      <w:r w:rsidRPr="00341773">
        <w:rPr>
          <w:rFonts w:ascii="David" w:hAnsi="David" w:cs="David"/>
        </w:rPr>
        <w:t>Google</w:t>
      </w:r>
      <w:r w:rsidRPr="00341773">
        <w:rPr>
          <w:rFonts w:ascii="David" w:hAnsi="David" w:cs="David" w:hint="cs"/>
          <w:rtl/>
        </w:rPr>
        <w:t>, יצרני תוכנה ושירותים אחרים</w:t>
      </w:r>
      <w:r>
        <w:rPr>
          <w:rFonts w:ascii="David" w:hAnsi="David" w:cs="David" w:hint="cs"/>
          <w:rtl/>
        </w:rPr>
        <w:t>.</w:t>
      </w:r>
    </w:p>
    <w:p w14:paraId="4FBF9A7B" w14:textId="241D9D28" w:rsidR="00BD7AB6" w:rsidRDefault="00BD7AB6" w:rsidP="00B52888">
      <w:pPr>
        <w:pStyle w:val="af4"/>
        <w:numPr>
          <w:ilvl w:val="2"/>
          <w:numId w:val="74"/>
        </w:numPr>
        <w:spacing w:line="360" w:lineRule="auto"/>
        <w:ind w:left="1303" w:hanging="583"/>
        <w:rPr>
          <w:rFonts w:ascii="David" w:hAnsi="David" w:cs="David"/>
        </w:rPr>
      </w:pPr>
      <w:r w:rsidRPr="00341773">
        <w:rPr>
          <w:rFonts w:ascii="David" w:hAnsi="David" w:cs="David" w:hint="cs"/>
          <w:rtl/>
        </w:rPr>
        <w:t>הספק נדרש להביא את כל הכלים הנדרשים לטיפול באירוע, והוא רשאי לעשות שימוש</w:t>
      </w:r>
      <w:r w:rsidR="006C661B">
        <w:rPr>
          <w:rFonts w:ascii="David" w:hAnsi="David" w:cs="David" w:hint="cs"/>
          <w:rtl/>
        </w:rPr>
        <w:t>, באישור המשרד,</w:t>
      </w:r>
      <w:r w:rsidR="006C661B" w:rsidRPr="00341773">
        <w:rPr>
          <w:rFonts w:ascii="David" w:hAnsi="David" w:cs="David" w:hint="cs"/>
          <w:rtl/>
        </w:rPr>
        <w:t xml:space="preserve"> </w:t>
      </w:r>
      <w:r w:rsidRPr="00341773">
        <w:rPr>
          <w:rFonts w:ascii="David" w:hAnsi="David" w:cs="David" w:hint="cs"/>
          <w:rtl/>
        </w:rPr>
        <w:t>בכלים הנמצאים במשרד.</w:t>
      </w:r>
    </w:p>
    <w:p w14:paraId="380003D7" w14:textId="77777777" w:rsidR="006E5AF7" w:rsidRPr="00341773" w:rsidRDefault="006E5AF7" w:rsidP="00B52888">
      <w:pPr>
        <w:pStyle w:val="af4"/>
        <w:numPr>
          <w:ilvl w:val="2"/>
          <w:numId w:val="74"/>
        </w:numPr>
        <w:spacing w:line="360" w:lineRule="auto"/>
        <w:ind w:left="1303" w:hanging="583"/>
        <w:rPr>
          <w:rFonts w:ascii="David" w:hAnsi="David" w:cs="David"/>
        </w:rPr>
      </w:pPr>
      <w:r w:rsidRPr="00341773">
        <w:rPr>
          <w:rFonts w:ascii="David" w:hAnsi="David" w:cs="David" w:hint="cs"/>
          <w:rtl/>
        </w:rPr>
        <w:t xml:space="preserve">אחת </w:t>
      </w:r>
      <w:r>
        <w:rPr>
          <w:rFonts w:ascii="David" w:hAnsi="David" w:cs="David" w:hint="cs"/>
          <w:rtl/>
        </w:rPr>
        <w:t>לרבעון</w:t>
      </w:r>
      <w:r w:rsidRPr="00341773">
        <w:rPr>
          <w:rFonts w:ascii="David" w:hAnsi="David" w:cs="David" w:hint="cs"/>
          <w:rtl/>
        </w:rPr>
        <w:t xml:space="preserve"> יבצע הספק הדרכות לצוות תגובה פנימי </w:t>
      </w:r>
      <w:r w:rsidRPr="00341773">
        <w:rPr>
          <w:rFonts w:ascii="David" w:hAnsi="David" w:cs="David"/>
        </w:rPr>
        <w:t>IR</w:t>
      </w:r>
      <w:r w:rsidRPr="00341773">
        <w:rPr>
          <w:rFonts w:ascii="David" w:hAnsi="David" w:cs="David" w:hint="cs"/>
          <w:rtl/>
        </w:rPr>
        <w:t xml:space="preserve"> של אגף מערכות מידע, לאנשי תשתיות, </w:t>
      </w:r>
      <w:proofErr w:type="spellStart"/>
      <w:r w:rsidRPr="00341773">
        <w:rPr>
          <w:rFonts w:ascii="David" w:hAnsi="David" w:cs="David" w:hint="cs"/>
          <w:rtl/>
        </w:rPr>
        <w:t>סיסטם</w:t>
      </w:r>
      <w:proofErr w:type="spellEnd"/>
      <w:r w:rsidRPr="00341773">
        <w:rPr>
          <w:rFonts w:ascii="David" w:hAnsi="David" w:cs="David" w:hint="cs"/>
          <w:rtl/>
        </w:rPr>
        <w:t xml:space="preserve">, תקשורת, אבטחת מידע ופיתוח. </w:t>
      </w:r>
    </w:p>
    <w:p w14:paraId="73A02738" w14:textId="77777777" w:rsidR="006E5AF7" w:rsidRPr="00341773" w:rsidRDefault="006E5AF7" w:rsidP="00B52888">
      <w:pPr>
        <w:pStyle w:val="af4"/>
        <w:numPr>
          <w:ilvl w:val="2"/>
          <w:numId w:val="74"/>
        </w:numPr>
        <w:spacing w:line="360" w:lineRule="auto"/>
        <w:ind w:left="1303" w:hanging="583"/>
        <w:rPr>
          <w:rFonts w:ascii="David" w:hAnsi="David" w:cs="David"/>
        </w:rPr>
      </w:pPr>
      <w:r w:rsidRPr="00341773">
        <w:rPr>
          <w:rFonts w:ascii="David" w:hAnsi="David" w:cs="David" w:hint="cs"/>
          <w:rtl/>
        </w:rPr>
        <w:t xml:space="preserve">אחת לחצי שנה, </w:t>
      </w:r>
      <w:r>
        <w:rPr>
          <w:rFonts w:ascii="David" w:hAnsi="David" w:cs="David" w:hint="cs"/>
          <w:rtl/>
        </w:rPr>
        <w:t xml:space="preserve">הספק יבצע </w:t>
      </w:r>
      <w:r w:rsidRPr="00341773">
        <w:rPr>
          <w:rFonts w:ascii="David" w:hAnsi="David" w:cs="David" w:hint="cs"/>
          <w:rtl/>
        </w:rPr>
        <w:t>מעבר על הארכיטקטורה, פתרונות של המשרד ובקרה שכל המידע הנחוץ לתחקור אירוע סייבר נאסף.</w:t>
      </w:r>
    </w:p>
    <w:p w14:paraId="620D808F" w14:textId="77777777" w:rsidR="006E5AF7" w:rsidRPr="00341773" w:rsidRDefault="006E5AF7" w:rsidP="00B52888">
      <w:pPr>
        <w:pStyle w:val="af4"/>
        <w:numPr>
          <w:ilvl w:val="2"/>
          <w:numId w:val="74"/>
        </w:numPr>
        <w:spacing w:line="360" w:lineRule="auto"/>
        <w:ind w:left="1303" w:hanging="583"/>
        <w:rPr>
          <w:rFonts w:ascii="David" w:hAnsi="David" w:cs="David"/>
        </w:rPr>
      </w:pPr>
      <w:r>
        <w:rPr>
          <w:rFonts w:ascii="David" w:hAnsi="David" w:cs="David" w:hint="cs"/>
          <w:rtl/>
        </w:rPr>
        <w:t xml:space="preserve">הספק יבצע </w:t>
      </w:r>
      <w:r w:rsidRPr="00341773">
        <w:rPr>
          <w:rFonts w:ascii="David" w:hAnsi="David" w:cs="David" w:hint="cs"/>
          <w:rtl/>
        </w:rPr>
        <w:t>לימוד</w:t>
      </w:r>
      <w:r w:rsidRPr="00341773">
        <w:rPr>
          <w:rFonts w:ascii="David" w:hAnsi="David" w:cs="David"/>
          <w:rtl/>
        </w:rPr>
        <w:t xml:space="preserve"> </w:t>
      </w:r>
      <w:r>
        <w:rPr>
          <w:rFonts w:ascii="David" w:hAnsi="David" w:cs="David" w:hint="cs"/>
          <w:rtl/>
        </w:rPr>
        <w:t xml:space="preserve">של </w:t>
      </w:r>
      <w:r w:rsidRPr="00341773">
        <w:rPr>
          <w:rFonts w:ascii="David" w:hAnsi="David" w:cs="David" w:hint="cs"/>
          <w:rtl/>
        </w:rPr>
        <w:t>ה</w:t>
      </w:r>
      <w:r w:rsidRPr="00341773">
        <w:rPr>
          <w:rFonts w:ascii="David" w:hAnsi="David" w:cs="David"/>
          <w:rtl/>
        </w:rPr>
        <w:t>רש</w:t>
      </w:r>
      <w:r w:rsidRPr="00341773">
        <w:rPr>
          <w:rFonts w:ascii="David" w:hAnsi="David" w:cs="David" w:hint="cs"/>
          <w:rtl/>
        </w:rPr>
        <w:t xml:space="preserve">ת ומערכות המשרד, אמצעי </w:t>
      </w:r>
      <w:r>
        <w:rPr>
          <w:rFonts w:ascii="David" w:hAnsi="David" w:cs="David" w:hint="cs"/>
          <w:rtl/>
        </w:rPr>
        <w:t>ה</w:t>
      </w:r>
      <w:r w:rsidRPr="00341773">
        <w:rPr>
          <w:rFonts w:ascii="David" w:hAnsi="David" w:cs="David" w:hint="cs"/>
          <w:rtl/>
        </w:rPr>
        <w:t xml:space="preserve">גישה לרשת ומערכות המשרד, כולל סקר אתר, שבסופו </w:t>
      </w:r>
      <w:r>
        <w:rPr>
          <w:rFonts w:ascii="David" w:hAnsi="David" w:cs="David" w:hint="cs"/>
          <w:rtl/>
        </w:rPr>
        <w:t xml:space="preserve">הספק יכתוב </w:t>
      </w:r>
      <w:r w:rsidRPr="00341773">
        <w:rPr>
          <w:rFonts w:ascii="David" w:hAnsi="David" w:cs="David" w:hint="cs"/>
          <w:rtl/>
        </w:rPr>
        <w:t xml:space="preserve"> תיק אתר/לקוח. </w:t>
      </w:r>
    </w:p>
    <w:p w14:paraId="3B09D979" w14:textId="77777777" w:rsidR="006E5AF7" w:rsidRPr="00341773" w:rsidRDefault="006E5AF7" w:rsidP="00B52888">
      <w:pPr>
        <w:pStyle w:val="af4"/>
        <w:numPr>
          <w:ilvl w:val="2"/>
          <w:numId w:val="74"/>
        </w:numPr>
        <w:spacing w:line="360" w:lineRule="auto"/>
        <w:ind w:left="1303" w:hanging="583"/>
        <w:rPr>
          <w:rFonts w:ascii="David" w:hAnsi="David" w:cs="David"/>
        </w:rPr>
      </w:pPr>
      <w:r>
        <w:rPr>
          <w:rFonts w:ascii="David" w:hAnsi="David" w:cs="David" w:hint="cs"/>
          <w:rtl/>
        </w:rPr>
        <w:t xml:space="preserve">הספק ייתן </w:t>
      </w:r>
      <w:r w:rsidRPr="00341773">
        <w:rPr>
          <w:rFonts w:ascii="David" w:hAnsi="David" w:cs="David" w:hint="cs"/>
          <w:rtl/>
        </w:rPr>
        <w:t>המלצות למשרד ל</w:t>
      </w:r>
      <w:r w:rsidRPr="00341773">
        <w:rPr>
          <w:rFonts w:ascii="David" w:hAnsi="David" w:cs="David"/>
          <w:rtl/>
        </w:rPr>
        <w:t>נהלים תומכים</w:t>
      </w:r>
      <w:r w:rsidRPr="00341773">
        <w:rPr>
          <w:rFonts w:ascii="David" w:hAnsi="David" w:cs="David" w:hint="cs"/>
          <w:rtl/>
        </w:rPr>
        <w:t xml:space="preserve"> בתהליך התגובה לאירוע סייבר.</w:t>
      </w:r>
    </w:p>
    <w:p w14:paraId="03E8C38A" w14:textId="77777777" w:rsidR="006E5AF7" w:rsidRPr="00341773" w:rsidRDefault="006E5AF7" w:rsidP="00B52888">
      <w:pPr>
        <w:pStyle w:val="af4"/>
        <w:numPr>
          <w:ilvl w:val="2"/>
          <w:numId w:val="74"/>
        </w:numPr>
        <w:spacing w:line="360" w:lineRule="auto"/>
        <w:ind w:left="1303" w:hanging="583"/>
        <w:rPr>
          <w:rFonts w:ascii="David" w:hAnsi="David" w:cs="David"/>
        </w:rPr>
      </w:pPr>
      <w:r>
        <w:rPr>
          <w:rFonts w:ascii="David" w:hAnsi="David" w:cs="David" w:hint="cs"/>
          <w:rtl/>
        </w:rPr>
        <w:t xml:space="preserve">הספק יסקור את </w:t>
      </w:r>
      <w:r w:rsidRPr="00341773">
        <w:rPr>
          <w:rFonts w:ascii="David" w:hAnsi="David" w:cs="David" w:hint="cs"/>
          <w:rtl/>
        </w:rPr>
        <w:t>מערך הגיבויים במשרד, ו</w:t>
      </w:r>
      <w:r>
        <w:rPr>
          <w:rFonts w:ascii="David" w:hAnsi="David" w:cs="David" w:hint="cs"/>
          <w:rtl/>
        </w:rPr>
        <w:t xml:space="preserve">ייתן </w:t>
      </w:r>
      <w:r w:rsidRPr="00341773">
        <w:rPr>
          <w:rFonts w:ascii="David" w:hAnsi="David" w:cs="David" w:hint="cs"/>
          <w:rtl/>
        </w:rPr>
        <w:t>המלצות כך שבעת התרחשות אירוע סייבר, מערך הגיבויים יתמוך בצורה מיטבית</w:t>
      </w:r>
      <w:r>
        <w:rPr>
          <w:rFonts w:ascii="David" w:hAnsi="David" w:cs="David" w:hint="cs"/>
          <w:rtl/>
        </w:rPr>
        <w:t xml:space="preserve">. </w:t>
      </w:r>
    </w:p>
    <w:p w14:paraId="13A22AAD" w14:textId="77777777" w:rsidR="006E5AF7" w:rsidRPr="00341773" w:rsidRDefault="006E5AF7" w:rsidP="00B52888">
      <w:pPr>
        <w:pStyle w:val="af4"/>
        <w:numPr>
          <w:ilvl w:val="2"/>
          <w:numId w:val="74"/>
        </w:numPr>
        <w:spacing w:line="360" w:lineRule="auto"/>
        <w:ind w:left="1303" w:hanging="583"/>
        <w:rPr>
          <w:rFonts w:ascii="David" w:hAnsi="David" w:cs="David"/>
        </w:rPr>
      </w:pPr>
      <w:r>
        <w:rPr>
          <w:rFonts w:ascii="David" w:hAnsi="David" w:cs="David" w:hint="cs"/>
          <w:rtl/>
        </w:rPr>
        <w:t xml:space="preserve">הספק יסקור את </w:t>
      </w:r>
      <w:r w:rsidRPr="00341773">
        <w:rPr>
          <w:rFonts w:ascii="David" w:hAnsi="David" w:cs="David" w:hint="cs"/>
          <w:rtl/>
        </w:rPr>
        <w:t xml:space="preserve">מערך ה- </w:t>
      </w:r>
      <w:r w:rsidRPr="00341773">
        <w:rPr>
          <w:rFonts w:ascii="David" w:hAnsi="David" w:cs="David"/>
        </w:rPr>
        <w:t>DRP</w:t>
      </w:r>
      <w:r w:rsidRPr="00341773">
        <w:rPr>
          <w:rFonts w:ascii="David" w:hAnsi="David" w:cs="David" w:hint="cs"/>
          <w:rtl/>
        </w:rPr>
        <w:t xml:space="preserve">, </w:t>
      </w:r>
      <w:r>
        <w:rPr>
          <w:rFonts w:ascii="David" w:hAnsi="David" w:cs="David" w:hint="cs"/>
          <w:rtl/>
        </w:rPr>
        <w:t xml:space="preserve">וייתן </w:t>
      </w:r>
      <w:r w:rsidRPr="00341773">
        <w:rPr>
          <w:rFonts w:ascii="David" w:hAnsi="David" w:cs="David" w:hint="cs"/>
          <w:rtl/>
        </w:rPr>
        <w:t>המלצות לתיקון / שיפור</w:t>
      </w:r>
      <w:r>
        <w:rPr>
          <w:rFonts w:ascii="David" w:hAnsi="David" w:cs="David" w:hint="cs"/>
          <w:rtl/>
        </w:rPr>
        <w:t xml:space="preserve">, כך שזה ייתן מענה טוב בעת אירוע סייבר. </w:t>
      </w:r>
    </w:p>
    <w:p w14:paraId="4F4BE266" w14:textId="77777777" w:rsidR="006E5AF7" w:rsidRPr="00341773" w:rsidRDefault="006E5AF7" w:rsidP="00B52888">
      <w:pPr>
        <w:pStyle w:val="af4"/>
        <w:numPr>
          <w:ilvl w:val="2"/>
          <w:numId w:val="74"/>
        </w:numPr>
        <w:spacing w:line="360" w:lineRule="auto"/>
        <w:ind w:left="1303" w:hanging="583"/>
        <w:rPr>
          <w:rFonts w:ascii="David" w:hAnsi="David" w:cs="David"/>
        </w:rPr>
      </w:pPr>
      <w:r>
        <w:rPr>
          <w:rFonts w:ascii="David" w:hAnsi="David" w:cs="David" w:hint="cs"/>
          <w:rtl/>
        </w:rPr>
        <w:t xml:space="preserve">הספק יסקור את </w:t>
      </w:r>
      <w:r w:rsidRPr="00341773">
        <w:rPr>
          <w:rFonts w:ascii="David" w:hAnsi="David" w:cs="David" w:hint="cs"/>
          <w:rtl/>
        </w:rPr>
        <w:t xml:space="preserve">מערך </w:t>
      </w:r>
      <w:r>
        <w:rPr>
          <w:rFonts w:ascii="David" w:hAnsi="David" w:cs="David" w:hint="cs"/>
          <w:rtl/>
        </w:rPr>
        <w:t>ה</w:t>
      </w:r>
      <w:r w:rsidRPr="00341773">
        <w:rPr>
          <w:rFonts w:ascii="David" w:hAnsi="David" w:cs="David" w:hint="cs"/>
          <w:rtl/>
        </w:rPr>
        <w:t xml:space="preserve">הגנה על לוגים, </w:t>
      </w:r>
      <w:r>
        <w:rPr>
          <w:rFonts w:ascii="David" w:hAnsi="David" w:cs="David" w:hint="cs"/>
          <w:rtl/>
        </w:rPr>
        <w:t>וייתן</w:t>
      </w:r>
      <w:r w:rsidRPr="00341773">
        <w:rPr>
          <w:rFonts w:ascii="David" w:hAnsi="David" w:cs="David" w:hint="cs"/>
          <w:rtl/>
        </w:rPr>
        <w:t xml:space="preserve"> המלצות לתיקון / שיפור</w:t>
      </w:r>
      <w:r>
        <w:rPr>
          <w:rFonts w:ascii="David" w:hAnsi="David" w:cs="David" w:hint="cs"/>
          <w:rtl/>
        </w:rPr>
        <w:t xml:space="preserve">, כך שזה ייתן מענה טוב בעת אירוע סייבר. </w:t>
      </w:r>
    </w:p>
    <w:p w14:paraId="1C11EC8D" w14:textId="3AA97788" w:rsidR="006E5AF7" w:rsidRPr="00341773" w:rsidRDefault="006E5AF7" w:rsidP="00B52888">
      <w:pPr>
        <w:pStyle w:val="af4"/>
        <w:numPr>
          <w:ilvl w:val="2"/>
          <w:numId w:val="74"/>
        </w:numPr>
        <w:spacing w:line="360" w:lineRule="auto"/>
        <w:ind w:left="1303" w:hanging="583"/>
        <w:rPr>
          <w:rFonts w:ascii="David" w:hAnsi="David" w:cs="David"/>
        </w:rPr>
      </w:pPr>
      <w:r>
        <w:rPr>
          <w:rFonts w:ascii="David" w:hAnsi="David" w:cs="David" w:hint="cs"/>
          <w:rtl/>
        </w:rPr>
        <w:lastRenderedPageBreak/>
        <w:t xml:space="preserve">הספק יבצע </w:t>
      </w:r>
      <w:r w:rsidRPr="00341773">
        <w:rPr>
          <w:rFonts w:ascii="David" w:hAnsi="David" w:cs="David" w:hint="cs"/>
          <w:rtl/>
        </w:rPr>
        <w:t xml:space="preserve">תרגול שנתי של אנשים נבחרים </w:t>
      </w:r>
      <w:r>
        <w:rPr>
          <w:rFonts w:ascii="David" w:hAnsi="David" w:cs="David" w:hint="cs"/>
          <w:rtl/>
        </w:rPr>
        <w:t>במשרד</w:t>
      </w:r>
      <w:r w:rsidRPr="00341773">
        <w:rPr>
          <w:rFonts w:ascii="David" w:hAnsi="David" w:cs="David" w:hint="cs"/>
          <w:rtl/>
        </w:rPr>
        <w:t xml:space="preserve"> (עד 50 אנשים) בתרחישי אבטחת מידע ואירועי סייבר, תרגילי מלחמה, עבודה של הספק עם האגף:</w:t>
      </w:r>
      <w:r w:rsidRPr="00341773">
        <w:rPr>
          <w:rFonts w:ascii="David" w:hAnsi="David" w:cs="David" w:hint="cs"/>
        </w:rPr>
        <w:t xml:space="preserve"> </w:t>
      </w:r>
      <w:r w:rsidRPr="00341773">
        <w:rPr>
          <w:rFonts w:ascii="David" w:hAnsi="David" w:cs="David" w:hint="cs"/>
          <w:rtl/>
        </w:rPr>
        <w:t xml:space="preserve">מה הספק מצפה לקבל </w:t>
      </w:r>
      <w:r>
        <w:rPr>
          <w:rFonts w:ascii="David" w:hAnsi="David" w:cs="David" w:hint="cs"/>
          <w:rtl/>
        </w:rPr>
        <w:t>מהמשרד</w:t>
      </w:r>
      <w:r w:rsidRPr="00341773">
        <w:rPr>
          <w:rFonts w:ascii="David" w:hAnsi="David" w:cs="David" w:hint="cs"/>
          <w:rtl/>
        </w:rPr>
        <w:t>, מה ה</w:t>
      </w:r>
      <w:r>
        <w:rPr>
          <w:rFonts w:ascii="David" w:hAnsi="David" w:cs="David" w:hint="cs"/>
          <w:rtl/>
        </w:rPr>
        <w:t>משרד</w:t>
      </w:r>
      <w:r w:rsidRPr="00341773">
        <w:rPr>
          <w:rFonts w:ascii="David" w:hAnsi="David" w:cs="David" w:hint="cs"/>
          <w:rtl/>
        </w:rPr>
        <w:t xml:space="preserve"> צריך לעשות עד </w:t>
      </w:r>
      <w:r>
        <w:rPr>
          <w:rFonts w:ascii="David" w:hAnsi="David" w:cs="David" w:hint="cs"/>
          <w:rtl/>
        </w:rPr>
        <w:t xml:space="preserve">שצוות </w:t>
      </w:r>
      <w:r>
        <w:rPr>
          <w:rFonts w:ascii="David" w:hAnsi="David" w:cs="David"/>
        </w:rPr>
        <w:t>IR</w:t>
      </w:r>
      <w:r>
        <w:rPr>
          <w:rFonts w:ascii="David" w:hAnsi="David" w:cs="David" w:hint="cs"/>
          <w:rtl/>
        </w:rPr>
        <w:t xml:space="preserve"> </w:t>
      </w:r>
      <w:r w:rsidRPr="00341773">
        <w:rPr>
          <w:rFonts w:ascii="David" w:hAnsi="David" w:cs="David" w:hint="cs"/>
          <w:rtl/>
        </w:rPr>
        <w:t xml:space="preserve">של הספק נכנס לעבודה, מה </w:t>
      </w:r>
      <w:r>
        <w:rPr>
          <w:rFonts w:ascii="David" w:hAnsi="David" w:cs="David" w:hint="cs"/>
          <w:rtl/>
        </w:rPr>
        <w:t>המשרד</w:t>
      </w:r>
      <w:r w:rsidRPr="00341773">
        <w:rPr>
          <w:rFonts w:ascii="David" w:hAnsi="David" w:cs="David" w:hint="cs"/>
          <w:rtl/>
        </w:rPr>
        <w:t xml:space="preserve"> אמור להכין לאנשי </w:t>
      </w:r>
      <w:r>
        <w:rPr>
          <w:rFonts w:ascii="David" w:hAnsi="David" w:cs="David" w:hint="cs"/>
          <w:rtl/>
        </w:rPr>
        <w:t xml:space="preserve">צוות </w:t>
      </w:r>
      <w:r>
        <w:rPr>
          <w:rFonts w:ascii="David" w:hAnsi="David" w:cs="David"/>
        </w:rPr>
        <w:t>IR</w:t>
      </w:r>
      <w:r>
        <w:rPr>
          <w:rFonts w:ascii="David" w:hAnsi="David" w:cs="David" w:hint="cs"/>
          <w:rtl/>
        </w:rPr>
        <w:t xml:space="preserve"> </w:t>
      </w:r>
      <w:r w:rsidRPr="00341773">
        <w:rPr>
          <w:rFonts w:ascii="David" w:hAnsi="David" w:cs="David" w:hint="cs"/>
          <w:rtl/>
        </w:rPr>
        <w:t>של הספק ועוד</w:t>
      </w:r>
      <w:r>
        <w:rPr>
          <w:rFonts w:ascii="David" w:hAnsi="David" w:cs="David" w:hint="cs"/>
          <w:rtl/>
        </w:rPr>
        <w:t>.</w:t>
      </w:r>
    </w:p>
    <w:p w14:paraId="049636EE" w14:textId="53E7196D" w:rsidR="00BD7AB6" w:rsidRPr="001F1119" w:rsidRDefault="00BD7AB6" w:rsidP="00B52888">
      <w:pPr>
        <w:pStyle w:val="af4"/>
        <w:numPr>
          <w:ilvl w:val="1"/>
          <w:numId w:val="74"/>
        </w:numPr>
        <w:spacing w:line="360" w:lineRule="auto"/>
        <w:rPr>
          <w:rFonts w:ascii="David" w:hAnsi="David" w:cs="David"/>
          <w:b/>
          <w:bCs/>
        </w:rPr>
      </w:pPr>
      <w:r w:rsidRPr="001F1119">
        <w:rPr>
          <w:rFonts w:ascii="David" w:hAnsi="David" w:cs="David" w:hint="cs"/>
          <w:b/>
          <w:bCs/>
          <w:rtl/>
        </w:rPr>
        <w:t>טיפול</w:t>
      </w:r>
      <w:r w:rsidR="006E5AF7">
        <w:rPr>
          <w:rFonts w:ascii="David" w:hAnsi="David" w:cs="David" w:hint="cs"/>
          <w:b/>
          <w:bCs/>
          <w:rtl/>
        </w:rPr>
        <w:t xml:space="preserve"> ותחקור</w:t>
      </w:r>
      <w:r w:rsidRPr="001F1119">
        <w:rPr>
          <w:rFonts w:ascii="David" w:hAnsi="David" w:cs="David" w:hint="cs"/>
          <w:b/>
          <w:bCs/>
          <w:rtl/>
        </w:rPr>
        <w:t xml:space="preserve"> באירוע</w:t>
      </w:r>
      <w:r w:rsidR="006C661B">
        <w:rPr>
          <w:rFonts w:ascii="David" w:hAnsi="David" w:cs="David" w:hint="cs"/>
          <w:b/>
          <w:bCs/>
          <w:rtl/>
        </w:rPr>
        <w:t xml:space="preserve"> סייבר</w:t>
      </w:r>
    </w:p>
    <w:p w14:paraId="11C5FE90" w14:textId="231FB187" w:rsidR="00BD7AB6" w:rsidRDefault="00BD7AB6" w:rsidP="00B52888">
      <w:pPr>
        <w:pStyle w:val="af4"/>
        <w:numPr>
          <w:ilvl w:val="2"/>
          <w:numId w:val="74"/>
        </w:numPr>
        <w:spacing w:line="360" w:lineRule="auto"/>
        <w:ind w:left="1303" w:hanging="583"/>
        <w:rPr>
          <w:rFonts w:ascii="David" w:hAnsi="David" w:cs="David"/>
        </w:rPr>
      </w:pPr>
      <w:r>
        <w:rPr>
          <w:rFonts w:ascii="David" w:hAnsi="David" w:cs="David" w:hint="cs"/>
          <w:rtl/>
        </w:rPr>
        <w:t>חקירת אירוע הסייבר</w:t>
      </w:r>
      <w:r w:rsidR="006C661B">
        <w:rPr>
          <w:rFonts w:ascii="David" w:hAnsi="David" w:cs="David" w:hint="cs"/>
          <w:rtl/>
        </w:rPr>
        <w:t>.</w:t>
      </w:r>
    </w:p>
    <w:p w14:paraId="73C39355" w14:textId="20AA7750" w:rsidR="00BD7AB6" w:rsidRPr="001F1119" w:rsidRDefault="00BD7AB6" w:rsidP="00B52888">
      <w:pPr>
        <w:pStyle w:val="af4"/>
        <w:numPr>
          <w:ilvl w:val="2"/>
          <w:numId w:val="74"/>
        </w:numPr>
        <w:spacing w:line="360" w:lineRule="auto"/>
        <w:ind w:left="1303" w:hanging="583"/>
        <w:rPr>
          <w:rFonts w:ascii="David" w:hAnsi="David" w:cs="David"/>
        </w:rPr>
      </w:pPr>
      <w:bookmarkStart w:id="468" w:name="_Hlk135768969"/>
      <w:r w:rsidRPr="001F1119">
        <w:rPr>
          <w:rFonts w:ascii="David" w:hAnsi="David" w:cs="David" w:hint="cs"/>
          <w:rtl/>
        </w:rPr>
        <w:t>מתן המלצות לתיקון הפגיעות/</w:t>
      </w:r>
      <w:proofErr w:type="spellStart"/>
      <w:r w:rsidRPr="001F1119">
        <w:rPr>
          <w:rFonts w:ascii="David" w:hAnsi="David" w:cs="David" w:hint="cs"/>
          <w:rtl/>
        </w:rPr>
        <w:t>הפגיעויות</w:t>
      </w:r>
      <w:proofErr w:type="spellEnd"/>
      <w:r w:rsidRPr="001F1119">
        <w:rPr>
          <w:rFonts w:ascii="David" w:hAnsi="David" w:cs="David" w:hint="cs"/>
          <w:rtl/>
        </w:rPr>
        <w:t xml:space="preserve"> שאפשרו את האירוע</w:t>
      </w:r>
      <w:bookmarkEnd w:id="468"/>
      <w:r w:rsidRPr="001F1119">
        <w:rPr>
          <w:rFonts w:ascii="David" w:hAnsi="David" w:cs="David" w:hint="cs"/>
          <w:rtl/>
        </w:rPr>
        <w:t>.</w:t>
      </w:r>
    </w:p>
    <w:p w14:paraId="30F8067C" w14:textId="77777777" w:rsidR="00BD7AB6" w:rsidRPr="001F1119" w:rsidRDefault="00BD7AB6" w:rsidP="00B52888">
      <w:pPr>
        <w:pStyle w:val="af4"/>
        <w:numPr>
          <w:ilvl w:val="2"/>
          <w:numId w:val="74"/>
        </w:numPr>
        <w:spacing w:line="360" w:lineRule="auto"/>
        <w:ind w:left="1303" w:hanging="583"/>
        <w:rPr>
          <w:rFonts w:ascii="David" w:hAnsi="David" w:cs="David"/>
        </w:rPr>
      </w:pPr>
      <w:bookmarkStart w:id="469" w:name="_Hlk135769088"/>
      <w:r w:rsidRPr="001F1119">
        <w:rPr>
          <w:rFonts w:ascii="David" w:hAnsi="David" w:cs="David" w:hint="cs"/>
          <w:rtl/>
        </w:rPr>
        <w:t>מתן המלצות לתיקון הנזקים שנוצרו בעקבות האירוע</w:t>
      </w:r>
      <w:bookmarkEnd w:id="469"/>
      <w:r w:rsidRPr="001F1119">
        <w:rPr>
          <w:rFonts w:ascii="David" w:hAnsi="David" w:cs="David" w:hint="cs"/>
          <w:rtl/>
        </w:rPr>
        <w:t xml:space="preserve">. </w:t>
      </w:r>
    </w:p>
    <w:p w14:paraId="361D9E63" w14:textId="16F034FC" w:rsidR="00BD7AB6" w:rsidRDefault="006E5AF7" w:rsidP="00B52888">
      <w:pPr>
        <w:pStyle w:val="af4"/>
        <w:numPr>
          <w:ilvl w:val="2"/>
          <w:numId w:val="74"/>
        </w:numPr>
        <w:spacing w:line="360" w:lineRule="auto"/>
        <w:ind w:left="1303" w:hanging="583"/>
        <w:rPr>
          <w:rFonts w:ascii="David" w:hAnsi="David" w:cs="David"/>
        </w:rPr>
      </w:pPr>
      <w:r>
        <w:rPr>
          <w:rFonts w:ascii="David" w:hAnsi="David" w:cs="David" w:hint="cs"/>
          <w:rtl/>
        </w:rPr>
        <w:t>ליווי המשרד ו</w:t>
      </w:r>
      <w:r w:rsidR="00BD7AB6" w:rsidRPr="001F1119">
        <w:rPr>
          <w:rFonts w:ascii="David" w:hAnsi="David" w:cs="David"/>
          <w:rtl/>
        </w:rPr>
        <w:t>תמיכה לאורך כל שלבי אירוע</w:t>
      </w:r>
      <w:r w:rsidR="00BD7AB6" w:rsidRPr="001F1119">
        <w:rPr>
          <w:rFonts w:ascii="David" w:hAnsi="David" w:cs="David" w:hint="cs"/>
          <w:rtl/>
        </w:rPr>
        <w:t xml:space="preserve"> הסייבר.</w:t>
      </w:r>
    </w:p>
    <w:p w14:paraId="2951FF8D" w14:textId="77777777" w:rsidR="00BD7AB6" w:rsidRPr="001F1119" w:rsidRDefault="00BD7AB6" w:rsidP="00B52888">
      <w:pPr>
        <w:pStyle w:val="af4"/>
        <w:numPr>
          <w:ilvl w:val="2"/>
          <w:numId w:val="74"/>
        </w:numPr>
        <w:spacing w:line="360" w:lineRule="auto"/>
        <w:ind w:left="1303" w:hanging="583"/>
        <w:rPr>
          <w:rFonts w:ascii="David" w:hAnsi="David" w:cs="David"/>
        </w:rPr>
      </w:pPr>
      <w:r>
        <w:rPr>
          <w:rFonts w:ascii="David" w:hAnsi="David" w:cs="David" w:hint="cs"/>
          <w:rtl/>
        </w:rPr>
        <w:t>הדרכה לצוות תגובה פנימי לפני ובקרות אירוע.</w:t>
      </w:r>
    </w:p>
    <w:p w14:paraId="49C597EB" w14:textId="77777777" w:rsidR="00BD7AB6" w:rsidRDefault="00BD7AB6" w:rsidP="00B52888">
      <w:pPr>
        <w:pStyle w:val="af4"/>
        <w:numPr>
          <w:ilvl w:val="2"/>
          <w:numId w:val="74"/>
        </w:numPr>
        <w:spacing w:line="360" w:lineRule="auto"/>
        <w:ind w:left="1303" w:hanging="583"/>
        <w:rPr>
          <w:rFonts w:ascii="David" w:hAnsi="David" w:cs="David"/>
        </w:rPr>
      </w:pPr>
      <w:r>
        <w:rPr>
          <w:rFonts w:ascii="David" w:hAnsi="David" w:cs="David" w:hint="cs"/>
          <w:rtl/>
        </w:rPr>
        <w:t>הכנת דוח סיכום אירוע הכולל:</w:t>
      </w:r>
    </w:p>
    <w:p w14:paraId="3C61E817" w14:textId="77777777" w:rsidR="00BD7AB6" w:rsidRPr="001F1119" w:rsidRDefault="00BD7AB6" w:rsidP="00B52888">
      <w:pPr>
        <w:pStyle w:val="af4"/>
        <w:numPr>
          <w:ilvl w:val="3"/>
          <w:numId w:val="74"/>
        </w:numPr>
        <w:spacing w:line="360" w:lineRule="auto"/>
        <w:ind w:hanging="425"/>
        <w:rPr>
          <w:rFonts w:ascii="David" w:hAnsi="David" w:cs="David"/>
        </w:rPr>
      </w:pPr>
      <w:r w:rsidRPr="001F1119">
        <w:rPr>
          <w:rFonts w:ascii="David" w:hAnsi="David" w:cs="David"/>
          <w:rtl/>
        </w:rPr>
        <w:t>סיכום אירוע</w:t>
      </w:r>
      <w:r w:rsidRPr="001F1119">
        <w:rPr>
          <w:rFonts w:ascii="David" w:hAnsi="David" w:cs="David" w:hint="cs"/>
          <w:rtl/>
        </w:rPr>
        <w:t xml:space="preserve"> הסייבר. </w:t>
      </w:r>
    </w:p>
    <w:p w14:paraId="13118C68" w14:textId="77777777" w:rsidR="00BD7AB6" w:rsidRPr="001F1119" w:rsidRDefault="00BD7AB6" w:rsidP="00B52888">
      <w:pPr>
        <w:pStyle w:val="af4"/>
        <w:numPr>
          <w:ilvl w:val="3"/>
          <w:numId w:val="74"/>
        </w:numPr>
        <w:spacing w:line="360" w:lineRule="auto"/>
        <w:ind w:hanging="425"/>
        <w:rPr>
          <w:rFonts w:ascii="David" w:hAnsi="David" w:cs="David"/>
        </w:rPr>
      </w:pPr>
      <w:r w:rsidRPr="001F1119">
        <w:rPr>
          <w:rFonts w:ascii="David" w:hAnsi="David" w:cs="David"/>
          <w:rtl/>
        </w:rPr>
        <w:t>המצב הנוכחי של אירוע</w:t>
      </w:r>
      <w:r w:rsidRPr="001F1119">
        <w:rPr>
          <w:rFonts w:ascii="David" w:hAnsi="David" w:cs="David" w:hint="cs"/>
          <w:rtl/>
        </w:rPr>
        <w:t xml:space="preserve"> הסייבר.</w:t>
      </w:r>
    </w:p>
    <w:p w14:paraId="2344214A" w14:textId="77777777" w:rsidR="00BD7AB6" w:rsidRPr="001F1119" w:rsidRDefault="00BD7AB6" w:rsidP="00B52888">
      <w:pPr>
        <w:pStyle w:val="af4"/>
        <w:numPr>
          <w:ilvl w:val="3"/>
          <w:numId w:val="74"/>
        </w:numPr>
        <w:spacing w:line="360" w:lineRule="auto"/>
        <w:ind w:hanging="425"/>
        <w:rPr>
          <w:rFonts w:ascii="David" w:hAnsi="David" w:cs="David"/>
        </w:rPr>
      </w:pPr>
      <w:r w:rsidRPr="001F1119">
        <w:rPr>
          <w:rFonts w:ascii="David" w:hAnsi="David" w:cs="David"/>
          <w:rtl/>
        </w:rPr>
        <w:t>אינדיקטורים הקשורים לאירוע</w:t>
      </w:r>
      <w:r w:rsidRPr="001F1119">
        <w:rPr>
          <w:rFonts w:ascii="David" w:hAnsi="David" w:cs="David" w:hint="cs"/>
          <w:rtl/>
        </w:rPr>
        <w:t xml:space="preserve"> הסייבר.</w:t>
      </w:r>
    </w:p>
    <w:p w14:paraId="07BDCD82" w14:textId="77777777" w:rsidR="00BD7AB6" w:rsidRPr="001F1119" w:rsidRDefault="00BD7AB6" w:rsidP="00B52888">
      <w:pPr>
        <w:pStyle w:val="af4"/>
        <w:numPr>
          <w:ilvl w:val="3"/>
          <w:numId w:val="74"/>
        </w:numPr>
        <w:spacing w:line="360" w:lineRule="auto"/>
        <w:ind w:hanging="425"/>
        <w:rPr>
          <w:rFonts w:ascii="David" w:hAnsi="David" w:cs="David"/>
        </w:rPr>
      </w:pPr>
      <w:r w:rsidRPr="001F1119">
        <w:rPr>
          <w:rFonts w:ascii="David" w:hAnsi="David" w:cs="David"/>
          <w:rtl/>
        </w:rPr>
        <w:t>פעולות שננקטו באירוע</w:t>
      </w:r>
      <w:r w:rsidRPr="001F1119">
        <w:rPr>
          <w:rFonts w:ascii="David" w:hAnsi="David" w:cs="David" w:hint="cs"/>
          <w:rtl/>
        </w:rPr>
        <w:t xml:space="preserve"> הסייבר.</w:t>
      </w:r>
    </w:p>
    <w:p w14:paraId="17819B7E" w14:textId="77777777" w:rsidR="00BD7AB6" w:rsidRPr="001F1119" w:rsidRDefault="00BD7AB6" w:rsidP="00B52888">
      <w:pPr>
        <w:pStyle w:val="af4"/>
        <w:numPr>
          <w:ilvl w:val="3"/>
          <w:numId w:val="74"/>
        </w:numPr>
        <w:spacing w:line="360" w:lineRule="auto"/>
        <w:ind w:hanging="425"/>
        <w:rPr>
          <w:rFonts w:ascii="David" w:hAnsi="David" w:cs="David"/>
        </w:rPr>
      </w:pPr>
      <w:r w:rsidRPr="001F1119">
        <w:rPr>
          <w:rFonts w:ascii="David" w:hAnsi="David" w:cs="David"/>
          <w:rtl/>
        </w:rPr>
        <w:t>רשימת ראיות שנאספ</w:t>
      </w:r>
      <w:r w:rsidRPr="001F1119">
        <w:rPr>
          <w:rFonts w:ascii="David" w:hAnsi="David" w:cs="David" w:hint="cs"/>
          <w:rtl/>
        </w:rPr>
        <w:t xml:space="preserve">ו </w:t>
      </w:r>
      <w:r w:rsidRPr="001F1119">
        <w:rPr>
          <w:rFonts w:ascii="David" w:hAnsi="David" w:cs="David"/>
          <w:rtl/>
        </w:rPr>
        <w:t>במהלך חקירת אירוע</w:t>
      </w:r>
      <w:r w:rsidRPr="001F1119">
        <w:rPr>
          <w:rFonts w:ascii="David" w:hAnsi="David" w:cs="David" w:hint="cs"/>
          <w:rtl/>
        </w:rPr>
        <w:t xml:space="preserve"> הסייבר.</w:t>
      </w:r>
    </w:p>
    <w:p w14:paraId="6236EB24" w14:textId="77777777" w:rsidR="00BD7AB6" w:rsidRDefault="00BD7AB6" w:rsidP="00B52888">
      <w:pPr>
        <w:pStyle w:val="af4"/>
        <w:numPr>
          <w:ilvl w:val="3"/>
          <w:numId w:val="74"/>
        </w:numPr>
        <w:spacing w:line="360" w:lineRule="auto"/>
        <w:ind w:hanging="425"/>
        <w:rPr>
          <w:rFonts w:ascii="David" w:hAnsi="David" w:cs="David"/>
        </w:rPr>
      </w:pPr>
      <w:r w:rsidRPr="001F1119">
        <w:rPr>
          <w:rFonts w:ascii="David" w:hAnsi="David" w:cs="David"/>
          <w:rtl/>
        </w:rPr>
        <w:t xml:space="preserve">המלצות לשיפור אבטחת </w:t>
      </w:r>
      <w:r w:rsidRPr="001F1119">
        <w:rPr>
          <w:rFonts w:ascii="David" w:hAnsi="David" w:cs="David" w:hint="cs"/>
          <w:rtl/>
        </w:rPr>
        <w:t xml:space="preserve">רשת/מערכות המשרד </w:t>
      </w:r>
      <w:r w:rsidRPr="001F1119">
        <w:rPr>
          <w:rFonts w:ascii="David" w:hAnsi="David" w:cs="David"/>
          <w:rtl/>
        </w:rPr>
        <w:t>בהתבסס על אירוע</w:t>
      </w:r>
      <w:r w:rsidRPr="001F1119">
        <w:rPr>
          <w:rFonts w:ascii="David" w:hAnsi="David" w:cs="David" w:hint="cs"/>
          <w:rtl/>
        </w:rPr>
        <w:t xml:space="preserve"> הסייבר.</w:t>
      </w:r>
    </w:p>
    <w:p w14:paraId="71407A25" w14:textId="77777777" w:rsidR="00BD7AB6" w:rsidRPr="001F1119" w:rsidRDefault="00BD7AB6" w:rsidP="00BD7AB6">
      <w:pPr>
        <w:spacing w:line="360" w:lineRule="auto"/>
        <w:rPr>
          <w:rFonts w:ascii="David" w:hAnsi="David" w:cs="David"/>
          <w:b/>
          <w:bCs/>
          <w:u w:val="single"/>
        </w:rPr>
      </w:pPr>
    </w:p>
    <w:p w14:paraId="519AC9DD" w14:textId="77777777" w:rsidR="00BD7AB6" w:rsidRPr="001F1119" w:rsidRDefault="00BD7AB6" w:rsidP="00B52888">
      <w:pPr>
        <w:pStyle w:val="af4"/>
        <w:numPr>
          <w:ilvl w:val="0"/>
          <w:numId w:val="74"/>
        </w:numPr>
        <w:spacing w:line="360" w:lineRule="auto"/>
        <w:rPr>
          <w:rFonts w:ascii="David" w:hAnsi="David" w:cs="David"/>
          <w:b/>
          <w:bCs/>
          <w:u w:val="single"/>
        </w:rPr>
      </w:pPr>
      <w:r w:rsidRPr="001F1119">
        <w:rPr>
          <w:rFonts w:ascii="David" w:hAnsi="David" w:cs="David"/>
          <w:b/>
          <w:bCs/>
          <w:u w:val="single"/>
          <w:rtl/>
        </w:rPr>
        <w:t>מועדי מתן השירות</w:t>
      </w:r>
    </w:p>
    <w:p w14:paraId="3A3EF6D5" w14:textId="433F8E54" w:rsidR="00BD7AB6" w:rsidRPr="001F1119" w:rsidRDefault="00BD7AB6" w:rsidP="00B52888">
      <w:pPr>
        <w:pStyle w:val="af4"/>
        <w:numPr>
          <w:ilvl w:val="1"/>
          <w:numId w:val="74"/>
        </w:numPr>
        <w:spacing w:line="360" w:lineRule="auto"/>
        <w:rPr>
          <w:rFonts w:ascii="David" w:hAnsi="David" w:cs="David"/>
        </w:rPr>
      </w:pPr>
      <w:r w:rsidRPr="001F1119">
        <w:rPr>
          <w:rStyle w:val="y2iqfc"/>
          <w:rFonts w:ascii="David" w:hAnsi="David" w:cs="David"/>
          <w:color w:val="202124"/>
          <w:rtl/>
        </w:rPr>
        <w:t xml:space="preserve">זמינות צוות התגובה </w:t>
      </w:r>
      <w:r w:rsidRPr="001F1119">
        <w:rPr>
          <w:rStyle w:val="y2iqfc"/>
          <w:rFonts w:ascii="David" w:hAnsi="David" w:cs="David"/>
          <w:color w:val="202124"/>
        </w:rPr>
        <w:t>IR</w:t>
      </w:r>
      <w:r w:rsidR="00170779">
        <w:rPr>
          <w:rStyle w:val="y2iqfc"/>
          <w:rFonts w:ascii="David" w:hAnsi="David" w:cs="David" w:hint="cs"/>
          <w:color w:val="202124"/>
          <w:rtl/>
        </w:rPr>
        <w:t xml:space="preserve"> בכל ימות השנה, למעט יום הכיפורים,</w:t>
      </w:r>
      <w:r w:rsidRPr="001F1119">
        <w:rPr>
          <w:rStyle w:val="y2iqfc"/>
          <w:rFonts w:ascii="David" w:hAnsi="David" w:cs="David"/>
          <w:color w:val="202124"/>
          <w:rtl/>
        </w:rPr>
        <w:t xml:space="preserve"> 364 ימים בשנה, </w:t>
      </w:r>
      <w:r w:rsidRPr="001F1119">
        <w:rPr>
          <w:rFonts w:ascii="David" w:hAnsi="David" w:cs="David"/>
          <w:rtl/>
        </w:rPr>
        <w:t>24/7 .</w:t>
      </w:r>
      <w:r w:rsidRPr="001F1119">
        <w:rPr>
          <w:rFonts w:ascii="David" w:hAnsi="David" w:cs="David"/>
          <w:rtl/>
        </w:rPr>
        <w:br/>
        <w:t>המשרד יוכל לפתוח קריאה בכל שעה מול מוקד השירות הפועל 7 ימים בשבוע, 24 שעות ביממה, 364 ימים בשנה.</w:t>
      </w:r>
    </w:p>
    <w:p w14:paraId="1C90112A" w14:textId="1994E19E" w:rsidR="00BD7AB6" w:rsidRPr="001F1119" w:rsidRDefault="00BD7AB6" w:rsidP="00B52888">
      <w:pPr>
        <w:pStyle w:val="af4"/>
        <w:numPr>
          <w:ilvl w:val="1"/>
          <w:numId w:val="74"/>
        </w:numPr>
        <w:spacing w:line="360" w:lineRule="auto"/>
        <w:rPr>
          <w:rStyle w:val="y2iqfc"/>
          <w:rFonts w:ascii="David" w:hAnsi="David" w:cs="David"/>
        </w:rPr>
      </w:pPr>
      <w:r w:rsidRPr="001F1119">
        <w:rPr>
          <w:rStyle w:val="y2iqfc"/>
          <w:rFonts w:ascii="David" w:hAnsi="David" w:cs="David"/>
          <w:color w:val="202124"/>
          <w:rtl/>
        </w:rPr>
        <w:t>מדרג התגובה</w:t>
      </w:r>
      <w:r w:rsidR="00193D2D">
        <w:rPr>
          <w:rStyle w:val="y2iqfc"/>
          <w:rFonts w:ascii="David" w:hAnsi="David" w:cs="David" w:hint="cs"/>
          <w:color w:val="202124"/>
          <w:rtl/>
        </w:rPr>
        <w:t xml:space="preserve"> (מפתיחת הקריאה)</w:t>
      </w:r>
      <w:r w:rsidRPr="001F1119">
        <w:rPr>
          <w:rStyle w:val="y2iqfc"/>
          <w:rFonts w:ascii="David" w:hAnsi="David" w:cs="David"/>
          <w:rtl/>
        </w:rPr>
        <w:t>:</w:t>
      </w:r>
    </w:p>
    <w:p w14:paraId="5DEF2C2E" w14:textId="485C7AEB" w:rsidR="00BD7AB6" w:rsidRPr="001F1119" w:rsidRDefault="00BD7AB6" w:rsidP="00B52888">
      <w:pPr>
        <w:pStyle w:val="af4"/>
        <w:numPr>
          <w:ilvl w:val="2"/>
          <w:numId w:val="74"/>
        </w:numPr>
        <w:spacing w:line="360" w:lineRule="auto"/>
        <w:ind w:left="1303" w:hanging="583"/>
        <w:rPr>
          <w:rFonts w:ascii="David" w:hAnsi="David" w:cs="David"/>
        </w:rPr>
      </w:pPr>
      <w:r w:rsidRPr="001F1119">
        <w:rPr>
          <w:rFonts w:ascii="David" w:hAnsi="David" w:cs="David"/>
          <w:rtl/>
        </w:rPr>
        <w:t xml:space="preserve">מענה טלפוני </w:t>
      </w:r>
      <w:proofErr w:type="spellStart"/>
      <w:r w:rsidRPr="001F1119">
        <w:rPr>
          <w:rFonts w:ascii="David" w:hAnsi="David" w:cs="David"/>
          <w:rtl/>
        </w:rPr>
        <w:t>מיידי</w:t>
      </w:r>
      <w:proofErr w:type="spellEnd"/>
      <w:r w:rsidRPr="001F1119">
        <w:rPr>
          <w:rFonts w:ascii="David" w:hAnsi="David" w:cs="David"/>
          <w:rtl/>
        </w:rPr>
        <w:t>, תחילת טיפול תוך חצי שעה, בכל שעה או יום שיידרש.</w:t>
      </w:r>
    </w:p>
    <w:p w14:paraId="3B7EDC32" w14:textId="3CB60657" w:rsidR="00BD7AB6" w:rsidRPr="001F1119" w:rsidRDefault="00193D2D" w:rsidP="00B52888">
      <w:pPr>
        <w:pStyle w:val="af4"/>
        <w:numPr>
          <w:ilvl w:val="2"/>
          <w:numId w:val="74"/>
        </w:numPr>
        <w:spacing w:line="360" w:lineRule="auto"/>
        <w:ind w:left="1303" w:hanging="583"/>
        <w:rPr>
          <w:rFonts w:ascii="David" w:hAnsi="David" w:cs="David"/>
        </w:rPr>
      </w:pPr>
      <w:r>
        <w:rPr>
          <w:rFonts w:ascii="David" w:hAnsi="David" w:cs="David" w:hint="cs"/>
          <w:rtl/>
        </w:rPr>
        <w:t xml:space="preserve">אם </w:t>
      </w:r>
      <w:r w:rsidR="00BD7AB6" w:rsidRPr="001F1119">
        <w:rPr>
          <w:rFonts w:ascii="David" w:hAnsi="David" w:cs="David"/>
          <w:rtl/>
        </w:rPr>
        <w:t xml:space="preserve">האירוע לא נפתר </w:t>
      </w:r>
      <w:r w:rsidR="00BD7AB6">
        <w:rPr>
          <w:rFonts w:ascii="David" w:hAnsi="David" w:cs="David" w:hint="cs"/>
          <w:rtl/>
        </w:rPr>
        <w:t xml:space="preserve">בסיוע טלפוני </w:t>
      </w:r>
      <w:r w:rsidR="00BD7AB6" w:rsidRPr="001F1119">
        <w:rPr>
          <w:rFonts w:ascii="David" w:hAnsi="David" w:cs="David"/>
          <w:rtl/>
        </w:rPr>
        <w:t xml:space="preserve">– התחברות מרחוק ותחילת טיפול באירוע תוך שעתיים, בכל שעה או יום שיידרש. </w:t>
      </w:r>
    </w:p>
    <w:p w14:paraId="0CD22AD5" w14:textId="4EFB2DAA" w:rsidR="00BD7AB6" w:rsidRPr="001F1119" w:rsidRDefault="00193D2D" w:rsidP="00B52888">
      <w:pPr>
        <w:pStyle w:val="af4"/>
        <w:numPr>
          <w:ilvl w:val="2"/>
          <w:numId w:val="74"/>
        </w:numPr>
        <w:spacing w:line="360" w:lineRule="auto"/>
        <w:ind w:left="1303" w:hanging="583"/>
        <w:rPr>
          <w:rFonts w:ascii="David" w:hAnsi="David" w:cs="David"/>
        </w:rPr>
      </w:pPr>
      <w:r>
        <w:rPr>
          <w:rFonts w:ascii="David" w:hAnsi="David" w:cs="David" w:hint="cs"/>
          <w:rtl/>
        </w:rPr>
        <w:t xml:space="preserve">אם </w:t>
      </w:r>
      <w:r w:rsidR="00BD7AB6" w:rsidRPr="001F1119">
        <w:rPr>
          <w:rFonts w:ascii="David" w:hAnsi="David" w:cs="David"/>
          <w:rtl/>
        </w:rPr>
        <w:t xml:space="preserve">האירוע לא נפתר </w:t>
      </w:r>
      <w:r w:rsidR="00BD7AB6">
        <w:rPr>
          <w:rFonts w:ascii="David" w:hAnsi="David" w:cs="David" w:hint="cs"/>
          <w:rtl/>
        </w:rPr>
        <w:t xml:space="preserve">בהתחברות מרחוק </w:t>
      </w:r>
      <w:r w:rsidR="00BD7AB6" w:rsidRPr="001F1119">
        <w:rPr>
          <w:rFonts w:ascii="David" w:hAnsi="David" w:cs="David"/>
          <w:rtl/>
        </w:rPr>
        <w:t xml:space="preserve">– בהתאם לחומרת האירוע ובקשת המשרד, הגעה לאתר המשרד תוך 6 שעות, בכל שעה או יום שיידרש. </w:t>
      </w:r>
    </w:p>
    <w:p w14:paraId="75C1D77C" w14:textId="77777777" w:rsidR="00BD7AB6" w:rsidRPr="00341773" w:rsidRDefault="00BD7AB6" w:rsidP="00BD7AB6">
      <w:pPr>
        <w:spacing w:line="360" w:lineRule="auto"/>
        <w:rPr>
          <w:rFonts w:ascii="David" w:hAnsi="David" w:cs="David"/>
        </w:rPr>
      </w:pPr>
    </w:p>
    <w:p w14:paraId="2874B366" w14:textId="77777777" w:rsidR="00BD7AB6" w:rsidRPr="001F1119" w:rsidRDefault="00BD7AB6" w:rsidP="00BD7AB6">
      <w:pPr>
        <w:spacing w:line="360" w:lineRule="auto"/>
        <w:rPr>
          <w:rFonts w:ascii="David" w:hAnsi="David" w:cs="David"/>
        </w:rPr>
      </w:pPr>
    </w:p>
    <w:p w14:paraId="20131391" w14:textId="77777777" w:rsidR="00BD7AB6" w:rsidRPr="00BD7AB6" w:rsidRDefault="00BD7AB6" w:rsidP="004765F5">
      <w:pPr>
        <w:pStyle w:val="afffffff9"/>
        <w:rPr>
          <w:rtl/>
        </w:rPr>
      </w:pPr>
    </w:p>
    <w:p w14:paraId="16E26E68" w14:textId="77777777" w:rsidR="00EC2891" w:rsidRPr="00EC2891" w:rsidRDefault="00EC2891" w:rsidP="00EC2891">
      <w:pPr>
        <w:rPr>
          <w:rFonts w:ascii="David" w:hAnsi="David" w:cs="David"/>
          <w:sz w:val="40"/>
          <w:szCs w:val="40"/>
          <w:rtl/>
        </w:rPr>
      </w:pPr>
    </w:p>
    <w:p w14:paraId="07B23F43" w14:textId="77777777" w:rsidR="00EC2891" w:rsidRPr="00EC2891" w:rsidRDefault="00EC2891" w:rsidP="00EC2891">
      <w:pPr>
        <w:rPr>
          <w:rFonts w:ascii="David" w:hAnsi="David" w:cs="David"/>
          <w:sz w:val="40"/>
          <w:szCs w:val="40"/>
          <w:rtl/>
        </w:rPr>
      </w:pPr>
    </w:p>
    <w:p w14:paraId="5C3198A6" w14:textId="77777777" w:rsidR="00EC2891" w:rsidRPr="00EC2891" w:rsidRDefault="00EC2891" w:rsidP="00EC2891">
      <w:pPr>
        <w:rPr>
          <w:rFonts w:ascii="David" w:hAnsi="David" w:cs="David"/>
          <w:sz w:val="40"/>
          <w:szCs w:val="40"/>
          <w:rtl/>
        </w:rPr>
      </w:pPr>
    </w:p>
    <w:p w14:paraId="75B9F1B1" w14:textId="77777777" w:rsidR="00EC2891" w:rsidRPr="00EC2891" w:rsidRDefault="00EC2891" w:rsidP="00EC2891">
      <w:pPr>
        <w:rPr>
          <w:rFonts w:ascii="David" w:hAnsi="David" w:cs="David"/>
          <w:sz w:val="40"/>
          <w:szCs w:val="40"/>
          <w:rtl/>
        </w:rPr>
      </w:pPr>
    </w:p>
    <w:p w14:paraId="797A07E3" w14:textId="77777777" w:rsidR="00EC2891" w:rsidRPr="00EC2891" w:rsidRDefault="00DE5FAA" w:rsidP="00EC2891">
      <w:pPr>
        <w:tabs>
          <w:tab w:val="left" w:pos="5645"/>
        </w:tabs>
        <w:rPr>
          <w:rFonts w:ascii="David" w:hAnsi="David" w:cs="David"/>
          <w:sz w:val="40"/>
          <w:szCs w:val="40"/>
          <w:rtl/>
        </w:rPr>
      </w:pPr>
      <w:r>
        <w:rPr>
          <w:rFonts w:ascii="David" w:hAnsi="David" w:cs="David"/>
          <w:sz w:val="40"/>
          <w:szCs w:val="40"/>
          <w:rtl/>
        </w:rPr>
        <w:lastRenderedPageBreak/>
        <w:tab/>
      </w:r>
    </w:p>
    <w:p w14:paraId="598D8194" w14:textId="77777777" w:rsidR="00E4029F" w:rsidRDefault="00E4029F" w:rsidP="00EC2891">
      <w:pPr>
        <w:rPr>
          <w:rFonts w:ascii="David" w:hAnsi="David" w:cs="David"/>
          <w:sz w:val="40"/>
          <w:szCs w:val="40"/>
          <w:rtl/>
        </w:rPr>
      </w:pPr>
    </w:p>
    <w:bookmarkEnd w:id="1"/>
    <w:bookmarkEnd w:id="2"/>
    <w:bookmarkEnd w:id="3"/>
    <w:bookmarkEnd w:id="4"/>
    <w:p w14:paraId="24B0FD2F" w14:textId="77777777" w:rsidR="00153966" w:rsidRDefault="00153966" w:rsidP="00153966">
      <w:pPr>
        <w:rPr>
          <w:rFonts w:ascii="David" w:hAnsi="David" w:cs="David"/>
          <w:sz w:val="72"/>
          <w:szCs w:val="72"/>
          <w:u w:val="single"/>
          <w:rtl/>
        </w:rPr>
      </w:pPr>
    </w:p>
    <w:p w14:paraId="34EDB590" w14:textId="77777777" w:rsidR="00153966" w:rsidRDefault="00153966" w:rsidP="00153966">
      <w:pPr>
        <w:rPr>
          <w:rFonts w:ascii="David" w:hAnsi="David" w:cs="David"/>
          <w:sz w:val="72"/>
          <w:szCs w:val="72"/>
          <w:u w:val="single"/>
          <w:rtl/>
        </w:rPr>
      </w:pPr>
    </w:p>
    <w:p w14:paraId="1E5B25B7" w14:textId="77777777" w:rsidR="00153966" w:rsidRDefault="00153966" w:rsidP="00153966">
      <w:pPr>
        <w:rPr>
          <w:rFonts w:ascii="David" w:hAnsi="David" w:cs="David"/>
          <w:sz w:val="72"/>
          <w:szCs w:val="72"/>
          <w:u w:val="single"/>
          <w:rtl/>
        </w:rPr>
      </w:pPr>
    </w:p>
    <w:p w14:paraId="29C28D23" w14:textId="77777777" w:rsidR="00153966" w:rsidRDefault="00153966" w:rsidP="00153966">
      <w:pPr>
        <w:rPr>
          <w:rFonts w:ascii="David" w:hAnsi="David" w:cs="David"/>
          <w:sz w:val="72"/>
          <w:szCs w:val="72"/>
          <w:u w:val="single"/>
          <w:rtl/>
        </w:rPr>
      </w:pPr>
    </w:p>
    <w:p w14:paraId="27AD3F46" w14:textId="77777777" w:rsidR="00153966" w:rsidRDefault="00153966" w:rsidP="00153966">
      <w:pPr>
        <w:rPr>
          <w:rFonts w:ascii="David" w:hAnsi="David" w:cs="David"/>
          <w:sz w:val="72"/>
          <w:szCs w:val="72"/>
          <w:u w:val="single"/>
          <w:rtl/>
        </w:rPr>
      </w:pPr>
    </w:p>
    <w:p w14:paraId="3C6125D0" w14:textId="77777777" w:rsidR="00024056" w:rsidRPr="002F1CE5" w:rsidRDefault="00DE5FAA" w:rsidP="004765F5">
      <w:pPr>
        <w:pStyle w:val="afffffff9"/>
        <w:rPr>
          <w:rtl/>
        </w:rPr>
      </w:pPr>
      <w:bookmarkStart w:id="470" w:name="_Toc256000080"/>
      <w:bookmarkStart w:id="471" w:name="_Toc32477913"/>
      <w:bookmarkStart w:id="472" w:name="_Toc43400640"/>
      <w:bookmarkStart w:id="473" w:name="_Toc44931958"/>
      <w:bookmarkStart w:id="474" w:name="_Toc44932045"/>
      <w:bookmarkStart w:id="475" w:name="_Toc44932670"/>
      <w:bookmarkStart w:id="476"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70"/>
      <w:bookmarkEnd w:id="471"/>
      <w:bookmarkEnd w:id="472"/>
      <w:bookmarkEnd w:id="473"/>
      <w:bookmarkEnd w:id="474"/>
      <w:bookmarkEnd w:id="475"/>
      <w:bookmarkEnd w:id="476"/>
    </w:p>
    <w:p w14:paraId="75F47E0B" w14:textId="77777777" w:rsidR="00024056" w:rsidRDefault="00024056" w:rsidP="002D7789">
      <w:pPr>
        <w:rPr>
          <w:rFonts w:ascii="David" w:hAnsi="David" w:cs="David"/>
          <w:b/>
          <w:bCs/>
          <w:sz w:val="32"/>
          <w:szCs w:val="32"/>
          <w:u w:val="single"/>
          <w:rtl/>
        </w:rPr>
      </w:pPr>
    </w:p>
    <w:p w14:paraId="3F9451E6"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1E7EDE">
          <w:pgSz w:w="11906" w:h="16838" w:code="9"/>
          <w:pgMar w:top="1616" w:right="1826" w:bottom="1440" w:left="1800" w:header="709" w:footer="709" w:gutter="0"/>
          <w:cols w:space="708"/>
          <w:titlePg/>
          <w:bidi/>
          <w:rtlGutter/>
          <w:docGrid w:linePitch="360"/>
        </w:sectPr>
      </w:pPr>
      <w:bookmarkStart w:id="477" w:name="_Toc515804569"/>
    </w:p>
    <w:p w14:paraId="3816BF98" w14:textId="77777777" w:rsidR="00DD1BFE" w:rsidRPr="002F1CE5" w:rsidRDefault="00DE5FAA"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477"/>
    <w:p w14:paraId="5BC0F84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1502396E"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1161DED2" w14:textId="77777777" w:rsidR="0009150A" w:rsidRPr="007C5B4C" w:rsidRDefault="00DE5FAA" w:rsidP="0009150A">
      <w:pPr>
        <w:pStyle w:val="1c"/>
        <w:widowControl w:val="0"/>
        <w:numPr>
          <w:ilvl w:val="12"/>
          <w:numId w:val="0"/>
        </w:numPr>
        <w:tabs>
          <w:tab w:val="right" w:pos="8487"/>
        </w:tabs>
        <w:spacing w:line="360" w:lineRule="auto"/>
        <w:ind w:left="-18" w:firstLine="18"/>
        <w:jc w:val="center"/>
        <w:rPr>
          <w:rFonts w:cs="David"/>
          <w:b/>
          <w:bCs/>
          <w:rtl/>
        </w:rPr>
      </w:pPr>
      <w:bookmarkStart w:id="478" w:name="_Toc515804570"/>
      <w:r w:rsidRPr="007C5B4C">
        <w:rPr>
          <w:rFonts w:cs="David"/>
          <w:b/>
          <w:bCs/>
          <w:rtl/>
        </w:rPr>
        <w:t>ב י ן</w:t>
      </w:r>
      <w:bookmarkEnd w:id="478"/>
      <w:r w:rsidRPr="007C5B4C">
        <w:rPr>
          <w:rFonts w:cs="David"/>
          <w:b/>
          <w:bCs/>
          <w:rtl/>
        </w:rPr>
        <w:br/>
      </w:r>
    </w:p>
    <w:p w14:paraId="72ADD80E" w14:textId="77777777" w:rsidR="0009150A" w:rsidRPr="007C5B4C" w:rsidRDefault="00DE5FAA" w:rsidP="0000256D">
      <w:pPr>
        <w:pStyle w:val="1c"/>
        <w:widowControl w:val="0"/>
        <w:numPr>
          <w:ilvl w:val="12"/>
          <w:numId w:val="0"/>
        </w:numPr>
        <w:tabs>
          <w:tab w:val="right" w:pos="8487"/>
        </w:tabs>
        <w:spacing w:line="360" w:lineRule="auto"/>
        <w:ind w:left="-18" w:firstLine="18"/>
        <w:jc w:val="center"/>
        <w:rPr>
          <w:rFonts w:cs="David"/>
          <w:rtl/>
        </w:rPr>
      </w:pPr>
      <w:bookmarkStart w:id="479" w:name="OfficeValue_3"/>
      <w:bookmarkStart w:id="480" w:name="_Toc515804571"/>
      <w:r>
        <w:rPr>
          <w:rFonts w:cs="David" w:hint="cs"/>
          <w:rtl/>
        </w:rPr>
        <w:t>המשרד להגנת הסביבה</w:t>
      </w:r>
      <w:bookmarkEnd w:id="479"/>
      <w:r w:rsidRPr="007C5B4C">
        <w:rPr>
          <w:rFonts w:cs="David"/>
          <w:rtl/>
        </w:rPr>
        <w:t xml:space="preserve"> </w:t>
      </w:r>
      <w:r w:rsidRPr="007C5B4C">
        <w:rPr>
          <w:rFonts w:cs="David"/>
          <w:rtl/>
        </w:rPr>
        <w:br/>
      </w:r>
      <w:bookmarkStart w:id="481" w:name="_Toc515804572"/>
      <w:bookmarkEnd w:id="480"/>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481"/>
    </w:p>
    <w:p w14:paraId="12469304" w14:textId="77777777" w:rsidR="0009150A" w:rsidRPr="007C5B4C" w:rsidRDefault="00DE5FA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882B2BB" w14:textId="77777777" w:rsidR="0009150A" w:rsidRPr="007C5B4C" w:rsidRDefault="00DE5FAA" w:rsidP="0007721F">
      <w:pPr>
        <w:pStyle w:val="af7"/>
        <w:widowControl w:val="0"/>
        <w:spacing w:line="360" w:lineRule="auto"/>
        <w:jc w:val="center"/>
        <w:rPr>
          <w:rFonts w:cs="David"/>
          <w:b/>
          <w:bCs/>
          <w:rtl/>
        </w:rPr>
      </w:pPr>
      <w:r w:rsidRPr="007C5B4C">
        <w:rPr>
          <w:rFonts w:cs="David"/>
          <w:b/>
          <w:bCs/>
          <w:rtl/>
        </w:rPr>
        <w:t>ל ב י ן</w:t>
      </w:r>
    </w:p>
    <w:p w14:paraId="090F8535" w14:textId="77777777" w:rsidR="0009150A" w:rsidRPr="007C5B4C" w:rsidRDefault="00DE5FA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3375EA7E" w14:textId="77777777" w:rsidR="0009150A" w:rsidRPr="007C5B4C" w:rsidRDefault="00DE5FAA" w:rsidP="0009150A">
      <w:pPr>
        <w:pStyle w:val="af7"/>
        <w:widowControl w:val="0"/>
        <w:spacing w:line="360" w:lineRule="auto"/>
        <w:jc w:val="center"/>
        <w:rPr>
          <w:rFonts w:cs="David"/>
          <w:rtl/>
        </w:rPr>
      </w:pPr>
      <w:r w:rsidRPr="007C5B4C">
        <w:rPr>
          <w:rFonts w:cs="David"/>
          <w:rtl/>
        </w:rPr>
        <w:t>מכתובת ________________________________</w:t>
      </w:r>
    </w:p>
    <w:p w14:paraId="4DB1AC01" w14:textId="77777777" w:rsidR="0009150A" w:rsidRPr="007C5B4C" w:rsidRDefault="00DE5FA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420801A" w14:textId="77777777" w:rsidR="0009150A" w:rsidRPr="007C5B4C" w:rsidRDefault="00DE5FA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DDF21D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421F804" w14:textId="31EAC2AC" w:rsidR="0009150A" w:rsidRPr="007C5B4C" w:rsidRDefault="00DE5FAA"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B96FA1">
        <w:rPr>
          <w:rFonts w:cs="David" w:hint="cs"/>
          <w:u w:val="single"/>
          <w:rtl/>
        </w:rPr>
        <w:t xml:space="preserve"> </w:t>
      </w:r>
      <w:bookmarkStart w:id="482" w:name="TenderDesc_7"/>
      <w:r w:rsidR="007753CA">
        <w:rPr>
          <w:rFonts w:cs="David" w:hint="cs"/>
          <w:u w:val="single"/>
          <w:rtl/>
        </w:rPr>
        <w:t xml:space="preserve">מכרז </w:t>
      </w:r>
      <w:proofErr w:type="spellStart"/>
      <w:r w:rsidR="00401DA2">
        <w:rPr>
          <w:rFonts w:cs="David" w:hint="cs"/>
          <w:u w:val="single"/>
          <w:rtl/>
        </w:rPr>
        <w:t>טד"מ</w:t>
      </w:r>
      <w:proofErr w:type="spellEnd"/>
      <w:r w:rsidR="00401DA2">
        <w:rPr>
          <w:rFonts w:cs="David" w:hint="cs"/>
          <w:u w:val="single"/>
          <w:rtl/>
        </w:rPr>
        <w:t xml:space="preserve"> 01-2024 </w:t>
      </w:r>
      <w:r w:rsidR="007753CA">
        <w:rPr>
          <w:rFonts w:cs="David" w:hint="cs"/>
          <w:u w:val="single"/>
          <w:rtl/>
        </w:rPr>
        <w:t xml:space="preserve">לקבלת שירותי צוות תגובה </w:t>
      </w:r>
      <w:r w:rsidR="007753CA">
        <w:rPr>
          <w:rFonts w:cs="David" w:hint="cs"/>
          <w:u w:val="single"/>
        </w:rPr>
        <w:t>IR</w:t>
      </w:r>
      <w:bookmarkEnd w:id="48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6349329" w14:textId="77777777" w:rsidR="0009150A" w:rsidRPr="007C5B4C" w:rsidRDefault="00DE5FA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83" w:name="show_IsSherut_5"/>
      <w:r w:rsidRPr="007C5B4C">
        <w:rPr>
          <w:rFonts w:cs="David"/>
          <w:rtl/>
        </w:rPr>
        <w:t>השירות</w:t>
      </w:r>
      <w:r w:rsidR="00B66033">
        <w:rPr>
          <w:rFonts w:cs="David" w:hint="cs"/>
          <w:rtl/>
        </w:rPr>
        <w:t>ים</w:t>
      </w:r>
      <w:bookmarkEnd w:id="48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9FE6057" w14:textId="77777777" w:rsidR="0009150A" w:rsidRPr="007C5B4C" w:rsidRDefault="00DE5FA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4EC2B84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F24715C" w14:textId="77777777" w:rsidR="0009150A" w:rsidRPr="007C5B4C" w:rsidRDefault="00DE5FA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41D89AC" w14:textId="77777777" w:rsidR="0009150A" w:rsidRPr="00490446" w:rsidRDefault="00DE5FAA" w:rsidP="00B52888">
      <w:pPr>
        <w:pStyle w:val="1-"/>
        <w:numPr>
          <w:ilvl w:val="0"/>
          <w:numId w:val="71"/>
        </w:numPr>
        <w:jc w:val="both"/>
        <w:rPr>
          <w:sz w:val="24"/>
          <w:szCs w:val="24"/>
          <w:rtl/>
        </w:rPr>
      </w:pPr>
      <w:bookmarkStart w:id="484" w:name="_Toc256000081"/>
      <w:bookmarkStart w:id="485" w:name="_Toc44931959"/>
      <w:bookmarkStart w:id="486" w:name="_Toc44932046"/>
      <w:r w:rsidRPr="00490446">
        <w:rPr>
          <w:sz w:val="24"/>
          <w:szCs w:val="24"/>
          <w:rtl/>
        </w:rPr>
        <w:t>כללי</w:t>
      </w:r>
      <w:bookmarkEnd w:id="484"/>
      <w:bookmarkEnd w:id="485"/>
      <w:bookmarkEnd w:id="486"/>
    </w:p>
    <w:p w14:paraId="0C376E9E" w14:textId="77777777" w:rsidR="00715DCD" w:rsidRPr="004765F5" w:rsidRDefault="00DE5FAA"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459B62CA" w14:textId="77777777" w:rsidR="00715DCD" w:rsidRDefault="00DE5FAA"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7529AC7B" w14:textId="77777777" w:rsidR="00715DCD" w:rsidRDefault="00DE5FAA"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351ABE37" w14:textId="250759CE" w:rsidR="00715DCD" w:rsidRDefault="00DE5FAA" w:rsidP="004D5F14">
      <w:pPr>
        <w:pStyle w:val="1112"/>
      </w:pPr>
      <w:r w:rsidRPr="006C3504">
        <w:rPr>
          <w:rFonts w:hint="cs"/>
          <w:b/>
          <w:bCs/>
          <w:rtl/>
        </w:rPr>
        <w:t xml:space="preserve">נספח </w:t>
      </w:r>
      <w:r w:rsidR="006E36DE">
        <w:rPr>
          <w:rFonts w:hint="cs"/>
          <w:b/>
          <w:bCs/>
          <w:rtl/>
        </w:rPr>
        <w:t>ג</w:t>
      </w:r>
      <w:r w:rsidR="006E36DE" w:rsidRPr="006C3504">
        <w:rPr>
          <w:rFonts w:hint="cs"/>
          <w:b/>
          <w:bCs/>
          <w:rtl/>
        </w:rPr>
        <w:t xml:space="preserve">' </w:t>
      </w:r>
      <w:r>
        <w:rPr>
          <w:rtl/>
        </w:rPr>
        <w:t>–</w:t>
      </w:r>
      <w:r>
        <w:rPr>
          <w:rFonts w:hint="cs"/>
          <w:rtl/>
        </w:rPr>
        <w:t xml:space="preserve"> נספח סודיות והיעדר ניגוד עניינים; </w:t>
      </w:r>
    </w:p>
    <w:p w14:paraId="5E001F3E" w14:textId="58E7702A" w:rsidR="00FF3FEF" w:rsidRDefault="00DE5FAA" w:rsidP="004F6325">
      <w:pPr>
        <w:pStyle w:val="1112"/>
        <w:rPr>
          <w:b/>
          <w:bCs/>
        </w:rPr>
      </w:pPr>
      <w:bookmarkStart w:id="487" w:name="show_IsHatzmadatTmura"/>
      <w:r w:rsidRPr="00FF3FEF">
        <w:rPr>
          <w:rFonts w:hint="cs"/>
          <w:b/>
          <w:bCs/>
          <w:rtl/>
        </w:rPr>
        <w:t xml:space="preserve">נספח </w:t>
      </w:r>
      <w:r w:rsidR="006E36DE">
        <w:rPr>
          <w:rFonts w:hint="cs"/>
          <w:b/>
          <w:bCs/>
          <w:rtl/>
        </w:rPr>
        <w:t>ד</w:t>
      </w:r>
      <w:r w:rsidR="006E36DE" w:rsidRPr="00FF3FEF">
        <w:rPr>
          <w:rFonts w:hint="cs"/>
          <w:b/>
          <w:bCs/>
          <w:rtl/>
        </w:rPr>
        <w:t>'</w:t>
      </w:r>
      <w:r w:rsidR="006E36DE">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87"/>
    </w:p>
    <w:p w14:paraId="45BB7081" w14:textId="64FE2AC6" w:rsidR="002D7B6A" w:rsidRDefault="00DE5FAA" w:rsidP="004F6325">
      <w:pPr>
        <w:pStyle w:val="1112"/>
        <w:rPr>
          <w:b/>
          <w:bCs/>
        </w:rPr>
      </w:pPr>
      <w:bookmarkStart w:id="488" w:name="show_nispach18_1"/>
      <w:bookmarkStart w:id="489" w:name="show_isNotCyberDetailsOrAttach"/>
      <w:r>
        <w:rPr>
          <w:rFonts w:hint="cs"/>
          <w:b/>
          <w:bCs/>
          <w:rtl/>
        </w:rPr>
        <w:lastRenderedPageBreak/>
        <w:t xml:space="preserve">נספח </w:t>
      </w:r>
      <w:bookmarkStart w:id="490" w:name="nispach18_2"/>
      <w:r w:rsidR="006E36DE">
        <w:rPr>
          <w:rFonts w:hint="cs"/>
          <w:b/>
          <w:bCs/>
          <w:rtl/>
        </w:rPr>
        <w:t>ה</w:t>
      </w:r>
      <w:bookmarkEnd w:id="490"/>
      <w:r>
        <w:rPr>
          <w:rFonts w:hint="cs"/>
          <w:b/>
          <w:bCs/>
          <w:rtl/>
        </w:rPr>
        <w:t xml:space="preserve">' </w:t>
      </w:r>
      <w:r>
        <w:rPr>
          <w:b/>
          <w:bCs/>
          <w:rtl/>
        </w:rPr>
        <w:t>–</w:t>
      </w:r>
      <w:r>
        <w:rPr>
          <w:rFonts w:hint="cs"/>
          <w:b/>
          <w:bCs/>
          <w:rtl/>
        </w:rPr>
        <w:t xml:space="preserve"> </w:t>
      </w:r>
      <w:r>
        <w:rPr>
          <w:rFonts w:hint="cs"/>
          <w:rtl/>
        </w:rPr>
        <w:t>נספח סייבר ואבטחת מידע;</w:t>
      </w:r>
      <w:bookmarkEnd w:id="488"/>
    </w:p>
    <w:p w14:paraId="26ADDDD4" w14:textId="41ACF6D7" w:rsidR="00044CCD" w:rsidRPr="00490446" w:rsidRDefault="00044CCD" w:rsidP="004F6325">
      <w:pPr>
        <w:pStyle w:val="1112"/>
        <w:rPr>
          <w:b/>
          <w:bCs/>
          <w:rtl/>
        </w:rPr>
      </w:pPr>
      <w:r>
        <w:rPr>
          <w:rFonts w:hint="cs"/>
          <w:b/>
          <w:bCs/>
          <w:rtl/>
        </w:rPr>
        <w:t xml:space="preserve">נספח ו' </w:t>
      </w:r>
      <w:r>
        <w:rPr>
          <w:rtl/>
        </w:rPr>
        <w:t>–</w:t>
      </w:r>
      <w:r>
        <w:rPr>
          <w:rFonts w:hint="cs"/>
          <w:rtl/>
        </w:rPr>
        <w:t xml:space="preserve"> נספח הביטוח</w:t>
      </w:r>
      <w:r>
        <w:rPr>
          <w:rFonts w:hint="cs"/>
          <w:b/>
          <w:bCs/>
          <w:rtl/>
        </w:rPr>
        <w:t xml:space="preserve"> </w:t>
      </w:r>
      <w:r>
        <w:rPr>
          <w:rFonts w:hint="cs"/>
          <w:rtl/>
        </w:rPr>
        <w:t>;</w:t>
      </w:r>
    </w:p>
    <w:bookmarkEnd w:id="489"/>
    <w:p w14:paraId="6E39D48D" w14:textId="77777777" w:rsidR="008F04C2" w:rsidRPr="004765F5" w:rsidRDefault="00DE5FAA" w:rsidP="00A86D99">
      <w:pPr>
        <w:pStyle w:val="114"/>
        <w:numPr>
          <w:ilvl w:val="0"/>
          <w:numId w:val="0"/>
        </w:numPr>
        <w:ind w:left="792"/>
      </w:pPr>
      <w:r w:rsidRPr="004765F5">
        <w:rPr>
          <w:rFonts w:hint="cs"/>
          <w:rtl/>
        </w:rPr>
        <w:t xml:space="preserve">בנוסף מסמכי המכרז והבהרות למכרז שפורסמו </w:t>
      </w:r>
      <w:hyperlink r:id="rId28"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3B9C2128" w14:textId="77777777" w:rsidR="0009150A" w:rsidRPr="004765F5" w:rsidRDefault="00DE5FA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FB0BFCA" w14:textId="77777777" w:rsidR="00715DCD" w:rsidRPr="004765F5" w:rsidRDefault="00DE5FAA"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6ABA946D" w14:textId="77777777" w:rsidR="0009150A" w:rsidRPr="007C5B4C" w:rsidRDefault="00DE5FAA" w:rsidP="005A33AD">
      <w:pPr>
        <w:pStyle w:val="1ff0"/>
        <w:rPr>
          <w:rtl/>
        </w:rPr>
      </w:pPr>
      <w:bookmarkStart w:id="491" w:name="_Toc256000082"/>
      <w:bookmarkStart w:id="492" w:name="_Toc44931960"/>
      <w:bookmarkStart w:id="493" w:name="_Toc44932047"/>
      <w:r>
        <w:rPr>
          <w:rFonts w:hint="cs"/>
          <w:rtl/>
        </w:rPr>
        <w:t>היקף ו</w:t>
      </w:r>
      <w:r w:rsidR="0053411D">
        <w:rPr>
          <w:rFonts w:hint="cs"/>
          <w:rtl/>
        </w:rPr>
        <w:t>תקופת ההתקשרות</w:t>
      </w:r>
      <w:bookmarkEnd w:id="491"/>
      <w:bookmarkEnd w:id="492"/>
      <w:bookmarkEnd w:id="493"/>
    </w:p>
    <w:p w14:paraId="12DD171B" w14:textId="2F500E7E" w:rsidR="009B4E94" w:rsidRDefault="00DE5FAA" w:rsidP="00226906">
      <w:pPr>
        <w:pStyle w:val="114"/>
      </w:pPr>
      <w:bookmarkStart w:id="494"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95" w:name="BaseConnectionPeriod_3"/>
      <w:r w:rsidR="002A6F38" w:rsidRPr="002A6F38">
        <w:rPr>
          <w:rFonts w:hint="cs"/>
          <w:rtl/>
        </w:rPr>
        <w:t>12</w:t>
      </w:r>
      <w:bookmarkEnd w:id="495"/>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496"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26906">
        <w:rPr>
          <w:rFonts w:hint="cs"/>
          <w:rtl/>
        </w:rPr>
        <w:t xml:space="preserve"> בנות 12 חודשים כל אחת</w:t>
      </w:r>
      <w:r w:rsidR="002A6F38" w:rsidRPr="002A6F38">
        <w:rPr>
          <w:rtl/>
        </w:rPr>
        <w:t>, ועד ל</w:t>
      </w:r>
      <w:r w:rsidR="00731ED2">
        <w:rPr>
          <w:rFonts w:hint="cs"/>
          <w:rtl/>
        </w:rPr>
        <w:t xml:space="preserve"> - </w:t>
      </w:r>
      <w:r w:rsidR="00226906">
        <w:rPr>
          <w:rFonts w:hint="cs"/>
          <w:rtl/>
        </w:rPr>
        <w:t>48</w:t>
      </w:r>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496"/>
      <w:r>
        <w:rPr>
          <w:rFonts w:hint="cs"/>
          <w:rtl/>
        </w:rPr>
        <w:t>.</w:t>
      </w:r>
      <w:r w:rsidR="004D4053">
        <w:rPr>
          <w:rFonts w:hint="cs"/>
          <w:rtl/>
        </w:rPr>
        <w:t xml:space="preserve">  </w:t>
      </w:r>
    </w:p>
    <w:p w14:paraId="46CC23CD" w14:textId="655B53F0" w:rsidR="009E2681" w:rsidRDefault="00DE5FAA" w:rsidP="00226906">
      <w:pPr>
        <w:pStyle w:val="114"/>
      </w:pPr>
      <w:bookmarkStart w:id="497" w:name="show_ConnectionScope_4"/>
      <w:bookmarkEnd w:id="494"/>
      <w:r w:rsidRPr="006F18EA">
        <w:rPr>
          <w:rtl/>
        </w:rPr>
        <w:t xml:space="preserve">היקף ההתקשרות לא יעלה על </w:t>
      </w:r>
      <w:bookmarkStart w:id="498" w:name="BaseConnectionScope_3"/>
      <w:r w:rsidRPr="006F18EA">
        <w:rPr>
          <w:rtl/>
        </w:rPr>
        <w:t>280,000</w:t>
      </w:r>
      <w:bookmarkEnd w:id="498"/>
      <w:r w:rsidRPr="006F18EA">
        <w:rPr>
          <w:rtl/>
        </w:rPr>
        <w:t xml:space="preserve"> ₪ כולל מע"מ</w:t>
      </w:r>
      <w:r w:rsidR="002A6315">
        <w:rPr>
          <w:rFonts w:hint="cs"/>
          <w:rtl/>
        </w:rPr>
        <w:t xml:space="preserve"> ("</w:t>
      </w:r>
      <w:r w:rsidR="002A6315" w:rsidRPr="00FA1503">
        <w:rPr>
          <w:rFonts w:hint="eastAsia"/>
          <w:b w:val="0"/>
          <w:bCs/>
          <w:rtl/>
        </w:rPr>
        <w:t>היקף</w:t>
      </w:r>
      <w:r w:rsidR="002A6315" w:rsidRPr="00FA1503">
        <w:rPr>
          <w:b w:val="0"/>
          <w:bCs/>
          <w:rtl/>
        </w:rPr>
        <w:t xml:space="preserve"> </w:t>
      </w:r>
      <w:r w:rsidR="002A6315" w:rsidRPr="00FA1503">
        <w:rPr>
          <w:rFonts w:hint="eastAsia"/>
          <w:b w:val="0"/>
          <w:bCs/>
          <w:rtl/>
        </w:rPr>
        <w:t>ההתקשרות</w:t>
      </w:r>
      <w:r w:rsidR="002A6315">
        <w:rPr>
          <w:rFonts w:hint="cs"/>
          <w:rtl/>
        </w:rPr>
        <w:t>")</w:t>
      </w:r>
      <w:r w:rsidRPr="006F18EA">
        <w:rPr>
          <w:rtl/>
        </w:rPr>
        <w:t xml:space="preserve">. </w:t>
      </w:r>
      <w:bookmarkStart w:id="499" w:name="show_OptionConnectionScope_2"/>
      <w:bookmarkEnd w:id="497"/>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בסכום של עד </w:t>
      </w:r>
      <w:bookmarkStart w:id="500" w:name="OptionConnectionScope_3"/>
      <w:r w:rsidR="00226906">
        <w:rPr>
          <w:rFonts w:hint="cs"/>
          <w:rtl/>
        </w:rPr>
        <w:t>1,120</w:t>
      </w:r>
      <w:r w:rsidRPr="006F18EA">
        <w:rPr>
          <w:rtl/>
        </w:rPr>
        <w:t>,000</w:t>
      </w:r>
      <w:bookmarkEnd w:id="500"/>
      <w:r w:rsidRPr="006F18EA">
        <w:rPr>
          <w:rtl/>
        </w:rPr>
        <w:t xml:space="preserve"> ₪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בנוסף</w:t>
      </w:r>
      <w:r w:rsidR="00313374">
        <w:rPr>
          <w:rFonts w:hint="cs"/>
          <w:rtl/>
        </w:rPr>
        <w:t xml:space="preserve"> </w:t>
      </w:r>
      <w:bookmarkEnd w:id="499"/>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313374">
        <w:rPr>
          <w:rFonts w:hint="cs"/>
          <w:rtl/>
        </w:rPr>
        <w:t xml:space="preserve"> </w:t>
      </w:r>
    </w:p>
    <w:p w14:paraId="208643C5" w14:textId="77777777" w:rsidR="006F18EA" w:rsidRDefault="00DE5FAA"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59E29D4E" w14:textId="5A277AAA" w:rsidR="00313374" w:rsidRDefault="00DE5FAA" w:rsidP="0020397B">
      <w:pPr>
        <w:pStyle w:val="114"/>
      </w:pPr>
      <w:r>
        <w:rPr>
          <w:rFonts w:hint="cs"/>
          <w:rtl/>
        </w:rPr>
        <w:t>כ</w:t>
      </w:r>
      <w:r w:rsidRPr="00313374">
        <w:rPr>
          <w:rtl/>
        </w:rPr>
        <w:t>ל שינוי בהיקף או תקופת ההתקשר</w:t>
      </w:r>
      <w:r w:rsidR="00193D2D">
        <w:rPr>
          <w:rFonts w:hint="cs"/>
          <w:rtl/>
        </w:rPr>
        <w:t>ו</w:t>
      </w:r>
      <w:r w:rsidRPr="00313374">
        <w:rPr>
          <w:rtl/>
        </w:rPr>
        <w:t xml:space="preserve">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המזמין.</w:t>
      </w:r>
    </w:p>
    <w:p w14:paraId="65B990C6" w14:textId="77777777" w:rsidR="0009150A" w:rsidRPr="007C5B4C" w:rsidRDefault="00DE5FAA" w:rsidP="005A33AD">
      <w:pPr>
        <w:pStyle w:val="1ff0"/>
        <w:rPr>
          <w:rtl/>
        </w:rPr>
      </w:pPr>
      <w:bookmarkStart w:id="501" w:name="_Toc256000083"/>
      <w:bookmarkStart w:id="502" w:name="_Toc44931961"/>
      <w:bookmarkStart w:id="503" w:name="_Toc44932048"/>
      <w:r w:rsidRPr="007C5B4C">
        <w:rPr>
          <w:rtl/>
        </w:rPr>
        <w:t>התחייבויות והצהרות הספק</w:t>
      </w:r>
      <w:bookmarkEnd w:id="501"/>
      <w:bookmarkEnd w:id="502"/>
      <w:bookmarkEnd w:id="503"/>
    </w:p>
    <w:p w14:paraId="1AF3FB29" w14:textId="77777777" w:rsidR="005B0CC9" w:rsidRDefault="00DE5FA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1CF717B5" w14:textId="77777777" w:rsidR="00704EB9" w:rsidRPr="00710D9F" w:rsidRDefault="00DE5FAA" w:rsidP="004F6325">
      <w:pPr>
        <w:pStyle w:val="1112"/>
      </w:pPr>
      <w:r w:rsidRPr="00710D9F">
        <w:rPr>
          <w:rFonts w:hint="cs"/>
          <w:rtl/>
        </w:rPr>
        <w:t>אין מניעה לפי כל דין להתקשרותו בהסכם.</w:t>
      </w:r>
    </w:p>
    <w:p w14:paraId="4E553CFD" w14:textId="77777777" w:rsidR="00704EB9" w:rsidRDefault="00DE5FAA" w:rsidP="004F6325">
      <w:pPr>
        <w:pStyle w:val="1112"/>
      </w:pPr>
      <w:r>
        <w:rPr>
          <w:rFonts w:hint="cs"/>
          <w:rtl/>
        </w:rPr>
        <w:t xml:space="preserve">הוא עומד בכל דרישות הדין הרלוונטיות לאספקת השירותים בהתאם להסכם. </w:t>
      </w:r>
    </w:p>
    <w:p w14:paraId="3711A5A1" w14:textId="77777777" w:rsidR="00704EB9" w:rsidRDefault="00DE5FAA"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B0BE4A9" w14:textId="77777777" w:rsidR="00704EB9" w:rsidRPr="00043DC6" w:rsidRDefault="00DE5FAA"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24FF2B2" w14:textId="77777777" w:rsidR="00313374" w:rsidRDefault="00DE5FAA" w:rsidP="004F6325">
      <w:pPr>
        <w:pStyle w:val="1112"/>
      </w:pPr>
      <w:bookmarkStart w:id="504" w:name="_Toc185193151"/>
      <w:bookmarkStart w:id="505" w:name="_Toc201561676"/>
      <w:bookmarkStart w:id="506" w:name="_Toc201636806"/>
      <w:bookmarkStart w:id="507" w:name="_Toc201895115"/>
      <w:bookmarkStart w:id="508" w:name="_Toc185193152"/>
      <w:bookmarkStart w:id="509" w:name="_Toc201561677"/>
      <w:bookmarkStart w:id="510" w:name="_Toc201636807"/>
      <w:bookmarkStart w:id="511"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01E858E" w14:textId="77777777" w:rsidR="007A5375" w:rsidRPr="00043DC6" w:rsidRDefault="00DE5FAA"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0DF69233" w14:textId="77777777" w:rsidR="007E7910" w:rsidRDefault="00DE5FAA" w:rsidP="00DC4B31">
      <w:pPr>
        <w:pStyle w:val="1ff0"/>
      </w:pPr>
      <w:bookmarkStart w:id="512" w:name="_Toc256000084"/>
      <w:bookmarkStart w:id="513" w:name="_Toc44931962"/>
      <w:bookmarkStart w:id="514" w:name="_Toc44932049"/>
      <w:bookmarkEnd w:id="504"/>
      <w:bookmarkEnd w:id="505"/>
      <w:bookmarkEnd w:id="506"/>
      <w:bookmarkEnd w:id="507"/>
      <w:bookmarkEnd w:id="508"/>
      <w:bookmarkEnd w:id="509"/>
      <w:bookmarkEnd w:id="510"/>
      <w:bookmarkEnd w:id="511"/>
      <w:r w:rsidRPr="007C5B4C">
        <w:rPr>
          <w:rtl/>
        </w:rPr>
        <w:t>סודיות</w:t>
      </w:r>
      <w:bookmarkEnd w:id="512"/>
      <w:r w:rsidR="002F7280">
        <w:rPr>
          <w:rFonts w:hint="cs"/>
          <w:rtl/>
        </w:rPr>
        <w:t xml:space="preserve"> </w:t>
      </w:r>
      <w:bookmarkEnd w:id="513"/>
      <w:bookmarkEnd w:id="514"/>
    </w:p>
    <w:p w14:paraId="47535A6F" w14:textId="5C5128F2" w:rsidR="007E7910" w:rsidRDefault="00DE5FAA" w:rsidP="005A33AD">
      <w:pPr>
        <w:pStyle w:val="114"/>
      </w:pPr>
      <w:r w:rsidRPr="005F44C0">
        <w:rPr>
          <w:rtl/>
        </w:rPr>
        <w:t>ה</w:t>
      </w:r>
      <w:r w:rsidRPr="005F44C0">
        <w:rPr>
          <w:rFonts w:hint="cs"/>
          <w:rtl/>
        </w:rPr>
        <w:t>ספק</w:t>
      </w:r>
      <w:r w:rsidRPr="005F44C0">
        <w:rPr>
          <w:rtl/>
        </w:rPr>
        <w:t xml:space="preserve"> מתחייב כי הוא ומי מטעמו ישמרו את המידע</w:t>
      </w:r>
      <w:r w:rsidR="008732AD">
        <w:rPr>
          <w:rFonts w:hint="cs"/>
          <w:rtl/>
        </w:rPr>
        <w:t xml:space="preserve"> הסודי</w:t>
      </w:r>
      <w:r w:rsidRPr="005F44C0">
        <w:rPr>
          <w:rtl/>
        </w:rPr>
        <w:t xml:space="preserve">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10C571F" w14:textId="254FFB7F" w:rsidR="008732AD" w:rsidRDefault="008732AD" w:rsidP="008732AD">
      <w:pPr>
        <w:pStyle w:val="114"/>
        <w:numPr>
          <w:ilvl w:val="0"/>
          <w:numId w:val="0"/>
        </w:numPr>
        <w:ind w:left="792"/>
        <w:rPr>
          <w:rtl/>
        </w:rPr>
      </w:pPr>
      <w:r>
        <w:rPr>
          <w:rFonts w:hint="cs"/>
          <w:rtl/>
        </w:rPr>
        <w:t>"</w:t>
      </w:r>
      <w:r w:rsidRPr="00A86D99">
        <w:rPr>
          <w:rFonts w:hint="eastAsia"/>
          <w:b w:val="0"/>
          <w:bCs/>
          <w:rtl/>
        </w:rPr>
        <w:t>מידע</w:t>
      </w:r>
      <w:r>
        <w:rPr>
          <w:rFonts w:hint="cs"/>
          <w:rtl/>
        </w:rPr>
        <w:t xml:space="preserve">" </w:t>
      </w:r>
      <w:r>
        <w:rPr>
          <w:rtl/>
        </w:rPr>
        <w:t>–</w:t>
      </w:r>
      <w:r>
        <w:rPr>
          <w:rFonts w:hint="cs"/>
          <w:rtl/>
        </w:rPr>
        <w:t xml:space="preserve"> כל מידע (</w:t>
      </w:r>
      <w:r>
        <w:rPr>
          <w:rFonts w:hint="cs"/>
          <w:b w:val="0"/>
          <w:bCs/>
        </w:rPr>
        <w:t>I</w:t>
      </w:r>
      <w:r>
        <w:rPr>
          <w:b w:val="0"/>
          <w:bCs/>
        </w:rPr>
        <w:t>nformation</w:t>
      </w:r>
      <w:r>
        <w:rPr>
          <w:rFonts w:hint="cs"/>
          <w:b w:val="0"/>
          <w:bCs/>
          <w:rtl/>
        </w:rPr>
        <w:t>),</w:t>
      </w:r>
      <w:r w:rsidRPr="008732AD">
        <w:rPr>
          <w:rFonts w:hint="cs"/>
          <w:b w:val="0"/>
          <w:bCs/>
          <w:rtl/>
        </w:rPr>
        <w:t xml:space="preserve"> </w:t>
      </w:r>
      <w:r w:rsidRPr="008732AD">
        <w:rPr>
          <w:rFonts w:hint="cs"/>
          <w:rtl/>
        </w:rPr>
        <w:t>ידע</w:t>
      </w:r>
      <w:r w:rsidRPr="00A86D99">
        <w:rPr>
          <w:b w:val="0"/>
          <w:bCs/>
          <w:rtl/>
        </w:rPr>
        <w:t xml:space="preserve"> (</w:t>
      </w:r>
      <w:r w:rsidRPr="008732AD">
        <w:rPr>
          <w:rFonts w:hint="cs"/>
          <w:b w:val="0"/>
          <w:bCs/>
        </w:rPr>
        <w:t>K</w:t>
      </w:r>
      <w:r w:rsidRPr="008732AD">
        <w:rPr>
          <w:b w:val="0"/>
          <w:bCs/>
        </w:rPr>
        <w:t>now-How</w:t>
      </w:r>
      <w:r w:rsidRPr="008732AD">
        <w:rPr>
          <w:rFonts w:hint="cs"/>
          <w:b w:val="0"/>
          <w:bCs/>
          <w:rtl/>
        </w:rPr>
        <w:t>)</w:t>
      </w:r>
      <w:r w:rsidRPr="00A86D99">
        <w:rPr>
          <w:rtl/>
        </w:rPr>
        <w:t xml:space="preserve">, </w:t>
      </w:r>
      <w:r w:rsidRPr="00A86D99">
        <w:rPr>
          <w:rFonts w:hint="eastAsia"/>
          <w:rtl/>
        </w:rPr>
        <w:t>ידיעה</w:t>
      </w:r>
      <w:r w:rsidRPr="00A86D99">
        <w:rPr>
          <w:rtl/>
        </w:rPr>
        <w:t xml:space="preserve">, </w:t>
      </w:r>
      <w:r w:rsidRPr="00A86D99">
        <w:rPr>
          <w:rFonts w:hint="eastAsia"/>
          <w:rtl/>
        </w:rPr>
        <w:t>מסמך</w:t>
      </w:r>
      <w:r>
        <w:rPr>
          <w:rFonts w:hint="cs"/>
          <w:rtl/>
        </w:rPr>
        <w:t>,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41A2836" w14:textId="24BC58F4" w:rsidR="008732AD" w:rsidRPr="008732AD" w:rsidRDefault="008732AD" w:rsidP="00A86D99">
      <w:pPr>
        <w:pStyle w:val="114"/>
        <w:numPr>
          <w:ilvl w:val="0"/>
          <w:numId w:val="0"/>
        </w:numPr>
        <w:ind w:left="792"/>
        <w:rPr>
          <w:rtl/>
        </w:rPr>
      </w:pPr>
      <w:r>
        <w:rPr>
          <w:rFonts w:hint="cs"/>
          <w:rtl/>
        </w:rPr>
        <w:t>"</w:t>
      </w:r>
      <w:r w:rsidRPr="00A86D99">
        <w:rPr>
          <w:rFonts w:hint="eastAsia"/>
          <w:b w:val="0"/>
          <w:bCs/>
          <w:rtl/>
        </w:rPr>
        <w:t>מידע</w:t>
      </w:r>
      <w:r w:rsidRPr="00A86D99">
        <w:rPr>
          <w:b w:val="0"/>
          <w:bCs/>
          <w:rtl/>
        </w:rPr>
        <w:t xml:space="preserve"> </w:t>
      </w:r>
      <w:r w:rsidRPr="00A86D99">
        <w:rPr>
          <w:rFonts w:hint="eastAsia"/>
          <w:b w:val="0"/>
          <w:bCs/>
          <w:rtl/>
        </w:rPr>
        <w:t>סודי</w:t>
      </w:r>
      <w:r>
        <w:rPr>
          <w:rFonts w:hint="cs"/>
          <w:rtl/>
        </w:rPr>
        <w:t xml:space="preserve">" </w:t>
      </w:r>
      <w:r>
        <w:rPr>
          <w:rtl/>
        </w:rPr>
        <w:t>–</w:t>
      </w:r>
      <w:r>
        <w:rPr>
          <w:rFonts w:hint="cs"/>
          <w:rtl/>
        </w:rPr>
        <w:t xml:space="preserve"> כל מידע אשר</w:t>
      </w:r>
      <w:r w:rsidR="00493525">
        <w:rPr>
          <w:rFonts w:hint="cs"/>
          <w:rtl/>
        </w:rPr>
        <w:t xml:space="preserve"> הגיע</w:t>
      </w:r>
      <w:r>
        <w:rPr>
          <w:rFonts w:hint="cs"/>
          <w:rtl/>
        </w:rPr>
        <w:t xml:space="preserve"> לידי הספק בקשר לאספקת השירותים, בין אם נתקבל במהלך מתן הש</w:t>
      </w:r>
      <w:r w:rsidR="00493525">
        <w:rPr>
          <w:rFonts w:hint="cs"/>
          <w:rtl/>
        </w:rPr>
        <w:t>י</w:t>
      </w:r>
      <w:r>
        <w:rPr>
          <w:rFonts w:hint="cs"/>
          <w:rtl/>
        </w:rPr>
        <w:t>ר</w:t>
      </w:r>
      <w:r w:rsidR="00493525">
        <w:rPr>
          <w:rFonts w:hint="cs"/>
          <w:rtl/>
        </w:rPr>
        <w:t>ו</w:t>
      </w:r>
      <w:r>
        <w:rPr>
          <w:rFonts w:hint="cs"/>
          <w:rtl/>
        </w:rPr>
        <w:t xml:space="preserve">תים או לאחר מכן, לרבות ומבלי לפגוע בכלליות האמור לעיל: מידע אשר </w:t>
      </w:r>
      <w:proofErr w:type="spellStart"/>
      <w:r>
        <w:rPr>
          <w:rFonts w:hint="cs"/>
          <w:rtl/>
        </w:rPr>
        <w:t>ימסר</w:t>
      </w:r>
      <w:proofErr w:type="spellEnd"/>
      <w:r>
        <w:rPr>
          <w:rFonts w:hint="cs"/>
          <w:rtl/>
        </w:rPr>
        <w:t xml:space="preserve"> על ידי מדינת ישראל ו/או כל גורם אחר ו/או מי מטעמה.</w:t>
      </w:r>
    </w:p>
    <w:p w14:paraId="63C13F18" w14:textId="77777777" w:rsidR="009A1384" w:rsidRDefault="00DE5FAA" w:rsidP="009A1384">
      <w:pPr>
        <w:pStyle w:val="114"/>
        <w:rPr>
          <w:rtl/>
        </w:rPr>
      </w:pPr>
      <w:r>
        <w:rPr>
          <w:rtl/>
        </w:rPr>
        <w:t xml:space="preserve">לעניין התחייבות זו לסודיות מובהר כי הגדרת "מידע" או "מידע סודי" לא תכלול: </w:t>
      </w:r>
    </w:p>
    <w:p w14:paraId="079E75B5" w14:textId="77777777" w:rsidR="009A1384" w:rsidRPr="00862222" w:rsidRDefault="00DE5FAA" w:rsidP="00862222">
      <w:pPr>
        <w:pStyle w:val="111"/>
        <w:rPr>
          <w:b w:val="0"/>
          <w:rtl/>
        </w:rPr>
      </w:pPr>
      <w:r w:rsidRPr="00862222">
        <w:rPr>
          <w:b w:val="0"/>
          <w:bCs w:val="0"/>
          <w:rtl/>
        </w:rPr>
        <w:t>מידע שהוא נחלת הכלל או שיהפוך לנחלת הכלל שלא עקב הפרת התחייבות זו.</w:t>
      </w:r>
    </w:p>
    <w:p w14:paraId="65164923" w14:textId="0B9746F6" w:rsidR="009A1384" w:rsidRDefault="00DE5FAA" w:rsidP="00DC4B31">
      <w:pPr>
        <w:pStyle w:val="111"/>
        <w:rPr>
          <w:ins w:id="515" w:author="ענת בן עוזר" w:date="2024-08-14T07:48:00Z"/>
          <w:b w:val="0"/>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458A1073" w14:textId="78753EA2" w:rsidR="0048161A" w:rsidRDefault="0048161A" w:rsidP="0048161A">
      <w:pPr>
        <w:pStyle w:val="111"/>
        <w:rPr>
          <w:ins w:id="516" w:author="ענת בן עוזר" w:date="2024-08-14T07:48:00Z"/>
          <w:bCs w:val="0"/>
        </w:rPr>
      </w:pPr>
      <w:ins w:id="517" w:author="ענת בן עוזר" w:date="2024-08-14T07:48:00Z">
        <w:r w:rsidRPr="0048161A">
          <w:rPr>
            <w:bCs w:val="0"/>
            <w:rtl/>
            <w:rPrChange w:id="518" w:author="ענת בן עוזר" w:date="2024-08-14T07:48:00Z">
              <w:rPr>
                <w:b w:val="0"/>
                <w:rtl/>
              </w:rPr>
            </w:rPrChange>
          </w:rPr>
          <w:t>מידע אשר גילויו נדרש על פי דין,   בכפוף למתן הודעה מראש למשרד</w:t>
        </w:r>
      </w:ins>
      <w:ins w:id="519" w:author="ענת בן עוזר" w:date="2024-08-14T07:49:00Z">
        <w:r>
          <w:rPr>
            <w:rFonts w:hint="cs"/>
            <w:bCs w:val="0"/>
            <w:rtl/>
          </w:rPr>
          <w:t>.</w:t>
        </w:r>
      </w:ins>
    </w:p>
    <w:p w14:paraId="1A1A9769" w14:textId="24879111" w:rsidR="0048161A" w:rsidRPr="0048161A" w:rsidRDefault="0048161A" w:rsidP="0048161A">
      <w:pPr>
        <w:pStyle w:val="111"/>
        <w:rPr>
          <w:rtl/>
        </w:rPr>
      </w:pPr>
      <w:ins w:id="520" w:author="ענת בן עוזר" w:date="2024-08-14T07:49:00Z">
        <w:r>
          <w:rPr>
            <w:rFonts w:hint="cs"/>
            <w:bCs w:val="0"/>
            <w:rtl/>
          </w:rPr>
          <w:t>מידע שה</w:t>
        </w:r>
        <w:r w:rsidRPr="0048161A">
          <w:rPr>
            <w:bCs w:val="0"/>
            <w:rtl/>
          </w:rPr>
          <w:t>תקבל מצד ג' באופן עצמאי שלא עקב הפרת התחייבות לשמירת סודיות</w:t>
        </w:r>
        <w:r>
          <w:rPr>
            <w:rFonts w:hint="cs"/>
            <w:rtl/>
          </w:rPr>
          <w:t>.</w:t>
        </w:r>
      </w:ins>
    </w:p>
    <w:p w14:paraId="2300C03F" w14:textId="77777777" w:rsidR="009A1384" w:rsidRDefault="00DE5FAA"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6EDC0661" w14:textId="77777777" w:rsidR="009A1384" w:rsidRDefault="00DE5FAA"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36C9726" w14:textId="3B61D4B1" w:rsidR="008732AD" w:rsidRDefault="008732AD" w:rsidP="00A90312">
      <w:pPr>
        <w:pStyle w:val="114"/>
      </w:pPr>
      <w:r>
        <w:rPr>
          <w:rFonts w:hint="cs"/>
          <w:rtl/>
        </w:rPr>
        <w:lastRenderedPageBreak/>
        <w:t xml:space="preserve">על הוראות הסכם זה ועל הספק או מי מטעמו יחולו הוראות סעיף 118 לחוק העונשין, </w:t>
      </w:r>
      <w:proofErr w:type="spellStart"/>
      <w:r>
        <w:rPr>
          <w:rFonts w:hint="cs"/>
          <w:rtl/>
        </w:rPr>
        <w:t>התשל"ז</w:t>
      </w:r>
      <w:proofErr w:type="spellEnd"/>
      <w:r>
        <w:rPr>
          <w:rFonts w:hint="cs"/>
          <w:rtl/>
        </w:rPr>
        <w:t xml:space="preserve"> </w:t>
      </w:r>
      <w:r>
        <w:rPr>
          <w:rtl/>
        </w:rPr>
        <w:t>–</w:t>
      </w:r>
      <w:r>
        <w:rPr>
          <w:rFonts w:hint="cs"/>
          <w:rtl/>
        </w:rPr>
        <w:t xml:space="preserve"> 1977.</w:t>
      </w:r>
    </w:p>
    <w:p w14:paraId="09ED9ABF" w14:textId="77777777" w:rsidR="00DC4B31" w:rsidRDefault="00DE5FAA" w:rsidP="00DC4B31">
      <w:pPr>
        <w:pStyle w:val="1ff0"/>
      </w:pPr>
      <w:bookmarkStart w:id="521" w:name="_Toc256000085"/>
      <w:r>
        <w:rPr>
          <w:rFonts w:hint="cs"/>
          <w:rtl/>
        </w:rPr>
        <w:t>אבטחת מידע</w:t>
      </w:r>
      <w:r w:rsidR="00B66427">
        <w:rPr>
          <w:rFonts w:hint="cs"/>
          <w:rtl/>
        </w:rPr>
        <w:t xml:space="preserve"> והגנות סייבר</w:t>
      </w:r>
      <w:bookmarkEnd w:id="521"/>
    </w:p>
    <w:p w14:paraId="7B564D40" w14:textId="77777777" w:rsidR="006D37C9" w:rsidRDefault="00DE5FAA" w:rsidP="009A1DF5">
      <w:pPr>
        <w:pStyle w:val="114"/>
      </w:pPr>
      <w:bookmarkStart w:id="522" w:name="show_nispach18_3"/>
      <w:bookmarkStart w:id="523" w:name="show_isNotCyberDetailsOrAttach_1"/>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 w:val="0"/>
          <w:bCs/>
          <w:rtl/>
        </w:rPr>
        <w:t>נספח</w:t>
      </w:r>
      <w:r w:rsidRPr="009A1DF5">
        <w:rPr>
          <w:b w:val="0"/>
          <w:bCs/>
          <w:rtl/>
        </w:rPr>
        <w:t xml:space="preserve"> </w:t>
      </w:r>
      <w:bookmarkStart w:id="524" w:name="nispach18_3"/>
      <w:r w:rsidRPr="009A1DF5">
        <w:rPr>
          <w:rFonts w:hint="eastAsia"/>
          <w:b w:val="0"/>
          <w:bCs/>
          <w:rtl/>
        </w:rPr>
        <w:t>ו</w:t>
      </w:r>
      <w:bookmarkEnd w:id="524"/>
      <w:r w:rsidRPr="009A1DF5">
        <w:rPr>
          <w:b w:val="0"/>
          <w:bCs/>
          <w:rtl/>
        </w:rPr>
        <w:t>'</w:t>
      </w:r>
      <w:r>
        <w:rPr>
          <w:rFonts w:hint="cs"/>
          <w:b w:val="0"/>
          <w:bCs/>
          <w:rtl/>
        </w:rPr>
        <w:t xml:space="preserve"> </w:t>
      </w:r>
      <w:r>
        <w:rPr>
          <w:b w:val="0"/>
          <w:bCs/>
          <w:rtl/>
        </w:rPr>
        <w:t>–</w:t>
      </w:r>
      <w:r w:rsidRPr="009A1DF5">
        <w:rPr>
          <w:b w:val="0"/>
          <w:bCs/>
          <w:rtl/>
        </w:rPr>
        <w:t xml:space="preserve"> </w:t>
      </w:r>
      <w:r>
        <w:rPr>
          <w:rFonts w:hint="cs"/>
          <w:b w:val="0"/>
          <w:bCs/>
          <w:rtl/>
        </w:rPr>
        <w:t xml:space="preserve">נספח </w:t>
      </w:r>
      <w:r w:rsidRPr="009A1DF5">
        <w:rPr>
          <w:rFonts w:hint="eastAsia"/>
          <w:b w:val="0"/>
          <w:bCs/>
          <w:rtl/>
        </w:rPr>
        <w:t>סייבר</w:t>
      </w:r>
      <w:r>
        <w:rPr>
          <w:rFonts w:hint="cs"/>
          <w:b w:val="0"/>
          <w:bCs/>
          <w:rtl/>
        </w:rPr>
        <w:t xml:space="preserve"> </w:t>
      </w:r>
      <w:r w:rsidRPr="009A1DF5">
        <w:rPr>
          <w:rFonts w:hint="eastAsia"/>
          <w:b w:val="0"/>
          <w:bCs/>
          <w:rtl/>
        </w:rPr>
        <w:t>ואבטחת</w:t>
      </w:r>
      <w:r w:rsidRPr="009A1DF5">
        <w:rPr>
          <w:b w:val="0"/>
          <w:bCs/>
          <w:rtl/>
        </w:rPr>
        <w:t xml:space="preserve"> </w:t>
      </w:r>
      <w:r w:rsidRPr="009A1DF5">
        <w:rPr>
          <w:rFonts w:hint="eastAsia"/>
          <w:b w:val="0"/>
          <w:bCs/>
          <w:rtl/>
        </w:rPr>
        <w:t>מידע</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22"/>
      <w:bookmarkEnd w:id="523"/>
    </w:p>
    <w:p w14:paraId="38DE9579" w14:textId="77777777" w:rsidR="00884330" w:rsidRDefault="00DE5FAA" w:rsidP="00414342">
      <w:pPr>
        <w:pStyle w:val="11"/>
        <w:rPr>
          <w:rFonts w:eastAsiaTheme="minorHAnsi"/>
          <w:sz w:val="24"/>
          <w:szCs w:val="24"/>
        </w:rPr>
      </w:pPr>
      <w:bookmarkStart w:id="525" w:name="_Toc44931963"/>
      <w:bookmarkStart w:id="526" w:name="_Toc44932050"/>
      <w:r w:rsidRPr="00C229DC">
        <w:rPr>
          <w:rFonts w:hint="cs"/>
          <w:rtl/>
        </w:rPr>
        <w:t>ניגוד עניינים</w:t>
      </w:r>
      <w:r w:rsidR="0053062D" w:rsidRPr="00C229DC">
        <w:rPr>
          <w:rFonts w:hint="cs"/>
          <w:rtl/>
        </w:rPr>
        <w:t xml:space="preserve"> בביצוע ההסכם</w:t>
      </w:r>
      <w:bookmarkEnd w:id="525"/>
      <w:bookmarkEnd w:id="526"/>
    </w:p>
    <w:p w14:paraId="4E191B4C" w14:textId="77777777" w:rsidR="00704EB9" w:rsidRPr="00C229DC" w:rsidRDefault="00DE5FAA"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439125E" w14:textId="77777777" w:rsidR="00AF4F7B" w:rsidRPr="00C229DC" w:rsidRDefault="00DE5FAA"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C827F3C" w14:textId="77777777" w:rsidR="0009150A" w:rsidRPr="00DB2F2A" w:rsidRDefault="00DE5FAA"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27" w:name="nispach16_1"/>
      <w:r w:rsidRPr="00DB2F2A">
        <w:rPr>
          <w:rFonts w:hint="cs"/>
          <w:bCs/>
          <w:rtl/>
        </w:rPr>
        <w:t>ד</w:t>
      </w:r>
      <w:bookmarkEnd w:id="52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0557E788" w14:textId="77777777" w:rsidR="007E7910" w:rsidRPr="00E149E9" w:rsidRDefault="00DE5FAA" w:rsidP="004F6325">
      <w:pPr>
        <w:pStyle w:val="1ff0"/>
      </w:pPr>
      <w:bookmarkStart w:id="528" w:name="_Toc256000086"/>
      <w:bookmarkStart w:id="529" w:name="_Toc44931964"/>
      <w:bookmarkStart w:id="530"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528"/>
      <w:bookmarkEnd w:id="529"/>
      <w:bookmarkEnd w:id="530"/>
    </w:p>
    <w:p w14:paraId="185A11DE" w14:textId="5DBB89F3" w:rsidR="006263A2" w:rsidRDefault="00DE5FAA" w:rsidP="004214A9">
      <w:pPr>
        <w:pStyle w:val="114"/>
      </w:pPr>
      <w:r w:rsidRPr="006263A2">
        <w:rPr>
          <w:rtl/>
        </w:rPr>
        <w:t>הספק</w:t>
      </w:r>
      <w:r w:rsidR="006160EC">
        <w:rPr>
          <w:rFonts w:hint="cs"/>
          <w:rtl/>
        </w:rPr>
        <w:t xml:space="preserve"> מצהיר כי</w:t>
      </w:r>
      <w:r w:rsidRPr="006263A2">
        <w:rPr>
          <w:rtl/>
        </w:rPr>
        <w:t xml:space="preserve">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26C33BC" w14:textId="77777777" w:rsidR="000B631A" w:rsidRPr="00DE0651" w:rsidRDefault="00DE5FAA"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C099515" w14:textId="77777777" w:rsidR="000B631A" w:rsidRPr="00E149E9" w:rsidRDefault="00DE5FAA"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36A8FBAE" w14:textId="77777777" w:rsidR="000B631A" w:rsidRDefault="00DE5FAA" w:rsidP="00E2425E">
      <w:pPr>
        <w:pStyle w:val="114"/>
      </w:pPr>
      <w:r w:rsidRPr="00E149E9">
        <w:rPr>
          <w:rFonts w:hint="eastAsia"/>
          <w:rtl/>
        </w:rPr>
        <w:lastRenderedPageBreak/>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BCC0CC5" w14:textId="77777777" w:rsidR="000B631A" w:rsidRPr="00E2425E" w:rsidRDefault="00DE5FAA"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2E128AC7" w14:textId="49DBFB45" w:rsidR="000B631A" w:rsidRDefault="00DE5FAA"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w:t>
      </w:r>
      <w:r w:rsidR="006160EC">
        <w:rPr>
          <w:rFonts w:hint="cs"/>
          <w:rtl/>
        </w:rPr>
        <w:t>ה</w:t>
      </w:r>
      <w:r w:rsidR="006263A2" w:rsidRPr="006263A2">
        <w:rPr>
          <w:rtl/>
        </w:rPr>
        <w:t>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62CA63" w14:textId="77777777" w:rsidR="000B631A" w:rsidRDefault="00DE5FAA"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0FB067E" w14:textId="77777777" w:rsidR="000B631A" w:rsidRDefault="00DE5FAA" w:rsidP="00B35F02">
      <w:pPr>
        <w:pStyle w:val="1111"/>
      </w:pPr>
      <w:r>
        <w:rPr>
          <w:rFonts w:hint="cs"/>
          <w:rtl/>
        </w:rPr>
        <w:t>הספק יחדל מאספקת השירות המפר.</w:t>
      </w:r>
    </w:p>
    <w:p w14:paraId="5934D109" w14:textId="77777777" w:rsidR="000B631A" w:rsidRDefault="00DE5FAA"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A442820" w14:textId="77777777" w:rsidR="000B631A" w:rsidRPr="000F4116" w:rsidRDefault="00DE5FAA" w:rsidP="00B35F02">
      <w:pPr>
        <w:pStyle w:val="11"/>
        <w:rPr>
          <w:sz w:val="24"/>
          <w:szCs w:val="24"/>
        </w:rPr>
      </w:pPr>
      <w:r w:rsidRPr="00BD1DED">
        <w:rPr>
          <w:rFonts w:hint="cs"/>
          <w:sz w:val="24"/>
          <w:szCs w:val="24"/>
          <w:rtl/>
        </w:rPr>
        <w:t>טענת הפרה</w:t>
      </w:r>
    </w:p>
    <w:p w14:paraId="03C43603" w14:textId="77777777" w:rsidR="000B631A" w:rsidRDefault="00DE5FAA"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958B129" w14:textId="77777777" w:rsidR="000B631A" w:rsidRDefault="00DE5FAA"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7A9141D7" w14:textId="77777777" w:rsidR="000B631A" w:rsidRDefault="00DE5FAA"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197CE0A" w14:textId="77777777" w:rsidR="00A70B23" w:rsidRDefault="00DE5FAA"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4F2C49F2" w14:textId="5B877635" w:rsidR="00522750" w:rsidRDefault="00522750" w:rsidP="00ED04C4">
      <w:pPr>
        <w:pStyle w:val="1ff0"/>
      </w:pPr>
      <w:bookmarkStart w:id="531" w:name="_Toc256000087"/>
      <w:bookmarkStart w:id="532" w:name="_Toc44931965"/>
      <w:bookmarkStart w:id="533" w:name="_Toc44932052"/>
      <w:r>
        <w:rPr>
          <w:rFonts w:hint="cs"/>
          <w:rtl/>
        </w:rPr>
        <w:t>צוות הספק</w:t>
      </w:r>
    </w:p>
    <w:p w14:paraId="76CEB4DB" w14:textId="5E1C9063" w:rsidR="00522750" w:rsidRDefault="00522750" w:rsidP="00CE2A31">
      <w:pPr>
        <w:pStyle w:val="114"/>
      </w:pPr>
      <w:r w:rsidRPr="00437614">
        <w:rPr>
          <w:rFonts w:hint="eastAsia"/>
          <w:rtl/>
        </w:rPr>
        <w:t>החלפת</w:t>
      </w:r>
      <w:r w:rsidRPr="00675E0B">
        <w:rPr>
          <w:rtl/>
        </w:rPr>
        <w:t xml:space="preserve"> </w:t>
      </w:r>
      <w:r w:rsidR="00CE2A31">
        <w:rPr>
          <w:rFonts w:hint="cs"/>
          <w:rtl/>
        </w:rPr>
        <w:t>נותן שירותים מטעם</w:t>
      </w:r>
      <w:r w:rsidRPr="002B251D">
        <w:rPr>
          <w:rtl/>
        </w:rPr>
        <w:t xml:space="preserve"> </w:t>
      </w:r>
      <w:r>
        <w:rPr>
          <w:rFonts w:hint="cs"/>
          <w:rtl/>
        </w:rPr>
        <w:t xml:space="preserve">הספק ביוזמת הספק, </w:t>
      </w:r>
      <w:r w:rsidRPr="002B251D">
        <w:rPr>
          <w:rFonts w:hint="eastAsia"/>
          <w:rtl/>
        </w:rPr>
        <w:t>במהלך</w:t>
      </w:r>
      <w:r w:rsidRPr="002B251D">
        <w:rPr>
          <w:rtl/>
        </w:rPr>
        <w:t xml:space="preserve"> </w:t>
      </w:r>
      <w:r w:rsidRPr="002B251D">
        <w:rPr>
          <w:rFonts w:hint="eastAsia"/>
          <w:rtl/>
        </w:rPr>
        <w:t>ההתקשרות</w:t>
      </w:r>
      <w:r w:rsidRPr="002B251D">
        <w:rPr>
          <w:rtl/>
        </w:rPr>
        <w:t xml:space="preserve">, מותנית בהעמדת </w:t>
      </w:r>
      <w:r w:rsidR="00CE2A31">
        <w:rPr>
          <w:rFonts w:hint="cs"/>
          <w:rtl/>
        </w:rPr>
        <w:t>נותן שירותים</w:t>
      </w:r>
      <w:r w:rsidR="00B14B6D">
        <w:rPr>
          <w:rFonts w:hint="cs"/>
          <w:rtl/>
        </w:rPr>
        <w:t xml:space="preserve"> העומד בתנאי הסף וכן</w:t>
      </w:r>
      <w:r w:rsidR="00CE2A31">
        <w:rPr>
          <w:rFonts w:hint="cs"/>
          <w:rtl/>
        </w:rPr>
        <w:t xml:space="preserve"> בעל</w:t>
      </w:r>
      <w:r w:rsidRPr="002B251D">
        <w:rPr>
          <w:rtl/>
        </w:rPr>
        <w:t xml:space="preserve"> כישורים </w:t>
      </w:r>
      <w:r>
        <w:rPr>
          <w:rFonts w:hint="cs"/>
          <w:rtl/>
        </w:rPr>
        <w:t>שווי ערך</w:t>
      </w:r>
      <w:r w:rsidRPr="002B251D">
        <w:rPr>
          <w:rtl/>
        </w:rPr>
        <w:t xml:space="preserve"> </w:t>
      </w:r>
      <w:r w:rsidR="00CE2A31">
        <w:rPr>
          <w:rFonts w:hint="cs"/>
          <w:rtl/>
        </w:rPr>
        <w:t>לנותן השירותים שהוגש בהצעה</w:t>
      </w:r>
      <w:r>
        <w:rPr>
          <w:rFonts w:hint="cs"/>
          <w:rtl/>
        </w:rPr>
        <w:t xml:space="preserve"> </w:t>
      </w:r>
      <w:r w:rsidRPr="002B251D">
        <w:rPr>
          <w:rtl/>
        </w:rPr>
        <w:t xml:space="preserve">ובקבלת אישור </w:t>
      </w:r>
      <w:r w:rsidR="006E36DE">
        <w:rPr>
          <w:rFonts w:hint="cs"/>
          <w:rtl/>
        </w:rPr>
        <w:t>ועדת המכרזים</w:t>
      </w:r>
      <w:r w:rsidR="00CE2A31">
        <w:rPr>
          <w:rFonts w:hint="cs"/>
          <w:rtl/>
        </w:rPr>
        <w:t xml:space="preserve"> של המזמין</w:t>
      </w:r>
      <w:r w:rsidRPr="002B251D">
        <w:rPr>
          <w:rtl/>
        </w:rPr>
        <w:t xml:space="preserve"> מראש ובכתב</w:t>
      </w:r>
      <w:r w:rsidR="00B14B6D">
        <w:rPr>
          <w:rFonts w:hint="cs"/>
          <w:rtl/>
        </w:rPr>
        <w:t>.</w:t>
      </w:r>
    </w:p>
    <w:p w14:paraId="27C83611" w14:textId="5F22A54C" w:rsidR="00ED04C4" w:rsidRDefault="00DE5FAA" w:rsidP="00ED04C4">
      <w:pPr>
        <w:pStyle w:val="1ff0"/>
        <w:rPr>
          <w:rtl/>
        </w:rPr>
      </w:pPr>
      <w:r>
        <w:rPr>
          <w:rtl/>
        </w:rPr>
        <w:t>קבלני משנה</w:t>
      </w:r>
      <w:bookmarkEnd w:id="531"/>
    </w:p>
    <w:p w14:paraId="46CEFB40" w14:textId="77777777" w:rsidR="00ED04C4" w:rsidRDefault="00DE5FAA"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0D898E42" w14:textId="77777777" w:rsidR="00ED04C4" w:rsidRDefault="00DE5FAA" w:rsidP="004F6325">
      <w:pPr>
        <w:pStyle w:val="114"/>
        <w:rPr>
          <w:rtl/>
        </w:rPr>
      </w:pPr>
      <w:r>
        <w:rPr>
          <w:rtl/>
        </w:rPr>
        <w:lastRenderedPageBreak/>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14:paraId="712342CE" w14:textId="77777777" w:rsidR="00ED04C4" w:rsidRDefault="00DE5FAA"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14:paraId="70C6C7F4" w14:textId="77777777" w:rsidR="0009150A" w:rsidRPr="007C5B4C" w:rsidRDefault="00DE5FAA" w:rsidP="005A33AD">
      <w:pPr>
        <w:pStyle w:val="1ff0"/>
        <w:rPr>
          <w:rtl/>
        </w:rPr>
      </w:pPr>
      <w:bookmarkStart w:id="534" w:name="_Toc256000088"/>
      <w:r w:rsidRPr="007C5B4C">
        <w:rPr>
          <w:rtl/>
        </w:rPr>
        <w:t>יחסים בין הצדדים</w:t>
      </w:r>
      <w:bookmarkEnd w:id="532"/>
      <w:bookmarkEnd w:id="533"/>
      <w:bookmarkEnd w:id="534"/>
    </w:p>
    <w:p w14:paraId="14F1C3DE" w14:textId="77777777" w:rsidR="0009150A" w:rsidRPr="007C5B4C" w:rsidRDefault="00DE5FAA" w:rsidP="005A33AD">
      <w:pPr>
        <w:pStyle w:val="114"/>
        <w:rPr>
          <w:rtl/>
        </w:rPr>
      </w:pPr>
      <w:r w:rsidRPr="007C5B4C">
        <w:rPr>
          <w:rtl/>
        </w:rPr>
        <w:t xml:space="preserve">מוצהר ומוסכם בזה בין הצדדים כי: </w:t>
      </w:r>
    </w:p>
    <w:p w14:paraId="19F3E89A" w14:textId="77777777" w:rsidR="007A7B2F" w:rsidRPr="007C5B4C" w:rsidRDefault="00DE5FAA"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3D2F2454" w14:textId="77777777" w:rsidR="007A7B2F" w:rsidRPr="007C5B4C" w:rsidRDefault="00DE5FAA"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4916FD3" w14:textId="77777777" w:rsidR="007A7B2F" w:rsidRDefault="00DE5FAA"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A7BCC2A" w14:textId="77777777" w:rsidR="007E7910" w:rsidRDefault="00DE5FAA"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A545148" w14:textId="77777777" w:rsidR="007E7910" w:rsidRPr="009D7A8B" w:rsidRDefault="00DE5FAA"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FBF11D1" w14:textId="77777777" w:rsidR="005F0E35" w:rsidRPr="005F0E35" w:rsidRDefault="00DE5FAA" w:rsidP="005A33AD">
      <w:pPr>
        <w:pStyle w:val="1ff0"/>
      </w:pPr>
      <w:bookmarkStart w:id="535" w:name="_Toc256000089"/>
      <w:bookmarkStart w:id="536" w:name="_Toc44931966"/>
      <w:bookmarkStart w:id="537" w:name="_Toc44932053"/>
      <w:r w:rsidRPr="005F0E35">
        <w:rPr>
          <w:rFonts w:hint="cs"/>
          <w:rtl/>
        </w:rPr>
        <w:t>תמורה</w:t>
      </w:r>
      <w:bookmarkEnd w:id="535"/>
      <w:bookmarkEnd w:id="536"/>
      <w:bookmarkEnd w:id="537"/>
    </w:p>
    <w:p w14:paraId="601B76E2" w14:textId="77777777" w:rsidR="005F0E35" w:rsidRPr="00FF3FEF" w:rsidRDefault="00DE5FAA"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18ACB4F7" w14:textId="77777777" w:rsidR="00FF3FEF" w:rsidRDefault="00DE5FAA" w:rsidP="00A90312">
      <w:pPr>
        <w:pStyle w:val="114"/>
      </w:pPr>
      <w:bookmarkStart w:id="538" w:name="show_IsHatzmadatTmura_1"/>
      <w:r>
        <w:rPr>
          <w:rFonts w:hint="cs"/>
          <w:rtl/>
        </w:rPr>
        <w:t xml:space="preserve">הצמדה </w:t>
      </w:r>
      <w:r>
        <w:rPr>
          <w:rtl/>
        </w:rPr>
        <w:t>–</w:t>
      </w:r>
      <w:r>
        <w:rPr>
          <w:rFonts w:hint="cs"/>
          <w:rtl/>
        </w:rPr>
        <w:t xml:space="preserve"> התמורה תהיה צמודה ל</w:t>
      </w:r>
      <w:bookmarkStart w:id="539" w:name="SugHatzmadaTmura_1"/>
      <w:r>
        <w:rPr>
          <w:rFonts w:hint="cs"/>
          <w:rtl/>
        </w:rPr>
        <w:t>מדד מחירים לצרכן</w:t>
      </w:r>
      <w:bookmarkEnd w:id="539"/>
      <w:r>
        <w:rPr>
          <w:rFonts w:hint="cs"/>
          <w:rtl/>
        </w:rPr>
        <w:t>, בהתאם לכללים המפורטים ב</w:t>
      </w:r>
      <w:r w:rsidRPr="00FF3FEF">
        <w:rPr>
          <w:rFonts w:hint="cs"/>
          <w:b w:val="0"/>
          <w:bCs/>
          <w:rtl/>
        </w:rPr>
        <w:t xml:space="preserve">נספח </w:t>
      </w:r>
      <w:bookmarkStart w:id="540" w:name="nispach17_1"/>
      <w:r w:rsidR="00C21D13">
        <w:rPr>
          <w:rFonts w:hint="cs"/>
          <w:b w:val="0"/>
          <w:bCs/>
          <w:rtl/>
        </w:rPr>
        <w:t>ה</w:t>
      </w:r>
      <w:bookmarkEnd w:id="540"/>
      <w:r w:rsidR="00C21D13">
        <w:rPr>
          <w:rFonts w:hint="cs"/>
          <w:b w:val="0"/>
          <w:bCs/>
          <w:rtl/>
        </w:rPr>
        <w:t>'</w:t>
      </w:r>
      <w:r>
        <w:rPr>
          <w:rFonts w:hint="cs"/>
          <w:rtl/>
        </w:rPr>
        <w:t xml:space="preserve"> להסכם.  </w:t>
      </w:r>
      <w:bookmarkEnd w:id="538"/>
    </w:p>
    <w:p w14:paraId="34A71AAF" w14:textId="77777777" w:rsidR="005F0E35" w:rsidRPr="005F0E35" w:rsidRDefault="00DE5FAA"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9B772D6" w14:textId="77777777" w:rsidR="007E7910" w:rsidRDefault="00DE5FAA" w:rsidP="005A33AD">
      <w:pPr>
        <w:pStyle w:val="114"/>
        <w:rPr>
          <w:bCs/>
        </w:rPr>
      </w:pPr>
      <w:r w:rsidRPr="005F0E35">
        <w:rPr>
          <w:rFonts w:hint="cs"/>
          <w:rtl/>
        </w:rPr>
        <w:lastRenderedPageBreak/>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5DBD2540" w14:textId="77777777" w:rsidR="00EA5E1C" w:rsidRPr="00862222" w:rsidRDefault="00DE5FAA" w:rsidP="00A90312">
      <w:pPr>
        <w:pStyle w:val="11"/>
        <w:outlineLvl w:val="9"/>
        <w:rPr>
          <w:sz w:val="22"/>
          <w:szCs w:val="22"/>
        </w:rPr>
      </w:pPr>
      <w:bookmarkStart w:id="541" w:name="show_IsAvnyDerech"/>
      <w:r w:rsidRPr="00862222">
        <w:rPr>
          <w:rFonts w:hint="eastAsia"/>
          <w:sz w:val="24"/>
          <w:szCs w:val="24"/>
          <w:rtl/>
        </w:rPr>
        <w:t>אבני</w:t>
      </w:r>
      <w:r w:rsidRPr="00862222">
        <w:rPr>
          <w:sz w:val="24"/>
          <w:szCs w:val="24"/>
          <w:rtl/>
        </w:rPr>
        <w:t xml:space="preserve"> </w:t>
      </w:r>
      <w:r w:rsidRPr="00862222">
        <w:rPr>
          <w:rFonts w:hint="eastAsia"/>
          <w:sz w:val="24"/>
          <w:szCs w:val="24"/>
          <w:rtl/>
        </w:rPr>
        <w:t>דרך</w:t>
      </w:r>
      <w:r w:rsidRPr="00862222">
        <w:rPr>
          <w:sz w:val="24"/>
          <w:szCs w:val="24"/>
          <w:rtl/>
        </w:rPr>
        <w:t xml:space="preserve"> </w:t>
      </w:r>
      <w:r w:rsidRPr="00862222">
        <w:rPr>
          <w:rFonts w:hint="eastAsia"/>
          <w:sz w:val="24"/>
          <w:szCs w:val="24"/>
          <w:rtl/>
        </w:rPr>
        <w:t>לתשלום</w:t>
      </w:r>
    </w:p>
    <w:p w14:paraId="3C4AFA37" w14:textId="77777777" w:rsidR="00EA5E1C" w:rsidRPr="0035507B" w:rsidRDefault="00DE5FAA" w:rsidP="004F6325">
      <w:pPr>
        <w:pStyle w:val="1112"/>
        <w:rPr>
          <w:bCs/>
        </w:rPr>
      </w:pPr>
      <w:r>
        <w:rPr>
          <w:rFonts w:hint="cs"/>
          <w:rtl/>
        </w:rPr>
        <w:t xml:space="preserve">התמורה תשולם לספק בהתאם לאבני הדרך </w:t>
      </w:r>
      <w:r w:rsidR="002E3CAC">
        <w:rPr>
          <w:rFonts w:hint="cs"/>
          <w:rtl/>
        </w:rPr>
        <w:t>כ</w:t>
      </w:r>
      <w:r>
        <w:rPr>
          <w:rFonts w:hint="cs"/>
          <w:rtl/>
        </w:rPr>
        <w:t>מפורט להלן:</w:t>
      </w:r>
    </w:p>
    <w:p w14:paraId="236DF463" w14:textId="77777777" w:rsidR="00C43491" w:rsidRPr="00A90312" w:rsidRDefault="00C43491" w:rsidP="00EA5E1C">
      <w:pPr>
        <w:pStyle w:val="114"/>
        <w:numPr>
          <w:ilvl w:val="0"/>
          <w:numId w:val="0"/>
        </w:numPr>
        <w:ind w:left="1050"/>
        <w:rPr>
          <w:highlight w:val="yellow"/>
          <w:rtl/>
        </w:rPr>
      </w:pPr>
    </w:p>
    <w:tbl>
      <w:tblPr>
        <w:tblpPr w:leftFromText="180" w:rightFromText="180" w:vertAnchor="text" w:tblpXSpec="right" w:tblpY="1"/>
        <w:tblOverlap w:val="never"/>
        <w:bidiVisual/>
        <w:tblW w:w="6795" w:type="dxa"/>
        <w:tblLayout w:type="fixed"/>
        <w:tblLook w:val="04A0" w:firstRow="1" w:lastRow="0" w:firstColumn="1" w:lastColumn="0" w:noHBand="0" w:noVBand="1"/>
      </w:tblPr>
      <w:tblGrid>
        <w:gridCol w:w="700"/>
        <w:gridCol w:w="3118"/>
        <w:gridCol w:w="2977"/>
      </w:tblGrid>
      <w:tr w:rsidR="003D1D7E" w14:paraId="3FFA502C" w14:textId="77777777" w:rsidTr="00504E2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C453CBA" w14:textId="77777777" w:rsidR="00C43491" w:rsidRPr="00ED3AFA" w:rsidRDefault="00DE5FAA" w:rsidP="00504E25">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17377F58" w14:textId="77777777" w:rsidR="00C43491" w:rsidRPr="00ED3AFA" w:rsidRDefault="00DE5FAA" w:rsidP="00504E25">
            <w:pPr>
              <w:tabs>
                <w:tab w:val="left" w:pos="509"/>
              </w:tabs>
              <w:jc w:val="center"/>
              <w:rPr>
                <w:rFonts w:ascii="David" w:hAnsi="David" w:cs="David"/>
                <w:b/>
                <w:color w:val="000000"/>
              </w:rPr>
            </w:pPr>
            <w:r>
              <w:rPr>
                <w:rFonts w:ascii="David" w:hAnsi="David" w:cs="David" w:hint="cs"/>
                <w:b/>
                <w:bCs/>
                <w:color w:val="000000"/>
                <w:rtl/>
              </w:rPr>
              <w:t>תיאור אבן דרך</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1D094B" w14:textId="77777777" w:rsidR="00C43491" w:rsidRPr="00ED3AFA" w:rsidRDefault="00DE5FAA" w:rsidP="00504E25">
            <w:pPr>
              <w:tabs>
                <w:tab w:val="left" w:pos="509"/>
              </w:tabs>
              <w:jc w:val="center"/>
              <w:rPr>
                <w:rFonts w:ascii="David" w:hAnsi="David" w:cs="David"/>
                <w:b/>
                <w:color w:val="000000"/>
              </w:rPr>
            </w:pPr>
            <w:r>
              <w:rPr>
                <w:rFonts w:ascii="David" w:hAnsi="David" w:cs="David" w:hint="cs"/>
                <w:b/>
                <w:bCs/>
                <w:color w:val="000000"/>
                <w:rtl/>
              </w:rPr>
              <w:t>התשלום בגין אבן הדרך</w:t>
            </w:r>
          </w:p>
        </w:tc>
      </w:tr>
      <w:tr w:rsidR="003D1D7E" w14:paraId="16A09E7E" w14:textId="77777777" w:rsidTr="00504E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0E27E3B" w14:textId="77777777" w:rsidR="00C43491" w:rsidRPr="00ED3AFA" w:rsidRDefault="00DE5FAA" w:rsidP="00504E25">
            <w:pPr>
              <w:bidi w:val="0"/>
              <w:jc w:val="center"/>
              <w:rPr>
                <w:rFonts w:ascii="David" w:hAnsi="David" w:cs="David"/>
                <w:color w:val="000000"/>
              </w:rPr>
            </w:pPr>
            <w:bookmarkStart w:id="542" w:name="show_AvneyDerech1"/>
            <w:r>
              <w:rPr>
                <w:rFonts w:ascii="David" w:hAnsi="David" w:cs="David"/>
                <w:color w:val="000000"/>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C115389" w14:textId="67371B7B" w:rsidR="00C43491" w:rsidRPr="00ED3AFA" w:rsidRDefault="00DE5FAA" w:rsidP="00504E25">
            <w:pPr>
              <w:jc w:val="center"/>
              <w:rPr>
                <w:rFonts w:ascii="David" w:hAnsi="David" w:cs="David"/>
                <w:rtl/>
              </w:rPr>
            </w:pPr>
            <w:bookmarkStart w:id="543" w:name="AvneyDerech_Tiur1"/>
            <w:r w:rsidRPr="00ED3AFA">
              <w:rPr>
                <w:rFonts w:ascii="David" w:hAnsi="David" w:cs="David"/>
                <w:rtl/>
              </w:rPr>
              <w:t xml:space="preserve">שירותי צוות תגובה </w:t>
            </w:r>
            <w:r w:rsidRPr="00ED3AFA">
              <w:rPr>
                <w:rFonts w:ascii="David" w:hAnsi="David" w:cs="David"/>
              </w:rPr>
              <w:t>IR</w:t>
            </w:r>
            <w:bookmarkEnd w:id="54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BE67CB" w14:textId="6EFEE5B3" w:rsidR="00C43491" w:rsidRPr="00ED3AFA" w:rsidRDefault="00DE5FAA" w:rsidP="00A86D99">
            <w:pPr>
              <w:rPr>
                <w:rFonts w:ascii="David" w:hAnsi="David" w:cs="David"/>
                <w:color w:val="000000"/>
                <w:rtl/>
              </w:rPr>
            </w:pPr>
            <w:bookmarkStart w:id="544" w:name="Tashlum1"/>
            <w:r>
              <w:rPr>
                <w:rFonts w:ascii="David" w:hAnsi="David" w:cs="David" w:hint="cs"/>
                <w:color w:val="000000"/>
                <w:rtl/>
              </w:rPr>
              <w:t xml:space="preserve">ישולם </w:t>
            </w:r>
            <w:r w:rsidR="00D53F62">
              <w:rPr>
                <w:rFonts w:ascii="David" w:hAnsi="David" w:cs="David" w:hint="cs"/>
                <w:color w:val="000000"/>
                <w:rtl/>
              </w:rPr>
              <w:t>בארבעה תשלומים רבעוניים שווים.</w:t>
            </w:r>
            <w:bookmarkEnd w:id="544"/>
          </w:p>
        </w:tc>
      </w:tr>
      <w:bookmarkEnd w:id="542"/>
      <w:tr w:rsidR="003D1D7E" w14:paraId="6D95A795" w14:textId="77777777" w:rsidTr="00504E2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AED0B66" w14:textId="77777777" w:rsidR="00C43491" w:rsidRPr="00ED3AFA" w:rsidRDefault="00DE5FAA" w:rsidP="00504E25">
            <w:pPr>
              <w:bidi w:val="0"/>
              <w:jc w:val="center"/>
              <w:rPr>
                <w:rFonts w:ascii="David" w:hAnsi="David" w:cs="David"/>
                <w:color w:val="000000"/>
              </w:rPr>
            </w:pPr>
            <w:r>
              <w:rPr>
                <w:rFonts w:ascii="David" w:hAnsi="David" w:cs="David"/>
                <w:color w:val="000000"/>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DB0C0D" w14:textId="50019AD6" w:rsidR="00C43491" w:rsidRPr="00ED3AFA" w:rsidRDefault="006E36DE" w:rsidP="00504E25">
            <w:pPr>
              <w:jc w:val="center"/>
              <w:rPr>
                <w:rFonts w:ascii="David" w:hAnsi="David" w:cs="David"/>
                <w:rtl/>
              </w:rPr>
            </w:pPr>
            <w:bookmarkStart w:id="545" w:name="AvneyDerech_Tiur2"/>
            <w:r>
              <w:rPr>
                <w:rFonts w:ascii="David" w:hAnsi="David" w:cs="David" w:hint="cs"/>
                <w:rtl/>
              </w:rPr>
              <w:t xml:space="preserve">טיפול </w:t>
            </w:r>
            <w:proofErr w:type="spellStart"/>
            <w:r>
              <w:rPr>
                <w:rFonts w:ascii="David" w:hAnsi="David" w:cs="David" w:hint="cs"/>
                <w:rtl/>
              </w:rPr>
              <w:t>ו</w:t>
            </w:r>
            <w:r w:rsidR="00DE5FAA" w:rsidRPr="00ED3AFA">
              <w:rPr>
                <w:rFonts w:ascii="David" w:hAnsi="David" w:cs="David"/>
                <w:rtl/>
              </w:rPr>
              <w:t>תיחקור</w:t>
            </w:r>
            <w:proofErr w:type="spellEnd"/>
            <w:r w:rsidR="00DE5FAA" w:rsidRPr="00ED3AFA">
              <w:rPr>
                <w:rFonts w:ascii="David" w:hAnsi="David" w:cs="David"/>
                <w:rtl/>
              </w:rPr>
              <w:t xml:space="preserve"> אירוע סייבר</w:t>
            </w:r>
            <w:bookmarkEnd w:id="545"/>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6A3591" w14:textId="77777777" w:rsidR="00C43491" w:rsidRPr="00ED3AFA" w:rsidRDefault="00DE5FAA" w:rsidP="00504E25">
            <w:pPr>
              <w:bidi w:val="0"/>
              <w:jc w:val="right"/>
              <w:rPr>
                <w:rFonts w:ascii="David" w:hAnsi="David" w:cs="David"/>
                <w:color w:val="000000"/>
                <w:rtl/>
              </w:rPr>
            </w:pPr>
            <w:bookmarkStart w:id="546" w:name="Tashlum2"/>
            <w:r>
              <w:rPr>
                <w:rFonts w:ascii="David" w:hAnsi="David" w:cs="David" w:hint="cs"/>
                <w:color w:val="000000"/>
                <w:rtl/>
              </w:rPr>
              <w:t>ישולם בסיום התחקיר בכפוף לאישורו על ידי המשרד ולקבלת דוח שעות מפורט.</w:t>
            </w:r>
            <w:bookmarkEnd w:id="546"/>
          </w:p>
        </w:tc>
      </w:tr>
    </w:tbl>
    <w:p w14:paraId="214AE9E7" w14:textId="77777777" w:rsidR="00E5670D" w:rsidRDefault="00E5670D" w:rsidP="00EA5E1C">
      <w:pPr>
        <w:pStyle w:val="114"/>
        <w:numPr>
          <w:ilvl w:val="0"/>
          <w:numId w:val="0"/>
        </w:numPr>
        <w:ind w:left="1050"/>
        <w:rPr>
          <w:highlight w:val="yellow"/>
          <w:rtl/>
        </w:rPr>
      </w:pPr>
    </w:p>
    <w:p w14:paraId="51FC169D" w14:textId="77777777" w:rsidR="00E5670D" w:rsidRPr="005F0E35" w:rsidRDefault="00E5670D" w:rsidP="00EA5E1C">
      <w:pPr>
        <w:pStyle w:val="114"/>
        <w:numPr>
          <w:ilvl w:val="0"/>
          <w:numId w:val="0"/>
        </w:numPr>
        <w:ind w:left="1050"/>
        <w:rPr>
          <w:bCs/>
        </w:rPr>
      </w:pPr>
    </w:p>
    <w:p w14:paraId="4EFC5AC1" w14:textId="77777777" w:rsidR="00EA5E1C" w:rsidRPr="005F0E35" w:rsidRDefault="00DE5FAA" w:rsidP="00EA5E1C">
      <w:pPr>
        <w:pStyle w:val="114"/>
        <w:numPr>
          <w:ilvl w:val="0"/>
          <w:numId w:val="0"/>
        </w:numPr>
        <w:ind w:left="1050"/>
        <w:rPr>
          <w:bCs/>
        </w:rPr>
      </w:pPr>
      <w:r>
        <w:rPr>
          <w:bCs/>
        </w:rPr>
        <w:br w:type="textWrapping" w:clear="all"/>
      </w:r>
    </w:p>
    <w:p w14:paraId="42327029" w14:textId="77777777" w:rsidR="00EA5E1C" w:rsidRPr="00EA5E1C" w:rsidRDefault="00DE5FAA" w:rsidP="004F6325">
      <w:pPr>
        <w:pStyle w:val="1112"/>
      </w:pPr>
      <w:r>
        <w:rPr>
          <w:rFonts w:hint="cs"/>
          <w:rtl/>
        </w:rPr>
        <w:t xml:space="preserve"> התשלום בגין כל אבן דרך יעשה אך ורק לאחר השלמת אבן הדרך במלואה, לשביעות רצון המזמין. לא יהיה תשלום על ביצוע חלקי או יחסי של אבן דרך.  </w:t>
      </w:r>
      <w:bookmarkEnd w:id="541"/>
    </w:p>
    <w:p w14:paraId="2405AAC4" w14:textId="77777777" w:rsidR="0009150A" w:rsidRPr="00C229DC" w:rsidRDefault="00DE5FAA" w:rsidP="005A33AD">
      <w:pPr>
        <w:pStyle w:val="1ff0"/>
        <w:rPr>
          <w:rtl/>
        </w:rPr>
      </w:pPr>
      <w:bookmarkStart w:id="547" w:name="_Toc256000090"/>
      <w:bookmarkStart w:id="548" w:name="_Toc44931967"/>
      <w:bookmarkStart w:id="549" w:name="_Toc44932054"/>
      <w:r w:rsidRPr="00C229DC">
        <w:rPr>
          <w:rFonts w:hint="cs"/>
          <w:rtl/>
        </w:rPr>
        <w:t>כללי תשלום</w:t>
      </w:r>
      <w:bookmarkEnd w:id="547"/>
      <w:bookmarkEnd w:id="548"/>
      <w:bookmarkEnd w:id="549"/>
    </w:p>
    <w:p w14:paraId="0874DAD4" w14:textId="77777777" w:rsidR="00082200" w:rsidRPr="00082200" w:rsidRDefault="00DE5FAA"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5FB9E48" w14:textId="77777777" w:rsidR="00082200" w:rsidRPr="00082200" w:rsidRDefault="00DE5FAA"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20F3EA87" w14:textId="77777777" w:rsidR="00082200" w:rsidRPr="00082200" w:rsidRDefault="00DE5FAA" w:rsidP="005A33AD">
      <w:pPr>
        <w:pStyle w:val="114"/>
      </w:pPr>
      <w:r w:rsidRPr="00082200">
        <w:rPr>
          <w:rFonts w:hint="eastAsia"/>
          <w:rtl/>
        </w:rPr>
        <w:t>החשבון</w:t>
      </w:r>
      <w:r w:rsidRPr="00082200">
        <w:rPr>
          <w:rtl/>
        </w:rPr>
        <w:t xml:space="preserve"> יכלול את הפרטים והמסמכים הבאים: </w:t>
      </w:r>
    </w:p>
    <w:p w14:paraId="487903A0" w14:textId="77777777" w:rsidR="00082200" w:rsidRPr="00BA20EF" w:rsidRDefault="00DE5FAA"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58CEF02" w14:textId="77777777" w:rsidR="00082200" w:rsidRPr="00BA20EF" w:rsidRDefault="00DE5FAA"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6ABA106B" w14:textId="77777777" w:rsidR="00082200" w:rsidRPr="00BA20EF" w:rsidRDefault="00DE5FAA" w:rsidP="004F6325">
      <w:pPr>
        <w:pStyle w:val="1112"/>
      </w:pPr>
      <w:r w:rsidRPr="00BA20EF">
        <w:rPr>
          <w:rtl/>
        </w:rPr>
        <w:lastRenderedPageBreak/>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F14B9E6" w14:textId="77777777" w:rsidR="00082200" w:rsidRPr="00082200" w:rsidRDefault="00DE5FAA"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592CB55F" w14:textId="77777777" w:rsidR="00082200" w:rsidRPr="00082200" w:rsidRDefault="00DE5FAA"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336F16E" w14:textId="77777777" w:rsidR="00082200" w:rsidRPr="00082200" w:rsidRDefault="00DE5FAA"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DD8BC5D" w14:textId="77777777" w:rsidR="00082200" w:rsidRPr="00082200" w:rsidRDefault="00DE5FAA"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EBF067D" w14:textId="77777777" w:rsidR="00082200" w:rsidRPr="00082200" w:rsidRDefault="00DE5FAA"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03838179" w14:textId="54344ACE" w:rsidR="000F33C4" w:rsidRPr="001572D9" w:rsidRDefault="00DE5FAA" w:rsidP="005A33AD">
      <w:pPr>
        <w:pStyle w:val="114"/>
        <w:rPr>
          <w:rtl/>
        </w:rPr>
      </w:pPr>
      <w:bookmarkStart w:id="550" w:name="SugHatzmadaB"/>
      <w:bookmarkStart w:id="551" w:name="show_sachArvutBitzua_1"/>
      <w:bookmarkEnd w:id="550"/>
      <w:r w:rsidRPr="001572D9">
        <w:rPr>
          <w:rtl/>
        </w:rPr>
        <w:t xml:space="preserve"> </w:t>
      </w:r>
    </w:p>
    <w:p w14:paraId="36E4833C" w14:textId="77777777" w:rsidR="001E0CD3" w:rsidRDefault="00DE5FAA" w:rsidP="00B35F02">
      <w:pPr>
        <w:pStyle w:val="1ff0"/>
      </w:pPr>
      <w:bookmarkStart w:id="552" w:name="_Toc256000092"/>
      <w:bookmarkEnd w:id="551"/>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552"/>
    </w:p>
    <w:p w14:paraId="778B67BD" w14:textId="02AB3F6E" w:rsidR="006263A2" w:rsidRPr="004C6A73" w:rsidRDefault="00DE5FAA"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A17C0C9" w14:textId="77777777" w:rsidR="006263A2" w:rsidRPr="004C6A73" w:rsidRDefault="00DE5FAA"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C4BB410" w14:textId="77777777" w:rsidR="006263A2" w:rsidRPr="004C6A73" w:rsidRDefault="00DE5FAA"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F47A9DF" w14:textId="54E92C1B" w:rsidR="006263A2" w:rsidRDefault="00DE5FAA" w:rsidP="004D135B">
      <w:pPr>
        <w:pStyle w:val="114"/>
      </w:pPr>
      <w:r w:rsidRPr="004C6A73">
        <w:rPr>
          <w:rtl/>
        </w:rPr>
        <w:t xml:space="preserve">הספק מתחייב לשפות את המזמין באופן מלא, </w:t>
      </w:r>
      <w:r w:rsidR="001E0CD3" w:rsidRPr="004C6A73">
        <w:rPr>
          <w:rtl/>
        </w:rPr>
        <w:t>ככל שיחויב המזמין</w:t>
      </w:r>
      <w:r w:rsidR="00516AF2">
        <w:rPr>
          <w:rFonts w:hint="cs"/>
          <w:rtl/>
        </w:rPr>
        <w:t>,</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w:t>
      </w:r>
      <w:r w:rsidRPr="004C6A73">
        <w:rPr>
          <w:rtl/>
        </w:rPr>
        <w:lastRenderedPageBreak/>
        <w:t xml:space="preserve">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B4CA49B" w14:textId="77777777" w:rsidR="00BF25F0" w:rsidRDefault="00DE5FAA"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0653AAEC" w14:textId="77777777" w:rsidR="00986796" w:rsidRDefault="00DE5FAA" w:rsidP="005A33AD">
      <w:pPr>
        <w:pStyle w:val="1ff0"/>
      </w:pPr>
      <w:bookmarkStart w:id="553" w:name="_Toc256000093"/>
      <w:bookmarkStart w:id="554" w:name="_Toc44931970"/>
      <w:bookmarkStart w:id="555" w:name="_Toc44932057"/>
      <w:r>
        <w:rPr>
          <w:rFonts w:hint="cs"/>
          <w:rtl/>
        </w:rPr>
        <w:t>ביטוח</w:t>
      </w:r>
      <w:bookmarkEnd w:id="553"/>
      <w:bookmarkEnd w:id="554"/>
      <w:bookmarkEnd w:id="555"/>
    </w:p>
    <w:p w14:paraId="52D0E6B1" w14:textId="324E5CE0" w:rsidR="00C749FD" w:rsidRDefault="00044CCD" w:rsidP="005A33AD">
      <w:pPr>
        <w:pStyle w:val="114"/>
      </w:pPr>
      <w:bookmarkStart w:id="556" w:name="hidden_IsBituach"/>
      <w:r>
        <w:rPr>
          <w:rFonts w:hint="cs"/>
          <w:rtl/>
        </w:rPr>
        <w:t xml:space="preserve">הוראות הביטוח שיחולו על הספק יהיו כמפורט בנספח </w:t>
      </w:r>
      <w:r>
        <w:t>X</w:t>
      </w:r>
      <w:r>
        <w:rPr>
          <w:rFonts w:hint="cs"/>
          <w:rtl/>
        </w:rPr>
        <w:t xml:space="preserve"> המצורף להסכם ההתקשרות.</w:t>
      </w:r>
    </w:p>
    <w:p w14:paraId="132ACAD8" w14:textId="77777777" w:rsidR="004B2835" w:rsidRPr="007C5B4C" w:rsidRDefault="00DE5FAA" w:rsidP="005A33AD">
      <w:pPr>
        <w:pStyle w:val="1ff0"/>
        <w:rPr>
          <w:rtl/>
        </w:rPr>
      </w:pPr>
      <w:bookmarkStart w:id="557" w:name="_Toc256000094"/>
      <w:bookmarkStart w:id="558" w:name="_Toc44931971"/>
      <w:bookmarkStart w:id="559" w:name="_Toc44932058"/>
      <w:bookmarkEnd w:id="556"/>
      <w:r w:rsidRPr="007C5B4C">
        <w:rPr>
          <w:rtl/>
        </w:rPr>
        <w:t xml:space="preserve">המחאת זכויות או חובות על פי </w:t>
      </w:r>
      <w:r w:rsidR="00CC7B9D">
        <w:rPr>
          <w:rFonts w:hint="cs"/>
          <w:rtl/>
        </w:rPr>
        <w:t>ה</w:t>
      </w:r>
      <w:r w:rsidRPr="007C5B4C">
        <w:rPr>
          <w:rtl/>
        </w:rPr>
        <w:t>הסכם</w:t>
      </w:r>
      <w:bookmarkEnd w:id="557"/>
      <w:bookmarkEnd w:id="558"/>
      <w:bookmarkEnd w:id="559"/>
    </w:p>
    <w:p w14:paraId="6BB48CD1" w14:textId="77777777" w:rsidR="00C339F9" w:rsidRDefault="00DE5FAA"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88B31A7" w14:textId="77777777" w:rsidR="004B2835" w:rsidRPr="007C5B4C" w:rsidRDefault="00DE5FAA"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EFC93BB" w14:textId="77777777" w:rsidR="00986796" w:rsidRPr="007C5B4C" w:rsidRDefault="00DE5FAA" w:rsidP="005A33AD">
      <w:pPr>
        <w:pStyle w:val="1ff0"/>
        <w:rPr>
          <w:rtl/>
        </w:rPr>
      </w:pPr>
      <w:bookmarkStart w:id="560" w:name="_Toc256000095"/>
      <w:bookmarkStart w:id="561" w:name="_Toc44931972"/>
      <w:bookmarkStart w:id="562" w:name="_Toc44932059"/>
      <w:r w:rsidRPr="007C5B4C">
        <w:rPr>
          <w:rtl/>
        </w:rPr>
        <w:t>הפסקת ההתקשרות</w:t>
      </w:r>
      <w:bookmarkEnd w:id="560"/>
      <w:bookmarkEnd w:id="561"/>
      <w:bookmarkEnd w:id="562"/>
    </w:p>
    <w:p w14:paraId="1ABC5264" w14:textId="506B3165" w:rsidR="004B2835" w:rsidRPr="00100307" w:rsidRDefault="00DE5FAA" w:rsidP="004F6325">
      <w:pPr>
        <w:pStyle w:val="114"/>
        <w:rPr>
          <w:rtl/>
        </w:rPr>
      </w:pPr>
      <w:r w:rsidRPr="00C229DC">
        <w:rPr>
          <w:rtl/>
        </w:rPr>
        <w:t xml:space="preserve">המזמין יהיה רשאי להודיע לספק בהודעה מוקדמת של </w:t>
      </w:r>
      <w:r w:rsidR="00B217FA">
        <w:rPr>
          <w:rFonts w:hint="cs"/>
          <w:rtl/>
        </w:rPr>
        <w:t>60</w:t>
      </w:r>
      <w:r w:rsidR="00B217F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45B1778E" w14:textId="77777777" w:rsidR="00675AA8" w:rsidRDefault="00DE5FAA"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4446963" w14:textId="77777777" w:rsidR="004B2835" w:rsidRPr="007C5B4C" w:rsidRDefault="00DE5FAA"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F8BDCE6" w14:textId="77777777" w:rsidR="004B2835" w:rsidRPr="007C5B4C" w:rsidRDefault="00DE5FAA" w:rsidP="004F6325">
      <w:pPr>
        <w:pStyle w:val="1112"/>
        <w:rPr>
          <w:rtl/>
        </w:rPr>
      </w:pPr>
      <w:r w:rsidRPr="007C5B4C">
        <w:rPr>
          <w:rtl/>
        </w:rPr>
        <w:t xml:space="preserve">אם ימונה קדם מפרק, מפרק זמני או קבוע לספק; </w:t>
      </w:r>
    </w:p>
    <w:p w14:paraId="03A6268B" w14:textId="77777777" w:rsidR="004B2835" w:rsidRPr="007C5B4C" w:rsidRDefault="00DE5FAA" w:rsidP="004F6325">
      <w:pPr>
        <w:pStyle w:val="1112"/>
        <w:rPr>
          <w:rtl/>
        </w:rPr>
      </w:pPr>
      <w:r w:rsidRPr="007C5B4C">
        <w:rPr>
          <w:rtl/>
        </w:rPr>
        <w:t xml:space="preserve">אם ימונה כונס נכסים זמני או קבוע לעסקי ו/או לרכוש הספק; </w:t>
      </w:r>
    </w:p>
    <w:p w14:paraId="182164CF" w14:textId="77777777" w:rsidR="00233592" w:rsidRDefault="00DE5FAA"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4252985" w14:textId="77777777" w:rsidR="00C339F9" w:rsidRDefault="00DE5FAA" w:rsidP="004F6325">
      <w:pPr>
        <w:pStyle w:val="1112"/>
      </w:pPr>
      <w:r w:rsidRPr="008506BC">
        <w:rPr>
          <w:rtl/>
        </w:rPr>
        <w:lastRenderedPageBreak/>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0B6C8BB" w14:textId="77777777" w:rsidR="00CE4838" w:rsidRPr="00A92289" w:rsidRDefault="00DE5FAA"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F3F799C" w14:textId="77777777" w:rsidR="00675AA8" w:rsidRPr="00067671" w:rsidRDefault="00DE5FAA" w:rsidP="004F6325">
      <w:pPr>
        <w:pStyle w:val="1112"/>
      </w:pPr>
      <w:bookmarkStart w:id="563" w:name="show_IsSherut_8"/>
      <w:bookmarkEnd w:id="563"/>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129410B" w14:textId="77777777" w:rsidR="0009150A" w:rsidRPr="00067671" w:rsidRDefault="00DE5FAA" w:rsidP="005A33AD">
      <w:pPr>
        <w:pStyle w:val="1ff0"/>
        <w:rPr>
          <w:rtl/>
        </w:rPr>
      </w:pPr>
      <w:bookmarkStart w:id="564" w:name="_Toc256000096"/>
      <w:bookmarkStart w:id="565" w:name="_Toc44931974"/>
      <w:bookmarkStart w:id="566" w:name="_Toc44932061"/>
      <w:r w:rsidRPr="00067671">
        <w:rPr>
          <w:rtl/>
        </w:rPr>
        <w:t>הפרת ההסכם</w:t>
      </w:r>
      <w:bookmarkEnd w:id="564"/>
      <w:bookmarkEnd w:id="565"/>
      <w:bookmarkEnd w:id="566"/>
    </w:p>
    <w:p w14:paraId="56B12813" w14:textId="77777777" w:rsidR="002167B5" w:rsidRPr="00005F83" w:rsidRDefault="00DE5FAA" w:rsidP="00B35F02">
      <w:pPr>
        <w:pStyle w:val="11"/>
        <w:rPr>
          <w:sz w:val="24"/>
          <w:szCs w:val="24"/>
        </w:rPr>
      </w:pPr>
      <w:bookmarkStart w:id="567"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655B3C17" w14:textId="77777777" w:rsidR="0009150A" w:rsidRPr="007C5B4C" w:rsidRDefault="00DE5FAA"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7"/>
    </w:p>
    <w:p w14:paraId="781D1A5D" w14:textId="4DB34473" w:rsidR="00F23BC2" w:rsidRPr="004F6325" w:rsidRDefault="00DE5FAA"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68" w:name="show_sachArvutBitzua_4"/>
      <w:r w:rsidR="002167B5">
        <w:rPr>
          <w:rFonts w:hint="cs"/>
          <w:rtl/>
        </w:rPr>
        <w:t xml:space="preserve">קבלני משנה; </w:t>
      </w:r>
      <w:r w:rsidR="00C339F9" w:rsidRPr="004F6325">
        <w:rPr>
          <w:rFonts w:hint="cs"/>
          <w:rtl/>
        </w:rPr>
        <w:t xml:space="preserve"> </w:t>
      </w:r>
      <w:bookmarkEnd w:id="568"/>
      <w:r w:rsidR="00C339F9" w:rsidRPr="004F6325">
        <w:rPr>
          <w:rFonts w:hint="cs"/>
          <w:rtl/>
        </w:rPr>
        <w:t>הגבלת אחריות; ביטוח; המחאת זכויות או חובות על פי ההסכם</w:t>
      </w:r>
      <w:r w:rsidR="00243945" w:rsidRPr="004F6325">
        <w:rPr>
          <w:rFonts w:hint="cs"/>
          <w:rtl/>
        </w:rPr>
        <w:t>;</w:t>
      </w:r>
    </w:p>
    <w:p w14:paraId="0F896417" w14:textId="77777777" w:rsidR="00AD3B85" w:rsidRPr="004F6325" w:rsidRDefault="00DE5FAA"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1283BA55" w14:textId="77777777" w:rsidR="0009150A" w:rsidRPr="004F6325" w:rsidRDefault="00DE5FAA" w:rsidP="00B35F02">
      <w:pPr>
        <w:pStyle w:val="1111"/>
      </w:pPr>
      <w:r w:rsidRPr="004F6325">
        <w:rPr>
          <w:rFonts w:hint="cs"/>
          <w:rtl/>
        </w:rPr>
        <w:t>אם הספק הסתלק מביצוע ההסכם</w:t>
      </w:r>
      <w:r w:rsidR="00243945" w:rsidRPr="004F6325">
        <w:rPr>
          <w:rFonts w:hint="cs"/>
          <w:rtl/>
        </w:rPr>
        <w:t>;</w:t>
      </w:r>
    </w:p>
    <w:p w14:paraId="628FFD1C" w14:textId="77777777" w:rsidR="002167B5" w:rsidRDefault="00DE5FAA"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7C0A177" w14:textId="56C545DF" w:rsidR="00D768F9" w:rsidRDefault="00D768F9" w:rsidP="00D768F9">
      <w:pPr>
        <w:pStyle w:val="1111"/>
        <w:rPr>
          <w:ins w:id="569" w:author="ענת בן עוזר" w:date="2024-08-14T07:53:00Z"/>
        </w:rPr>
      </w:pPr>
      <w:ins w:id="570" w:author="ענת בן עוזר" w:date="2024-08-14T07:53:00Z">
        <w:r w:rsidRPr="00D768F9">
          <w:rPr>
            <w:rtl/>
          </w:rPr>
          <w:t>לאפשר לספק לתקן את הפגם, וזאת תוך 7 ימי עבודה מעת קבלת ההודעה מאת המזמין, או תוך פרק זמן ארוך יותר שיקבע המזמין בהתאם לנסיבות העניין. בכל מקרה בו ההפרה לא תוקנה בפרק הזמן שה</w:t>
        </w:r>
      </w:ins>
      <w:ins w:id="571" w:author="מרק כץ  Mark Katz" w:date="2024-08-15T11:29:00Z" w16du:dateUtc="2024-08-15T08:29:00Z">
        <w:r w:rsidR="00C42C4D">
          <w:rPr>
            <w:rFonts w:hint="cs"/>
            <w:rtl/>
          </w:rPr>
          <w:t>ו</w:t>
        </w:r>
      </w:ins>
      <w:ins w:id="572" w:author="ענת בן עוזר" w:date="2024-08-14T07:53:00Z">
        <w:r w:rsidRPr="00D768F9">
          <w:rPr>
            <w:rtl/>
          </w:rPr>
          <w:t>גדר לצורך כך, המזמין יהיה רשאי להודיע לספק בהודעה מוקדמת של 7 ימים על הפסקת ההתקשרות</w:t>
        </w:r>
        <w:r>
          <w:rPr>
            <w:rFonts w:hint="cs"/>
            <w:rtl/>
          </w:rPr>
          <w:t>.</w:t>
        </w:r>
      </w:ins>
    </w:p>
    <w:p w14:paraId="6C47A0F9" w14:textId="35FDEAC0" w:rsidR="008042F6" w:rsidRPr="007C5B4C" w:rsidRDefault="00D768F9" w:rsidP="00D768F9">
      <w:pPr>
        <w:pStyle w:val="1111"/>
        <w:rPr>
          <w:rtl/>
        </w:rPr>
      </w:pPr>
      <w:ins w:id="573" w:author="ענת בן עוזר" w:date="2024-08-14T07:53:00Z">
        <w:r w:rsidRPr="00D768F9">
          <w:rPr>
            <w:rtl/>
          </w:rPr>
          <w:t>אם כתוצאה מההפרה היסודית המזמין או מי מטעמו צפויים להיפגע באופן מידי, רשאי המזמין להפסיק מיידית את ההתקשרות עם הספק או כל חלק ממנה ללא התראה מוקדמת ולבטל את ההסכם וזאת מבלי לגרוע מזכות המזמין לסעד או פיצוי כאמור במכרז, בהסכם או על פי כל דין</w:t>
        </w:r>
        <w:r>
          <w:rPr>
            <w:rFonts w:hint="cs"/>
            <w:rtl/>
          </w:rPr>
          <w:t>.</w:t>
        </w:r>
      </w:ins>
      <w:del w:id="574" w:author="ענת בן עוזר" w:date="2024-08-14T07:53:00Z">
        <w:r w:rsidR="00DE5FAA" w:rsidRPr="007C5B4C" w:rsidDel="00D768F9">
          <w:rPr>
            <w:rtl/>
          </w:rPr>
          <w:delText xml:space="preserve">להפסיק מיידית את ההתקשרות עם הספק או כל חלק ממנה ללא התראה </w:delText>
        </w:r>
        <w:r w:rsidR="00FA2A66" w:rsidDel="00D768F9">
          <w:rPr>
            <w:rFonts w:hint="cs"/>
            <w:rtl/>
          </w:rPr>
          <w:delText>מוקדמת</w:delText>
        </w:r>
        <w:r w:rsidR="00FA2A66" w:rsidRPr="007C5B4C" w:rsidDel="00D768F9">
          <w:rPr>
            <w:rtl/>
          </w:rPr>
          <w:delText xml:space="preserve"> </w:delText>
        </w:r>
        <w:r w:rsidR="00DE5FAA" w:rsidRPr="007C5B4C" w:rsidDel="00D768F9">
          <w:rPr>
            <w:rtl/>
          </w:rPr>
          <w:delText xml:space="preserve">ולבטל את ההסכם וזאת מבלי לגרוע מזכות </w:delText>
        </w:r>
        <w:r w:rsidR="00361FDC" w:rsidDel="00D768F9">
          <w:rPr>
            <w:rtl/>
          </w:rPr>
          <w:delText>המזמין</w:delText>
        </w:r>
        <w:r w:rsidR="00DE5FAA" w:rsidRPr="007C5B4C" w:rsidDel="00D768F9">
          <w:rPr>
            <w:rtl/>
          </w:rPr>
          <w:delText xml:space="preserve"> לסעד או פיצוי כאמור </w:delText>
        </w:r>
        <w:r w:rsidR="00DE5FAA" w:rsidDel="00D768F9">
          <w:rPr>
            <w:rFonts w:hint="eastAsia"/>
            <w:rtl/>
          </w:rPr>
          <w:delText>ב</w:delText>
        </w:r>
        <w:r w:rsidR="00DE5FAA" w:rsidDel="00D768F9">
          <w:rPr>
            <w:rFonts w:hint="cs"/>
            <w:rtl/>
          </w:rPr>
          <w:delText>מכרז</w:delText>
        </w:r>
        <w:r w:rsidR="00DE5FAA" w:rsidRPr="007C5B4C" w:rsidDel="00D768F9">
          <w:rPr>
            <w:rtl/>
          </w:rPr>
          <w:delText>,</w:delText>
        </w:r>
        <w:r w:rsidR="00DE5FAA" w:rsidRPr="007C5B4C" w:rsidDel="00D768F9">
          <w:rPr>
            <w:rFonts w:hint="cs"/>
            <w:rtl/>
          </w:rPr>
          <w:delText xml:space="preserve"> </w:delText>
        </w:r>
        <w:r w:rsidR="00DE5FAA" w:rsidRPr="007C5B4C" w:rsidDel="00D768F9">
          <w:rPr>
            <w:rtl/>
          </w:rPr>
          <w:delText>בהסכם או על פי כל דין</w:delText>
        </w:r>
      </w:del>
      <w:r w:rsidR="00DE5FAA" w:rsidRPr="007C5B4C">
        <w:rPr>
          <w:rtl/>
        </w:rPr>
        <w:t xml:space="preserve">. </w:t>
      </w:r>
    </w:p>
    <w:p w14:paraId="12F77130" w14:textId="77777777" w:rsidR="00C226A6" w:rsidRPr="005A33AD" w:rsidRDefault="00DE5FAA"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39BDF450" w14:textId="77777777" w:rsidR="00821AC8" w:rsidRDefault="00DE5FAA" w:rsidP="004F6325">
      <w:pPr>
        <w:pStyle w:val="1112"/>
      </w:pPr>
      <w:r w:rsidRPr="008854D6">
        <w:rPr>
          <w:rFonts w:hint="cs"/>
          <w:rtl/>
        </w:rPr>
        <w:lastRenderedPageBreak/>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47526B8B" w14:textId="77777777" w:rsidR="008854D6" w:rsidRPr="0062591A" w:rsidRDefault="00DE5FAA"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FF47C1A" w14:textId="77777777" w:rsidR="008042F6" w:rsidRDefault="00DE5FAA"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2149CBA9" w14:textId="77777777" w:rsidR="00CE39B2" w:rsidRPr="00793BF4" w:rsidRDefault="00DE5FAA"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716E08C" w14:textId="77777777" w:rsidR="00FC40AA" w:rsidRPr="007C5B4C" w:rsidRDefault="00DE5FAA"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3B11FA5" w14:textId="77777777" w:rsidR="00FC40AA" w:rsidRPr="007C5B4C" w:rsidRDefault="00DE5FAA"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D17CD0B" w14:textId="77777777" w:rsidR="00083FC7" w:rsidRDefault="00DE5FAA"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521D925" w14:textId="77777777" w:rsidR="00DE6A0E" w:rsidRDefault="00DE5FAA"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7E94121E" w14:textId="77777777" w:rsidR="00A83CC6" w:rsidRDefault="00DE5FAA"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78DE9539" w14:textId="77777777" w:rsidR="00447C3B" w:rsidRPr="007868D8" w:rsidRDefault="00DE5FAA" w:rsidP="00447C3B">
      <w:pPr>
        <w:pStyle w:val="111"/>
      </w:pPr>
      <w:bookmarkStart w:id="575" w:name="show_CountSla"/>
      <w:bookmarkStart w:id="576" w:name="_Toc44931975"/>
      <w:bookmarkStart w:id="577" w:name="_Toc44932062"/>
      <w:r>
        <w:rPr>
          <w:rFonts w:hint="cs"/>
          <w:rtl/>
        </w:rPr>
        <w:t>אמנת שירות ופיצויים מוסכמים</w:t>
      </w:r>
      <w:r w:rsidRPr="006F0298">
        <w:rPr>
          <w:rtl/>
        </w:rPr>
        <w:t xml:space="preserve"> – </w:t>
      </w:r>
    </w:p>
    <w:p w14:paraId="0E0FA458" w14:textId="77777777" w:rsidR="00984457" w:rsidRDefault="00DE5FAA" w:rsidP="007C60CD">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p w14:paraId="09208888" w14:textId="77777777" w:rsidR="002A484B" w:rsidRPr="00A41D80" w:rsidRDefault="00DE5FAA" w:rsidP="00B35F02">
      <w:pPr>
        <w:pStyle w:val="1111"/>
        <w:numPr>
          <w:ilvl w:val="0"/>
          <w:numId w:val="0"/>
        </w:numPr>
        <w:ind w:left="1759"/>
        <w:rPr>
          <w:highlight w:val="yellow"/>
          <w:u w:val="single"/>
          <w:rtl/>
        </w:rPr>
      </w:pPr>
      <w:r w:rsidRPr="00F73CD2">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3D1D7E" w14:paraId="44B1D83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4022849A" w14:textId="77777777" w:rsidR="002A484B" w:rsidRPr="00ED3AFA" w:rsidRDefault="00DE5FAA" w:rsidP="00862222">
            <w:pPr>
              <w:tabs>
                <w:tab w:val="left" w:pos="509"/>
              </w:tabs>
              <w:jc w:val="center"/>
              <w:rPr>
                <w:rFonts w:ascii="David" w:hAnsi="David" w:cs="David"/>
                <w:b/>
                <w:color w:val="000000"/>
              </w:rPr>
            </w:pPr>
            <w:r w:rsidRPr="001A5B27">
              <w:rPr>
                <w:rFonts w:ascii="David" w:hAnsi="David" w:cs="David" w:hint="cs"/>
                <w:b/>
                <w:bCs/>
                <w:color w:val="000000"/>
                <w:rtl/>
              </w:rPr>
              <w:lastRenderedPageBreak/>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745CE75" w14:textId="77777777" w:rsidR="002A484B" w:rsidRPr="00ED3AFA" w:rsidRDefault="00DE5FAA"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1C0E0F0F" w14:textId="77777777" w:rsidR="002A484B" w:rsidRPr="00ED3AFA" w:rsidRDefault="00DE5FAA"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6480E6" w14:textId="77777777" w:rsidR="002A484B" w:rsidRPr="00ED3AFA" w:rsidRDefault="00DE5FAA"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3D1D7E" w14:paraId="3FC3A3D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5C07597" w14:textId="77777777" w:rsidR="002A484B" w:rsidRPr="00ED3AFA" w:rsidRDefault="00DE5FAA">
            <w:pPr>
              <w:bidi w:val="0"/>
              <w:jc w:val="center"/>
              <w:rPr>
                <w:rFonts w:ascii="David" w:hAnsi="David" w:cs="David"/>
                <w:color w:val="000000"/>
              </w:rPr>
            </w:pPr>
            <w:bookmarkStart w:id="578"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736C2A39" w14:textId="77777777" w:rsidR="002A484B" w:rsidRPr="00ED3AFA" w:rsidRDefault="00DE5FAA">
            <w:pPr>
              <w:bidi w:val="0"/>
              <w:jc w:val="center"/>
              <w:rPr>
                <w:rFonts w:ascii="David" w:hAnsi="David" w:cs="David"/>
                <w:color w:val="000000"/>
                <w:rtl/>
              </w:rPr>
            </w:pPr>
            <w:bookmarkStart w:id="579" w:name="AmanatSherut1"/>
            <w:r>
              <w:rPr>
                <w:rFonts w:ascii="David" w:hAnsi="David" w:cs="David" w:hint="cs"/>
                <w:color w:val="000000"/>
                <w:rtl/>
              </w:rPr>
              <w:t>מענה טלפוני תוך 3 דקות</w:t>
            </w:r>
            <w:bookmarkEnd w:id="57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79CBD07" w14:textId="77777777" w:rsidR="002A484B" w:rsidRPr="00ED3AFA" w:rsidRDefault="00DE5FAA" w:rsidP="00862222">
            <w:pPr>
              <w:jc w:val="center"/>
              <w:rPr>
                <w:rFonts w:ascii="David" w:hAnsi="David" w:cs="David"/>
                <w:rtl/>
              </w:rPr>
            </w:pPr>
            <w:bookmarkStart w:id="580" w:name="Hafara1"/>
            <w:r>
              <w:rPr>
                <w:rFonts w:ascii="David" w:hAnsi="David" w:cs="David" w:hint="cs"/>
                <w:rtl/>
              </w:rPr>
              <w:t>המתנה למענה טלפוני מעל ל-3 דקות</w:t>
            </w:r>
            <w:bookmarkEnd w:id="58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730C73CE" w14:textId="77777777" w:rsidR="002A484B" w:rsidRPr="00ED3AFA" w:rsidRDefault="00DE5FAA">
            <w:pPr>
              <w:bidi w:val="0"/>
              <w:jc w:val="right"/>
              <w:rPr>
                <w:rFonts w:ascii="David" w:hAnsi="David" w:cs="David"/>
                <w:color w:val="000000"/>
                <w:rtl/>
              </w:rPr>
            </w:pPr>
            <w:bookmarkStart w:id="581" w:name="Sanktzia1"/>
            <w:r>
              <w:rPr>
                <w:rFonts w:ascii="David" w:hAnsi="David" w:cs="David" w:hint="cs"/>
                <w:color w:val="000000"/>
                <w:rtl/>
              </w:rPr>
              <w:t>500 ש"ח למקרה</w:t>
            </w:r>
            <w:bookmarkEnd w:id="581"/>
          </w:p>
        </w:tc>
      </w:tr>
      <w:tr w:rsidR="003D1D7E" w14:paraId="51E6FE9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F724334" w14:textId="77777777" w:rsidR="002A484B" w:rsidRPr="00ED3AFA" w:rsidRDefault="00DE5FAA">
            <w:pPr>
              <w:bidi w:val="0"/>
              <w:jc w:val="center"/>
              <w:rPr>
                <w:rFonts w:ascii="David" w:hAnsi="David" w:cs="David"/>
                <w:color w:val="000000"/>
              </w:rPr>
            </w:pPr>
            <w:bookmarkStart w:id="582" w:name="show_SLA2"/>
            <w:bookmarkEnd w:id="578"/>
            <w:r>
              <w:rPr>
                <w:rFonts w:ascii="David" w:hAnsi="David" w:cs="David"/>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6D890DA3" w14:textId="77777777" w:rsidR="002A484B" w:rsidRPr="00ED3AFA" w:rsidRDefault="00DE5FAA">
            <w:pPr>
              <w:bidi w:val="0"/>
              <w:jc w:val="center"/>
              <w:rPr>
                <w:rFonts w:ascii="David" w:hAnsi="David" w:cs="David"/>
                <w:color w:val="000000"/>
              </w:rPr>
            </w:pPr>
            <w:bookmarkStart w:id="583" w:name="AmanatSherut2"/>
            <w:r>
              <w:rPr>
                <w:rFonts w:ascii="David" w:hAnsi="David" w:cs="David" w:hint="cs"/>
                <w:color w:val="000000"/>
                <w:rtl/>
              </w:rPr>
              <w:t>תחילת טיפול בקריאה תוך חצי שעה ממועד פתיחת הקריאה</w:t>
            </w:r>
            <w:bookmarkEnd w:id="58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DDD07B2" w14:textId="77777777" w:rsidR="002A484B" w:rsidRPr="00ED3AFA" w:rsidRDefault="00DE5FAA" w:rsidP="00862222">
            <w:pPr>
              <w:jc w:val="center"/>
              <w:rPr>
                <w:rFonts w:ascii="David" w:hAnsi="David" w:cs="David"/>
                <w:rtl/>
              </w:rPr>
            </w:pPr>
            <w:bookmarkStart w:id="584" w:name="Hafara2"/>
            <w:r>
              <w:rPr>
                <w:rFonts w:ascii="David" w:hAnsi="David" w:cs="David" w:hint="cs"/>
                <w:rtl/>
              </w:rPr>
              <w:t>איחור של מעל 10 דקות בתחילת טיפול בקריאה</w:t>
            </w:r>
            <w:bookmarkEnd w:id="58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37D1DA4" w14:textId="4461A193" w:rsidR="002A484B" w:rsidRPr="00ED3AFA" w:rsidRDefault="00DE5FAA">
            <w:pPr>
              <w:bidi w:val="0"/>
              <w:jc w:val="right"/>
              <w:rPr>
                <w:rFonts w:ascii="David" w:hAnsi="David" w:cs="David"/>
                <w:color w:val="000000"/>
                <w:rtl/>
              </w:rPr>
            </w:pPr>
            <w:bookmarkStart w:id="585" w:name="Sanktzia2"/>
            <w:r>
              <w:rPr>
                <w:rFonts w:ascii="David" w:hAnsi="David" w:cs="David" w:hint="cs"/>
                <w:color w:val="000000"/>
                <w:rtl/>
              </w:rPr>
              <w:t>1000 ש"ח לכל חצי שעת איחור.</w:t>
            </w:r>
            <w:bookmarkEnd w:id="585"/>
          </w:p>
        </w:tc>
      </w:tr>
      <w:tr w:rsidR="003D1D7E" w14:paraId="486926DD"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C18A73" w14:textId="77777777" w:rsidR="002A484B" w:rsidRPr="00ED3AFA" w:rsidRDefault="00DE5FAA">
            <w:pPr>
              <w:bidi w:val="0"/>
              <w:jc w:val="center"/>
              <w:rPr>
                <w:rFonts w:ascii="David" w:hAnsi="David" w:cs="David"/>
                <w:color w:val="000000"/>
              </w:rPr>
            </w:pPr>
            <w:bookmarkStart w:id="586" w:name="show_SLA3"/>
            <w:bookmarkEnd w:id="582"/>
            <w:r>
              <w:rPr>
                <w:rFonts w:ascii="David" w:hAnsi="David" w:cs="David"/>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0CE91BF9" w14:textId="77777777" w:rsidR="002A484B" w:rsidRPr="00ED3AFA" w:rsidRDefault="00DE5FAA">
            <w:pPr>
              <w:bidi w:val="0"/>
              <w:jc w:val="center"/>
              <w:rPr>
                <w:rFonts w:ascii="David" w:hAnsi="David" w:cs="David"/>
                <w:color w:val="000000"/>
              </w:rPr>
            </w:pPr>
            <w:bookmarkStart w:id="587" w:name="AmanatSherut3"/>
            <w:r>
              <w:rPr>
                <w:rFonts w:ascii="David" w:hAnsi="David" w:cs="David" w:hint="cs"/>
                <w:color w:val="000000"/>
                <w:rtl/>
              </w:rPr>
              <w:t>התחברות מרחוק לטיפול באירוע תוך שעתים ממועד פתיחת הקריאה (במידה שלא נתפר טלפונית)</w:t>
            </w:r>
            <w:bookmarkEnd w:id="58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5E2C9CA" w14:textId="4CC738F1" w:rsidR="002A484B" w:rsidRPr="00ED3AFA" w:rsidRDefault="00DE5FAA" w:rsidP="00862222">
            <w:pPr>
              <w:jc w:val="center"/>
              <w:rPr>
                <w:rFonts w:ascii="David" w:hAnsi="David" w:cs="David"/>
                <w:rtl/>
              </w:rPr>
            </w:pPr>
            <w:bookmarkStart w:id="588" w:name="Hafara3"/>
            <w:r>
              <w:rPr>
                <w:rFonts w:ascii="David" w:hAnsi="David" w:cs="David" w:hint="cs"/>
                <w:rtl/>
              </w:rPr>
              <w:t xml:space="preserve">איחור של מעל חצי שעה בתחילת טיפול </w:t>
            </w:r>
            <w:r w:rsidR="002151D3">
              <w:rPr>
                <w:rFonts w:ascii="David" w:hAnsi="David" w:cs="David" w:hint="cs"/>
                <w:rtl/>
              </w:rPr>
              <w:t xml:space="preserve">באמצעות </w:t>
            </w:r>
            <w:r>
              <w:rPr>
                <w:rFonts w:ascii="David" w:hAnsi="David" w:cs="David" w:hint="cs"/>
                <w:rtl/>
              </w:rPr>
              <w:t>התחברות מרחוק</w:t>
            </w:r>
            <w:bookmarkEnd w:id="58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8643C46" w14:textId="77777777" w:rsidR="002A484B" w:rsidRPr="00ED3AFA" w:rsidRDefault="00DE5FAA">
            <w:pPr>
              <w:bidi w:val="0"/>
              <w:jc w:val="right"/>
              <w:rPr>
                <w:rFonts w:ascii="David" w:hAnsi="David" w:cs="David"/>
                <w:color w:val="000000"/>
                <w:rtl/>
              </w:rPr>
            </w:pPr>
            <w:bookmarkStart w:id="589" w:name="Sanktzia3"/>
            <w:r>
              <w:rPr>
                <w:rFonts w:ascii="David" w:hAnsi="David" w:cs="David" w:hint="cs"/>
                <w:color w:val="000000"/>
                <w:rtl/>
              </w:rPr>
              <w:t>1000 ש"ח לכל חצי שעת איחור.</w:t>
            </w:r>
            <w:bookmarkEnd w:id="589"/>
          </w:p>
        </w:tc>
      </w:tr>
      <w:tr w:rsidR="003D1D7E" w14:paraId="2DAAD365"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504D989" w14:textId="77777777" w:rsidR="002A484B" w:rsidRPr="00ED3AFA" w:rsidRDefault="00DE5FAA">
            <w:pPr>
              <w:bidi w:val="0"/>
              <w:jc w:val="center"/>
              <w:rPr>
                <w:rFonts w:ascii="David" w:hAnsi="David" w:cs="David"/>
                <w:color w:val="000000"/>
              </w:rPr>
            </w:pPr>
            <w:bookmarkStart w:id="590" w:name="show_SLA4"/>
            <w:bookmarkEnd w:id="586"/>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261A09CE" w14:textId="55ADDF64" w:rsidR="002A484B" w:rsidRPr="00ED3AFA" w:rsidRDefault="00DE5FAA">
            <w:pPr>
              <w:bidi w:val="0"/>
              <w:jc w:val="center"/>
              <w:rPr>
                <w:rFonts w:ascii="David" w:hAnsi="David" w:cs="David"/>
                <w:color w:val="000000"/>
              </w:rPr>
            </w:pPr>
            <w:bookmarkStart w:id="591" w:name="AmanatSherut4"/>
            <w:r>
              <w:rPr>
                <w:rFonts w:ascii="David" w:hAnsi="David" w:cs="David" w:hint="cs"/>
                <w:color w:val="000000"/>
                <w:rtl/>
              </w:rPr>
              <w:t>הגעה לאתר המשרד לצורך טיפול באירוע שלא נפתר מרחוק, תוך 6 שעות ממועד פתיחת</w:t>
            </w:r>
            <w:r w:rsidR="00397BC5">
              <w:rPr>
                <w:rFonts w:ascii="David" w:hAnsi="David" w:cs="David" w:hint="cs"/>
                <w:color w:val="000000"/>
                <w:rtl/>
              </w:rPr>
              <w:t xml:space="preserve"> הקריאה</w:t>
            </w:r>
            <w:bookmarkEnd w:id="59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FF6DDAE" w14:textId="10383269" w:rsidR="002A484B" w:rsidRPr="00ED3AFA" w:rsidRDefault="00DE5FAA" w:rsidP="00862222">
            <w:pPr>
              <w:jc w:val="center"/>
              <w:rPr>
                <w:rFonts w:ascii="David" w:hAnsi="David" w:cs="David"/>
              </w:rPr>
            </w:pPr>
            <w:bookmarkStart w:id="592" w:name="Hafara4"/>
            <w:r>
              <w:rPr>
                <w:rFonts w:ascii="David" w:hAnsi="David" w:cs="David" w:hint="cs"/>
                <w:rtl/>
              </w:rPr>
              <w:t>איחור של מעל שעה בהג</w:t>
            </w:r>
            <w:r w:rsidR="00397BC5">
              <w:rPr>
                <w:rFonts w:ascii="David" w:hAnsi="David" w:cs="David" w:hint="cs"/>
                <w:rtl/>
              </w:rPr>
              <w:t>ע</w:t>
            </w:r>
            <w:r>
              <w:rPr>
                <w:rFonts w:ascii="David" w:hAnsi="David" w:cs="David" w:hint="cs"/>
                <w:rtl/>
              </w:rPr>
              <w:t>ה לאתר</w:t>
            </w:r>
            <w:bookmarkEnd w:id="59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CA33EBE" w14:textId="77777777" w:rsidR="002A484B" w:rsidRPr="00ED3AFA" w:rsidRDefault="00DE5FAA">
            <w:pPr>
              <w:bidi w:val="0"/>
              <w:jc w:val="right"/>
              <w:rPr>
                <w:rFonts w:ascii="David" w:hAnsi="David" w:cs="David"/>
                <w:color w:val="000000"/>
                <w:rtl/>
              </w:rPr>
            </w:pPr>
            <w:bookmarkStart w:id="593" w:name="Sanktzia4"/>
            <w:r>
              <w:rPr>
                <w:rFonts w:ascii="David" w:hAnsi="David" w:cs="David" w:hint="cs"/>
                <w:color w:val="000000"/>
                <w:rtl/>
              </w:rPr>
              <w:t>2000 ש"ח לכל שעת איחור</w:t>
            </w:r>
            <w:bookmarkEnd w:id="593"/>
          </w:p>
        </w:tc>
      </w:tr>
      <w:bookmarkEnd w:id="590"/>
      <w:tr w:rsidR="003D1D7E" w14:paraId="79D8D14D"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7C9167" w14:textId="77777777" w:rsidR="002A484B" w:rsidRPr="00ED3AFA" w:rsidRDefault="00DE5FAA">
            <w:pPr>
              <w:bidi w:val="0"/>
              <w:jc w:val="center"/>
              <w:rPr>
                <w:rFonts w:ascii="David" w:hAnsi="David" w:cs="David"/>
                <w:color w:val="000000"/>
              </w:rPr>
            </w:pPr>
            <w:r>
              <w:rPr>
                <w:rFonts w:ascii="David" w:hAnsi="David" w:cs="David"/>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7EE2C95F" w14:textId="6D9E3244" w:rsidR="002A484B" w:rsidRPr="00ED3AFA" w:rsidRDefault="00DE5FAA" w:rsidP="00964BD0">
            <w:pPr>
              <w:bidi w:val="0"/>
              <w:jc w:val="center"/>
              <w:rPr>
                <w:rFonts w:ascii="David" w:hAnsi="David" w:cs="David"/>
                <w:color w:val="000000"/>
              </w:rPr>
            </w:pPr>
            <w:bookmarkStart w:id="594" w:name="AmanatSherut5"/>
            <w:r>
              <w:rPr>
                <w:rFonts w:ascii="David" w:hAnsi="David" w:cs="David" w:hint="cs"/>
                <w:color w:val="000000"/>
                <w:rtl/>
              </w:rPr>
              <w:t>הגשת דוח סיכום חקירת אירוע תוך</w:t>
            </w:r>
            <w:r w:rsidR="002151D3">
              <w:rPr>
                <w:rFonts w:ascii="David" w:hAnsi="David" w:cs="David" w:hint="cs"/>
                <w:color w:val="000000"/>
                <w:rtl/>
              </w:rPr>
              <w:t xml:space="preserve"> 3 ימי עבודה</w:t>
            </w:r>
            <w:r>
              <w:rPr>
                <w:rFonts w:ascii="David" w:hAnsi="David" w:cs="David" w:hint="cs"/>
                <w:color w:val="000000"/>
              </w:rPr>
              <w:t xml:space="preserve"> </w:t>
            </w:r>
            <w:r>
              <w:rPr>
                <w:rFonts w:ascii="David" w:hAnsi="David" w:cs="David" w:hint="cs"/>
                <w:color w:val="000000"/>
                <w:rtl/>
              </w:rPr>
              <w:t>ממועד סיום הטיפול באירוע</w:t>
            </w:r>
            <w:bookmarkEnd w:id="59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D54411D" w14:textId="77777777" w:rsidR="002A484B" w:rsidRPr="00ED3AFA" w:rsidRDefault="00DE5FAA" w:rsidP="00862222">
            <w:pPr>
              <w:jc w:val="center"/>
              <w:rPr>
                <w:rFonts w:ascii="David" w:hAnsi="David" w:cs="David"/>
                <w:rtl/>
              </w:rPr>
            </w:pPr>
            <w:bookmarkStart w:id="595" w:name="Hafara5"/>
            <w:r>
              <w:rPr>
                <w:rFonts w:ascii="David" w:hAnsi="David" w:cs="David" w:hint="cs"/>
                <w:rtl/>
              </w:rPr>
              <w:t>איחור של יום בהגשת דוח סיכום אירוע</w:t>
            </w:r>
            <w:bookmarkEnd w:id="59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452DC44" w14:textId="77777777" w:rsidR="002A484B" w:rsidRPr="00ED3AFA" w:rsidRDefault="00DE5FAA">
            <w:pPr>
              <w:bidi w:val="0"/>
              <w:jc w:val="right"/>
              <w:rPr>
                <w:rFonts w:ascii="David" w:hAnsi="David" w:cs="David"/>
                <w:color w:val="000000"/>
                <w:rtl/>
              </w:rPr>
            </w:pPr>
            <w:bookmarkStart w:id="596" w:name="Sanktzia5"/>
            <w:r>
              <w:rPr>
                <w:rFonts w:ascii="David" w:hAnsi="David" w:cs="David" w:hint="cs"/>
                <w:color w:val="000000"/>
                <w:rtl/>
              </w:rPr>
              <w:t>500 ש"ח לכל יום איחור</w:t>
            </w:r>
            <w:bookmarkEnd w:id="596"/>
          </w:p>
        </w:tc>
      </w:tr>
    </w:tbl>
    <w:p w14:paraId="0DE26472" w14:textId="011D2669" w:rsidR="00A41D80" w:rsidRPr="00F73CD2" w:rsidRDefault="00DE5FAA" w:rsidP="004F6325">
      <w:pPr>
        <w:pStyle w:val="1111"/>
      </w:pPr>
      <w:bookmarkStart w:id="59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597"/>
    </w:p>
    <w:p w14:paraId="653F1227" w14:textId="15698874" w:rsidR="000B1A32" w:rsidRPr="000B1A32" w:rsidRDefault="000B1A32" w:rsidP="004F6325">
      <w:pPr>
        <w:pStyle w:val="1111"/>
        <w:rPr>
          <w:ins w:id="598" w:author="ענת בן עוזר" w:date="2024-08-14T07:55:00Z"/>
          <w:u w:val="single"/>
          <w:rtl/>
          <w:rPrChange w:id="599" w:author="ענת בן עוזר" w:date="2024-08-14T07:55:00Z">
            <w:rPr>
              <w:ins w:id="600" w:author="ענת בן עוזר" w:date="2024-08-14T07:55:00Z"/>
              <w:rtl/>
            </w:rPr>
          </w:rPrChange>
        </w:rPr>
      </w:pPr>
      <w:ins w:id="601" w:author="ענת בן עוזר" w:date="2024-08-14T07:55:00Z">
        <w:r w:rsidRPr="007C5856">
          <w:rPr>
            <w:rtl/>
          </w:rPr>
          <w:t>המשרד רשאי, על פי שיקול דעתו, להחליט להחריג תקלה/אירוע ממנגנון</w:t>
        </w:r>
      </w:ins>
      <w:ins w:id="602" w:author="מרק כץ  Mark Katz" w:date="2024-08-15T11:30:00Z" w16du:dateUtc="2024-08-15T08:30:00Z">
        <w:r w:rsidR="006C0594">
          <w:rPr>
            <w:rFonts w:hint="cs"/>
            <w:rtl/>
          </w:rPr>
          <w:t xml:space="preserve"> הפיצויים המוסכמים</w:t>
        </w:r>
      </w:ins>
      <w:ins w:id="603" w:author="ענת בן עוזר" w:date="2024-08-14T07:55:00Z">
        <w:r w:rsidRPr="007C5856">
          <w:rPr>
            <w:rtl/>
          </w:rPr>
          <w:t>.</w:t>
        </w:r>
      </w:ins>
    </w:p>
    <w:p w14:paraId="41342B6D" w14:textId="63D7B4C7" w:rsidR="00447C3B" w:rsidRPr="00447C3B" w:rsidRDefault="00DE5FAA"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0972CF6A" w14:textId="542A9582" w:rsidR="008C4EA6" w:rsidRDefault="00DE5FAA" w:rsidP="000B1A32">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xml:space="preserve">, במצטבר לכל תקופה של 12 חודשים רצופים, לא יעלה על </w:t>
      </w:r>
      <w:del w:id="604" w:author="ענת בן עוזר" w:date="2024-08-14T07:56:00Z">
        <w:r w:rsidDel="000B1A32">
          <w:rPr>
            <w:rFonts w:hint="cs"/>
            <w:rtl/>
          </w:rPr>
          <w:delText>50</w:delText>
        </w:r>
      </w:del>
      <w:ins w:id="605" w:author="ענת בן עוזר" w:date="2024-08-14T07:56:00Z">
        <w:r w:rsidR="000B1A32">
          <w:rPr>
            <w:rFonts w:hint="cs"/>
            <w:rtl/>
          </w:rPr>
          <w:t>35</w:t>
        </w:r>
      </w:ins>
      <w:r>
        <w:rPr>
          <w:rFonts w:hint="cs"/>
          <w:rtl/>
        </w:rPr>
        <w:t>% מהיקף הרכש שבוצע בפועל בתקופה זו.</w:t>
      </w:r>
    </w:p>
    <w:p w14:paraId="148BCEAE" w14:textId="3D5BDD80" w:rsidR="00447C3B" w:rsidRDefault="00DE5FAA" w:rsidP="00741B37">
      <w:pPr>
        <w:pStyle w:val="1111"/>
        <w:numPr>
          <w:ilvl w:val="0"/>
          <w:numId w:val="0"/>
        </w:numPr>
        <w:ind w:left="2043"/>
      </w:pPr>
      <w:r w:rsidRPr="00F73CD2">
        <w:rPr>
          <w:rFonts w:hint="cs"/>
          <w:rtl/>
        </w:rPr>
        <w:t xml:space="preserve"> </w:t>
      </w:r>
    </w:p>
    <w:bookmarkEnd w:id="575"/>
    <w:p w14:paraId="5284B364" w14:textId="77777777" w:rsidR="00C226A6" w:rsidRDefault="00DE5FAA" w:rsidP="005A33AD">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7E2D66C" w14:textId="77777777" w:rsidR="00C226A6" w:rsidRPr="00BE4991" w:rsidRDefault="00DE5FAA"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6448D7EE" w14:textId="77777777" w:rsidR="0009150A" w:rsidRPr="00083FC7" w:rsidRDefault="00DE5FAA" w:rsidP="005A33AD">
      <w:pPr>
        <w:pStyle w:val="1ff0"/>
        <w:rPr>
          <w:rtl/>
        </w:rPr>
      </w:pPr>
      <w:bookmarkStart w:id="606" w:name="_Toc256000097"/>
      <w:r w:rsidRPr="00083FC7">
        <w:rPr>
          <w:rtl/>
        </w:rPr>
        <w:lastRenderedPageBreak/>
        <w:t>תרופות מצטברות</w:t>
      </w:r>
      <w:bookmarkEnd w:id="576"/>
      <w:bookmarkEnd w:id="577"/>
      <w:bookmarkEnd w:id="606"/>
    </w:p>
    <w:p w14:paraId="5990B87A" w14:textId="77777777" w:rsidR="0009150A" w:rsidRPr="007C5B4C" w:rsidRDefault="00DE5FAA"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001F331" w14:textId="77777777" w:rsidR="0009150A" w:rsidRPr="007C5B4C" w:rsidRDefault="00DE5FAA"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5DB7499" w14:textId="77777777" w:rsidR="00B44FF5" w:rsidRPr="00067671" w:rsidRDefault="00DE5FAA" w:rsidP="00B44FF5">
      <w:pPr>
        <w:pStyle w:val="1ff0"/>
      </w:pPr>
      <w:bookmarkStart w:id="607" w:name="_Toc256000098"/>
      <w:bookmarkStart w:id="608" w:name="_Toc44931976"/>
      <w:bookmarkStart w:id="609" w:name="_Toc44932063"/>
      <w:r w:rsidRPr="00067671">
        <w:rPr>
          <w:rFonts w:hint="cs"/>
          <w:rtl/>
        </w:rPr>
        <w:t>סיום התקשרות</w:t>
      </w:r>
      <w:bookmarkEnd w:id="607"/>
    </w:p>
    <w:p w14:paraId="4F14C43C" w14:textId="77777777" w:rsidR="00B44FF5" w:rsidRDefault="00DE5FAA"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AB9038B" w14:textId="77777777" w:rsidR="00B44FF5" w:rsidRDefault="00DE5FAA"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56C9CBDA" w14:textId="77777777" w:rsidR="00B44FF5" w:rsidRDefault="00DE5FAA"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169E5AAA" w14:textId="77777777" w:rsidR="00B44FF5" w:rsidRDefault="00DE5FAA"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EB5A140" w14:textId="75E8DFCA" w:rsidR="00AB5E84" w:rsidRDefault="00AB5E84" w:rsidP="004F6325">
      <w:pPr>
        <w:pStyle w:val="1112"/>
      </w:pPr>
      <w:r>
        <w:rPr>
          <w:rFonts w:hint="cs"/>
          <w:rtl/>
        </w:rPr>
        <w:t>הספק יעביר למזמין את כל החומר</w:t>
      </w:r>
      <w:r w:rsidR="00AB7C1C">
        <w:rPr>
          <w:rFonts w:hint="cs"/>
          <w:rtl/>
        </w:rPr>
        <w:t xml:space="preserve"> ("מידע", "מידע סודי" וכו')</w:t>
      </w:r>
      <w:r>
        <w:rPr>
          <w:rFonts w:hint="cs"/>
          <w:rtl/>
        </w:rPr>
        <w:t xml:space="preserve"> </w:t>
      </w:r>
      <w:r w:rsidR="00871B60">
        <w:rPr>
          <w:rFonts w:hint="cs"/>
          <w:rtl/>
        </w:rPr>
        <w:t xml:space="preserve">שהועבר אליו או </w:t>
      </w:r>
      <w:r w:rsidR="00496EAC">
        <w:rPr>
          <w:rFonts w:hint="cs"/>
          <w:rtl/>
        </w:rPr>
        <w:t>נצבר/</w:t>
      </w:r>
      <w:r>
        <w:rPr>
          <w:rFonts w:hint="cs"/>
          <w:rtl/>
        </w:rPr>
        <w:t xml:space="preserve">נאסף אצלו אודות המשרד בתקופת ההתקשרות, ולאחר מכן </w:t>
      </w:r>
      <w:proofErr w:type="spellStart"/>
      <w:r>
        <w:rPr>
          <w:rFonts w:hint="cs"/>
          <w:rtl/>
        </w:rPr>
        <w:t>ימחוק</w:t>
      </w:r>
      <w:proofErr w:type="spellEnd"/>
      <w:r>
        <w:rPr>
          <w:rFonts w:hint="cs"/>
          <w:rtl/>
        </w:rPr>
        <w:t xml:space="preserve"> חומר זה אשר ברשותו. </w:t>
      </w:r>
    </w:p>
    <w:p w14:paraId="5408F7E2" w14:textId="77777777" w:rsidR="00B44FF5" w:rsidRPr="00067671" w:rsidRDefault="00DE5FAA"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771A87EB" w14:textId="77777777" w:rsidR="0009150A" w:rsidRPr="007C5B4C" w:rsidRDefault="00DE5FAA" w:rsidP="005A33AD">
      <w:pPr>
        <w:pStyle w:val="1ff0"/>
        <w:rPr>
          <w:rtl/>
        </w:rPr>
      </w:pPr>
      <w:bookmarkStart w:id="610" w:name="_Toc256000099"/>
      <w:r w:rsidRPr="007C5B4C">
        <w:rPr>
          <w:rtl/>
        </w:rPr>
        <w:t>כתובות הצדדים והודעות</w:t>
      </w:r>
      <w:bookmarkEnd w:id="608"/>
      <w:bookmarkEnd w:id="609"/>
      <w:bookmarkEnd w:id="610"/>
    </w:p>
    <w:p w14:paraId="4FDD3503" w14:textId="77777777" w:rsidR="00E82E1B" w:rsidRDefault="00DE5FAA"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4478AA1" w14:textId="77777777" w:rsidR="00E82E1B" w:rsidRPr="007C5B4C" w:rsidRDefault="00DE5FAA" w:rsidP="00E82E1B">
      <w:pPr>
        <w:pStyle w:val="114"/>
        <w:rPr>
          <w:rtl/>
        </w:rPr>
      </w:pPr>
      <w:r>
        <w:rPr>
          <w:rFonts w:hint="cs"/>
          <w:rtl/>
        </w:rPr>
        <w:t>משלוח דואר אלקטרוני על פי הסכם זה יהיה לכתובת הבאות:</w:t>
      </w:r>
    </w:p>
    <w:p w14:paraId="779E3AD2" w14:textId="77777777" w:rsidR="00E82E1B" w:rsidRDefault="00DE5FAA" w:rsidP="00B33037">
      <w:pPr>
        <w:pStyle w:val="114"/>
        <w:rPr>
          <w:b w:val="0"/>
        </w:rPr>
      </w:pPr>
      <w:r w:rsidRPr="007C5B4C">
        <w:rPr>
          <w:rtl/>
        </w:rPr>
        <w:lastRenderedPageBreak/>
        <w:t xml:space="preserve">כתובת </w:t>
      </w:r>
      <w:r>
        <w:rPr>
          <w:rFonts w:hint="cs"/>
          <w:rtl/>
        </w:rPr>
        <w:t xml:space="preserve">דוא"ל </w:t>
      </w:r>
      <w:r>
        <w:rPr>
          <w:rtl/>
        </w:rPr>
        <w:t>המזמין</w:t>
      </w:r>
      <w:r w:rsidR="00B33037">
        <w:rPr>
          <w:rFonts w:hint="cs"/>
          <w:rtl/>
        </w:rPr>
        <w:t xml:space="preserve"> או כל כתובת דוא"ל אחרת שתע</w:t>
      </w:r>
      <w:r w:rsidR="002F5838">
        <w:rPr>
          <w:rFonts w:hint="cs"/>
          <w:rtl/>
        </w:rPr>
        <w:t>ו</w:t>
      </w:r>
      <w:r w:rsidR="00B33037">
        <w:rPr>
          <w:rFonts w:hint="cs"/>
          <w:rtl/>
        </w:rPr>
        <w:t>דכן ע"י המזמין</w:t>
      </w:r>
      <w:r w:rsidRPr="007C5B4C">
        <w:rPr>
          <w:rtl/>
        </w:rPr>
        <w:t>:</w:t>
      </w:r>
      <w:r w:rsidRPr="003A68CD">
        <w:rPr>
          <w:b w:val="0"/>
          <w:bCs/>
          <w:rtl/>
        </w:rPr>
        <w:t xml:space="preserve"> ________________________________</w:t>
      </w:r>
      <w:r>
        <w:rPr>
          <w:rFonts w:hint="cs"/>
          <w:b w:val="0"/>
          <w:bCs/>
          <w:rtl/>
        </w:rPr>
        <w:t>.</w:t>
      </w:r>
    </w:p>
    <w:p w14:paraId="0C437FB5" w14:textId="77777777" w:rsidR="00E82E1B" w:rsidRDefault="00DE5FAA"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14:paraId="1486E825" w14:textId="77777777" w:rsidR="00E82E1B" w:rsidRDefault="00DE5FAA"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6849F6C" w14:textId="77777777" w:rsidR="007438EC" w:rsidRPr="007C5B4C" w:rsidRDefault="00DE5FAA"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8E4ACC0" w14:textId="77777777" w:rsidR="007438EC" w:rsidRPr="007C5B4C" w:rsidRDefault="007438EC" w:rsidP="000636E1">
      <w:pPr>
        <w:pStyle w:val="114"/>
        <w:numPr>
          <w:ilvl w:val="0"/>
          <w:numId w:val="0"/>
        </w:numPr>
        <w:ind w:left="792"/>
        <w:rPr>
          <w:rtl/>
        </w:rPr>
      </w:pPr>
    </w:p>
    <w:p w14:paraId="77C43CA1" w14:textId="77777777" w:rsidR="0009150A" w:rsidRPr="007C5B4C" w:rsidRDefault="00DE5FAA" w:rsidP="005A33AD">
      <w:pPr>
        <w:pStyle w:val="1ff0"/>
        <w:rPr>
          <w:rtl/>
        </w:rPr>
      </w:pPr>
      <w:bookmarkStart w:id="611" w:name="_Toc256000100"/>
      <w:bookmarkStart w:id="612" w:name="_Toc44931977"/>
      <w:bookmarkStart w:id="613" w:name="_Toc44932064"/>
      <w:r w:rsidRPr="007C5B4C">
        <w:rPr>
          <w:rtl/>
        </w:rPr>
        <w:t>שונות</w:t>
      </w:r>
      <w:bookmarkEnd w:id="611"/>
      <w:bookmarkEnd w:id="612"/>
      <w:bookmarkEnd w:id="613"/>
    </w:p>
    <w:p w14:paraId="3E56E87F" w14:textId="77777777" w:rsidR="00FC40AA" w:rsidRDefault="00DE5FAA"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7221B4B" w14:textId="77777777" w:rsidR="00F22EBB" w:rsidRPr="0055046B" w:rsidRDefault="00DE5FAA"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0"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27DC6D7" w14:textId="77777777" w:rsidR="00FC40AA" w:rsidRPr="007C5B4C" w:rsidRDefault="00DE5FAA" w:rsidP="005A33AD">
      <w:pPr>
        <w:pStyle w:val="114"/>
        <w:rPr>
          <w:rtl/>
        </w:rPr>
      </w:pPr>
      <w:r w:rsidRPr="007C5B4C">
        <w:rPr>
          <w:rtl/>
        </w:rPr>
        <w:t xml:space="preserve">כל שינוי בהוראת הסכם זה ייעשה בהסכמת שני הצדדים, מראש ובכתב. </w:t>
      </w:r>
    </w:p>
    <w:p w14:paraId="0E420199" w14:textId="77777777" w:rsidR="0009150A" w:rsidRDefault="00DE5FAA"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543F5BE" w14:textId="77777777" w:rsidR="0053062D" w:rsidRPr="00A10491" w:rsidRDefault="00DE5FAA" w:rsidP="005A33AD">
      <w:pPr>
        <w:pStyle w:val="114"/>
        <w:rPr>
          <w:rtl/>
        </w:rPr>
      </w:pPr>
      <w:r>
        <w:rPr>
          <w:rFonts w:hint="cs"/>
          <w:rtl/>
        </w:rPr>
        <w:t>מועד החתימה על ההסכם יהיה מועד החתימה של אחרון הצדדים על ההסכם.</w:t>
      </w:r>
    </w:p>
    <w:p w14:paraId="6B374579" w14:textId="77777777" w:rsidR="0009150A" w:rsidRPr="007C5B4C" w:rsidRDefault="00DE5FAA"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14" w:name="_Toc330777765"/>
    <w:p w14:paraId="42712FCA" w14:textId="77777777" w:rsidR="00CD6EC5" w:rsidRDefault="00DE5FAA" w:rsidP="00E149E9">
      <w:pPr>
        <w:pStyle w:val="af7"/>
        <w:widowControl w:val="0"/>
        <w:spacing w:line="360" w:lineRule="auto"/>
        <w:ind w:left="720" w:firstLine="720"/>
        <w:rPr>
          <w:rFonts w:cs="David"/>
          <w:b/>
          <w:bCs/>
          <w:u w:val="single"/>
          <w:rtl/>
        </w:rPr>
        <w:sectPr w:rsidR="00CD6EC5" w:rsidSect="001E7EDE">
          <w:pgSz w:w="11906" w:h="16838" w:code="9"/>
          <w:pgMar w:top="1616" w:right="1826" w:bottom="1440" w:left="1800" w:header="709" w:footer="709" w:gutter="0"/>
          <w:cols w:space="708"/>
          <w:titlePg/>
          <w:bidi/>
          <w:rtlGutter/>
          <w:docGrid w:linePitch="360"/>
        </w:sectPr>
      </w:pPr>
      <w:r>
        <w:rPr>
          <w:rFonts w:cs="David"/>
          <w:noProof/>
          <w:rtl/>
        </w:rPr>
        <w:lastRenderedPageBreak/>
        <mc:AlternateContent>
          <mc:Choice Requires="wpg">
            <w:drawing>
              <wp:anchor distT="0" distB="0" distL="114300" distR="114300" simplePos="0" relativeHeight="251658240" behindDoc="0" locked="0" layoutInCell="1" allowOverlap="1" wp14:anchorId="48F002E8" wp14:editId="3AAC493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17B6E36" w14:textId="77777777" w:rsidR="0048161A" w:rsidRDefault="0048161A" w:rsidP="00243945">
                              <w:pPr>
                                <w:rPr>
                                  <w:rFonts w:cs="David"/>
                                  <w:b/>
                                  <w:bCs/>
                                  <w:sz w:val="22"/>
                                  <w:szCs w:val="22"/>
                                  <w:highlight w:val="yellow"/>
                                  <w:rtl/>
                                </w:rPr>
                              </w:pPr>
                            </w:p>
                            <w:p w14:paraId="173FD33A" w14:textId="77777777" w:rsidR="0048161A" w:rsidRPr="00B71738" w:rsidRDefault="0048161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6972819"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6FE9FA41"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E329223" w14:textId="77777777" w:rsidR="0048161A" w:rsidRPr="00B71738" w:rsidRDefault="0048161A" w:rsidP="00243945">
                              <w:pPr>
                                <w:jc w:val="center"/>
                                <w:rPr>
                                  <w:rFonts w:cs="David"/>
                                  <w:b/>
                                  <w:bCs/>
                                  <w:sz w:val="22"/>
                                  <w:szCs w:val="22"/>
                                  <w:rtl/>
                                </w:rPr>
                              </w:pPr>
                            </w:p>
                            <w:p w14:paraId="751D32BC"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7C305765"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p w14:paraId="6595BCB1" w14:textId="77777777" w:rsidR="0048161A" w:rsidRDefault="0048161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0FF84B" w14:textId="77777777" w:rsidR="0048161A" w:rsidRDefault="0048161A" w:rsidP="00243945">
                              <w:pPr>
                                <w:rPr>
                                  <w:rFonts w:cs="David"/>
                                  <w:b/>
                                  <w:bCs/>
                                  <w:sz w:val="22"/>
                                  <w:szCs w:val="22"/>
                                  <w:highlight w:val="yellow"/>
                                  <w:rtl/>
                                </w:rPr>
                              </w:pPr>
                            </w:p>
                            <w:p w14:paraId="47B53FB8" w14:textId="77777777" w:rsidR="0048161A" w:rsidRPr="00B71738" w:rsidRDefault="0048161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F5A53F5"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175396E1"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CCFE40A" w14:textId="77777777" w:rsidR="0048161A" w:rsidRPr="00B71738" w:rsidRDefault="0048161A" w:rsidP="00243945">
                              <w:pPr>
                                <w:jc w:val="center"/>
                                <w:rPr>
                                  <w:rFonts w:cs="David"/>
                                  <w:b/>
                                  <w:bCs/>
                                  <w:sz w:val="22"/>
                                  <w:szCs w:val="22"/>
                                  <w:rtl/>
                                </w:rPr>
                              </w:pPr>
                            </w:p>
                            <w:p w14:paraId="4E6C5D93"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2E4EB9AE"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p w14:paraId="1D36038E" w14:textId="77777777" w:rsidR="0048161A" w:rsidRDefault="0048161A" w:rsidP="00243945"/>
                            <w:p w14:paraId="3C333308" w14:textId="77777777" w:rsidR="0048161A" w:rsidRDefault="0048161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1398B55" w14:textId="77777777" w:rsidR="0048161A" w:rsidRDefault="0048161A" w:rsidP="00243945">
                              <w:pPr>
                                <w:rPr>
                                  <w:rFonts w:cs="David"/>
                                  <w:b/>
                                  <w:bCs/>
                                  <w:sz w:val="22"/>
                                  <w:szCs w:val="22"/>
                                  <w:highlight w:val="yellow"/>
                                  <w:rtl/>
                                </w:rPr>
                              </w:pPr>
                            </w:p>
                            <w:p w14:paraId="37A2EF21" w14:textId="77777777" w:rsidR="0048161A" w:rsidRPr="00B71738" w:rsidRDefault="0048161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0BCA81F"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608A6CA6"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9770FC5" w14:textId="77777777" w:rsidR="0048161A" w:rsidRPr="00B71738" w:rsidRDefault="0048161A" w:rsidP="00243945">
                              <w:pPr>
                                <w:jc w:val="center"/>
                                <w:rPr>
                                  <w:rFonts w:cs="David"/>
                                  <w:b/>
                                  <w:bCs/>
                                  <w:sz w:val="22"/>
                                  <w:szCs w:val="22"/>
                                  <w:rtl/>
                                </w:rPr>
                              </w:pPr>
                            </w:p>
                            <w:p w14:paraId="27A4DA5A"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7A5963BE"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17CD34" w14:textId="77777777" w:rsidR="0048161A" w:rsidRDefault="0048161A" w:rsidP="00243945">
                              <w:pPr>
                                <w:rPr>
                                  <w:rFonts w:cs="David"/>
                                  <w:b/>
                                  <w:bCs/>
                                  <w:sz w:val="22"/>
                                  <w:szCs w:val="22"/>
                                  <w:highlight w:val="yellow"/>
                                  <w:rtl/>
                                </w:rPr>
                              </w:pPr>
                            </w:p>
                            <w:p w14:paraId="4E27FA96" w14:textId="77777777" w:rsidR="0048161A" w:rsidRPr="00B71738" w:rsidRDefault="0048161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EC53D42"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1FCBF4FB"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E81F927" w14:textId="77777777" w:rsidR="0048161A" w:rsidRPr="00B71738" w:rsidRDefault="0048161A" w:rsidP="00243945">
                              <w:pPr>
                                <w:jc w:val="center"/>
                                <w:rPr>
                                  <w:rFonts w:cs="David"/>
                                  <w:b/>
                                  <w:bCs/>
                                  <w:sz w:val="22"/>
                                  <w:szCs w:val="22"/>
                                  <w:rtl/>
                                </w:rPr>
                              </w:pPr>
                            </w:p>
                            <w:p w14:paraId="0B40414F"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3B163C28"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p w14:paraId="5F0E96CF" w14:textId="77777777" w:rsidR="0048161A" w:rsidRDefault="0048161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8F002E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17B6E36" w14:textId="77777777" w:rsidR="0048161A" w:rsidRDefault="0048161A" w:rsidP="00243945">
                        <w:pPr>
                          <w:rPr>
                            <w:rFonts w:cs="David"/>
                            <w:b/>
                            <w:bCs/>
                            <w:sz w:val="22"/>
                            <w:szCs w:val="22"/>
                            <w:highlight w:val="yellow"/>
                            <w:rtl/>
                          </w:rPr>
                        </w:pPr>
                      </w:p>
                      <w:p w14:paraId="173FD33A" w14:textId="77777777" w:rsidR="0048161A" w:rsidRPr="00B71738" w:rsidRDefault="0048161A"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6972819"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6FE9FA41"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E329223" w14:textId="77777777" w:rsidR="0048161A" w:rsidRPr="00B71738" w:rsidRDefault="0048161A" w:rsidP="00243945">
                        <w:pPr>
                          <w:jc w:val="center"/>
                          <w:rPr>
                            <w:rFonts w:cs="David"/>
                            <w:b/>
                            <w:bCs/>
                            <w:sz w:val="22"/>
                            <w:szCs w:val="22"/>
                            <w:rtl/>
                          </w:rPr>
                        </w:pPr>
                      </w:p>
                      <w:p w14:paraId="751D32BC"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7C305765"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p w14:paraId="6595BCB1" w14:textId="77777777" w:rsidR="0048161A" w:rsidRDefault="0048161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0FF84B" w14:textId="77777777" w:rsidR="0048161A" w:rsidRDefault="0048161A" w:rsidP="00243945">
                        <w:pPr>
                          <w:rPr>
                            <w:rFonts w:cs="David"/>
                            <w:b/>
                            <w:bCs/>
                            <w:sz w:val="22"/>
                            <w:szCs w:val="22"/>
                            <w:highlight w:val="yellow"/>
                            <w:rtl/>
                          </w:rPr>
                        </w:pPr>
                      </w:p>
                      <w:p w14:paraId="47B53FB8" w14:textId="77777777" w:rsidR="0048161A" w:rsidRPr="00B71738" w:rsidRDefault="0048161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F5A53F5"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175396E1"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CCFE40A" w14:textId="77777777" w:rsidR="0048161A" w:rsidRPr="00B71738" w:rsidRDefault="0048161A" w:rsidP="00243945">
                        <w:pPr>
                          <w:jc w:val="center"/>
                          <w:rPr>
                            <w:rFonts w:cs="David"/>
                            <w:b/>
                            <w:bCs/>
                            <w:sz w:val="22"/>
                            <w:szCs w:val="22"/>
                            <w:rtl/>
                          </w:rPr>
                        </w:pPr>
                      </w:p>
                      <w:p w14:paraId="4E6C5D93"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2E4EB9AE"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p w14:paraId="1D36038E" w14:textId="77777777" w:rsidR="0048161A" w:rsidRDefault="0048161A" w:rsidP="00243945"/>
                      <w:p w14:paraId="3C333308" w14:textId="77777777" w:rsidR="0048161A" w:rsidRDefault="0048161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1398B55" w14:textId="77777777" w:rsidR="0048161A" w:rsidRDefault="0048161A" w:rsidP="00243945">
                        <w:pPr>
                          <w:rPr>
                            <w:rFonts w:cs="David"/>
                            <w:b/>
                            <w:bCs/>
                            <w:sz w:val="22"/>
                            <w:szCs w:val="22"/>
                            <w:highlight w:val="yellow"/>
                            <w:rtl/>
                          </w:rPr>
                        </w:pPr>
                      </w:p>
                      <w:p w14:paraId="37A2EF21" w14:textId="77777777" w:rsidR="0048161A" w:rsidRPr="00B71738" w:rsidRDefault="0048161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0BCA81F"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608A6CA6"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9770FC5" w14:textId="77777777" w:rsidR="0048161A" w:rsidRPr="00B71738" w:rsidRDefault="0048161A" w:rsidP="00243945">
                        <w:pPr>
                          <w:jc w:val="center"/>
                          <w:rPr>
                            <w:rFonts w:cs="David"/>
                            <w:b/>
                            <w:bCs/>
                            <w:sz w:val="22"/>
                            <w:szCs w:val="22"/>
                            <w:rtl/>
                          </w:rPr>
                        </w:pPr>
                      </w:p>
                      <w:p w14:paraId="27A4DA5A"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7A5963BE"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17CD34" w14:textId="77777777" w:rsidR="0048161A" w:rsidRDefault="0048161A" w:rsidP="00243945">
                        <w:pPr>
                          <w:rPr>
                            <w:rFonts w:cs="David"/>
                            <w:b/>
                            <w:bCs/>
                            <w:sz w:val="22"/>
                            <w:szCs w:val="22"/>
                            <w:highlight w:val="yellow"/>
                            <w:rtl/>
                          </w:rPr>
                        </w:pPr>
                      </w:p>
                      <w:p w14:paraId="4E27FA96" w14:textId="77777777" w:rsidR="0048161A" w:rsidRPr="00B71738" w:rsidRDefault="0048161A"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EC53D42" w14:textId="77777777" w:rsidR="0048161A" w:rsidRPr="00B71738" w:rsidRDefault="0048161A" w:rsidP="00243945">
                        <w:pPr>
                          <w:jc w:val="center"/>
                          <w:rPr>
                            <w:rFonts w:cs="David"/>
                            <w:b/>
                            <w:bCs/>
                            <w:sz w:val="22"/>
                            <w:szCs w:val="22"/>
                            <w:rtl/>
                          </w:rPr>
                        </w:pPr>
                        <w:r w:rsidRPr="00B71738">
                          <w:rPr>
                            <w:rFonts w:cs="David" w:hint="cs"/>
                            <w:b/>
                            <w:bCs/>
                            <w:sz w:val="22"/>
                            <w:szCs w:val="22"/>
                            <w:rtl/>
                          </w:rPr>
                          <w:t>שם וחתימה</w:t>
                        </w:r>
                      </w:p>
                      <w:p w14:paraId="1FCBF4FB" w14:textId="77777777" w:rsidR="0048161A" w:rsidRPr="00B71738" w:rsidRDefault="0048161A"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E81F927" w14:textId="77777777" w:rsidR="0048161A" w:rsidRPr="00B71738" w:rsidRDefault="0048161A" w:rsidP="00243945">
                        <w:pPr>
                          <w:jc w:val="center"/>
                          <w:rPr>
                            <w:rFonts w:cs="David"/>
                            <w:b/>
                            <w:bCs/>
                            <w:sz w:val="22"/>
                            <w:szCs w:val="22"/>
                            <w:rtl/>
                          </w:rPr>
                        </w:pPr>
                      </w:p>
                      <w:p w14:paraId="0B40414F" w14:textId="77777777" w:rsidR="0048161A" w:rsidRPr="00B71738" w:rsidRDefault="0048161A" w:rsidP="00243945">
                        <w:pPr>
                          <w:jc w:val="center"/>
                          <w:rPr>
                            <w:rFonts w:cs="David"/>
                            <w:b/>
                            <w:bCs/>
                            <w:sz w:val="22"/>
                            <w:szCs w:val="22"/>
                            <w:rtl/>
                          </w:rPr>
                        </w:pPr>
                        <w:r w:rsidRPr="00B71738">
                          <w:rPr>
                            <w:rFonts w:cs="David" w:hint="cs"/>
                            <w:b/>
                            <w:bCs/>
                            <w:sz w:val="22"/>
                            <w:szCs w:val="22"/>
                            <w:rtl/>
                          </w:rPr>
                          <w:t>___________</w:t>
                        </w:r>
                      </w:p>
                      <w:p w14:paraId="3B163C28" w14:textId="77777777" w:rsidR="0048161A" w:rsidRPr="00B71738" w:rsidRDefault="0048161A" w:rsidP="00243945">
                        <w:pPr>
                          <w:jc w:val="center"/>
                          <w:rPr>
                            <w:rFonts w:cs="David"/>
                            <w:b/>
                            <w:bCs/>
                            <w:sz w:val="22"/>
                            <w:szCs w:val="22"/>
                          </w:rPr>
                        </w:pPr>
                        <w:r w:rsidRPr="00B71738">
                          <w:rPr>
                            <w:rFonts w:cs="David" w:hint="cs"/>
                            <w:b/>
                            <w:bCs/>
                            <w:sz w:val="22"/>
                            <w:szCs w:val="22"/>
                            <w:rtl/>
                          </w:rPr>
                          <w:t>תאריך</w:t>
                        </w:r>
                      </w:p>
                      <w:p w14:paraId="5F0E96CF" w14:textId="77777777" w:rsidR="0048161A" w:rsidRDefault="0048161A" w:rsidP="00243945"/>
                    </w:txbxContent>
                  </v:textbox>
                </v:shape>
                <w10:wrap type="square"/>
              </v:group>
            </w:pict>
          </mc:Fallback>
        </mc:AlternateContent>
      </w:r>
    </w:p>
    <w:p w14:paraId="3DA0B3CB" w14:textId="1FC78843" w:rsidR="00EC3DC3" w:rsidRPr="005B5364" w:rsidRDefault="00EC3DC3" w:rsidP="00EC3DC3">
      <w:pPr>
        <w:tabs>
          <w:tab w:val="left" w:pos="7227"/>
        </w:tabs>
        <w:rPr>
          <w:rFonts w:asciiTheme="minorBidi" w:hAnsiTheme="minorBidi" w:cstheme="minorBidi"/>
          <w:b/>
          <w:bCs/>
          <w:rtl/>
        </w:rPr>
      </w:pPr>
      <w:bookmarkStart w:id="615" w:name="show_sachArvutBitzua_3"/>
    </w:p>
    <w:p w14:paraId="591E4FBB" w14:textId="77777777" w:rsidR="00EC3DC3" w:rsidRPr="00225395" w:rsidRDefault="00EC3DC3" w:rsidP="00225395">
      <w:pPr>
        <w:spacing w:line="360" w:lineRule="auto"/>
        <w:jc w:val="both"/>
        <w:rPr>
          <w:rFonts w:ascii="Arial" w:hAnsi="Arial"/>
          <w:rtl/>
        </w:rPr>
      </w:pPr>
    </w:p>
    <w:p w14:paraId="7AE5A2BB" w14:textId="77777777" w:rsidR="00225395" w:rsidRPr="00225395" w:rsidRDefault="00225395" w:rsidP="00225395">
      <w:pPr>
        <w:rPr>
          <w:rtl/>
        </w:rPr>
      </w:pPr>
    </w:p>
    <w:p w14:paraId="56A0CC0E" w14:textId="0E3DECB6" w:rsidR="00EC3DC3" w:rsidRDefault="00DE5FAA" w:rsidP="005C36B3">
      <w:pPr>
        <w:pStyle w:val="afffffffb"/>
        <w:rPr>
          <w:rtl/>
        </w:rPr>
      </w:pPr>
      <w:bookmarkStart w:id="616" w:name="_Toc32477916"/>
      <w:bookmarkStart w:id="617" w:name="_Toc44931980"/>
      <w:bookmarkStart w:id="618" w:name="_Toc44932067"/>
      <w:bookmarkStart w:id="619" w:name="_Toc53331387"/>
      <w:bookmarkEnd w:id="615"/>
      <w:r w:rsidRPr="00CD6EC5">
        <w:rPr>
          <w:rFonts w:hint="eastAsia"/>
          <w:rtl/>
        </w:rPr>
        <w:t>נספח</w:t>
      </w:r>
      <w:r w:rsidRPr="00CD6EC5">
        <w:rPr>
          <w:rtl/>
        </w:rPr>
        <w:t xml:space="preserve"> </w:t>
      </w:r>
      <w:r w:rsidR="00E526C6">
        <w:rPr>
          <w:rFonts w:hint="cs"/>
          <w:rtl/>
        </w:rPr>
        <w:t>ג</w:t>
      </w:r>
      <w:r w:rsidR="00E526C6" w:rsidRPr="00CD6EC5">
        <w:rPr>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16"/>
      <w:bookmarkEnd w:id="617"/>
      <w:bookmarkEnd w:id="618"/>
      <w:bookmarkEnd w:id="619"/>
      <w:r w:rsidRPr="00CD6EC5">
        <w:rPr>
          <w:rtl/>
        </w:rPr>
        <w:t xml:space="preserve"> </w:t>
      </w:r>
    </w:p>
    <w:p w14:paraId="71C1131E" w14:textId="77777777" w:rsidR="0009150A" w:rsidRPr="007C5B4C" w:rsidRDefault="00DE5FAA" w:rsidP="0009150A">
      <w:pPr>
        <w:widowControl w:val="0"/>
        <w:spacing w:before="40" w:line="360" w:lineRule="auto"/>
        <w:ind w:left="397"/>
        <w:jc w:val="center"/>
        <w:rPr>
          <w:rFonts w:cs="David"/>
          <w:rtl/>
        </w:rPr>
      </w:pPr>
      <w:r w:rsidRPr="007C5B4C">
        <w:rPr>
          <w:rFonts w:cs="David" w:hint="cs"/>
          <w:sz w:val="28"/>
          <w:szCs w:val="28"/>
          <w:rtl/>
        </w:rPr>
        <w:t xml:space="preserve"> </w:t>
      </w:r>
    </w:p>
    <w:p w14:paraId="17076488" w14:textId="77777777" w:rsidR="0009150A" w:rsidRPr="007C5B4C" w:rsidRDefault="00DE5FAA" w:rsidP="0009150A">
      <w:pPr>
        <w:spacing w:line="360" w:lineRule="auto"/>
        <w:jc w:val="both"/>
        <w:rPr>
          <w:rFonts w:cs="David"/>
          <w:b/>
          <w:bCs/>
          <w:rtl/>
        </w:rPr>
      </w:pPr>
      <w:r w:rsidRPr="007C5B4C">
        <w:rPr>
          <w:rFonts w:cs="David" w:hint="cs"/>
          <w:b/>
          <w:bCs/>
          <w:rtl/>
        </w:rPr>
        <w:t>לכבוד</w:t>
      </w:r>
    </w:p>
    <w:p w14:paraId="11A867FC" w14:textId="77777777" w:rsidR="0009150A" w:rsidRPr="007C5B4C" w:rsidRDefault="00DE5FAA" w:rsidP="0009150A">
      <w:pPr>
        <w:spacing w:line="360" w:lineRule="auto"/>
        <w:jc w:val="both"/>
        <w:rPr>
          <w:rFonts w:cs="David"/>
          <w:b/>
          <w:bCs/>
          <w:rtl/>
        </w:rPr>
      </w:pPr>
      <w:bookmarkStart w:id="620" w:name="OfficeValue_5"/>
      <w:r>
        <w:rPr>
          <w:rFonts w:cs="David" w:hint="cs"/>
          <w:b/>
          <w:bCs/>
          <w:rtl/>
        </w:rPr>
        <w:t>המשרד להגנת הסביבה</w:t>
      </w:r>
      <w:bookmarkEnd w:id="620"/>
      <w:r w:rsidRPr="007C5B4C">
        <w:rPr>
          <w:rFonts w:cs="David"/>
          <w:b/>
          <w:bCs/>
          <w:rtl/>
        </w:rPr>
        <w:t xml:space="preserve"> </w:t>
      </w:r>
    </w:p>
    <w:p w14:paraId="04A9F954" w14:textId="77777777" w:rsidR="0009150A" w:rsidRPr="007C5B4C" w:rsidRDefault="0009150A" w:rsidP="0009150A">
      <w:pPr>
        <w:spacing w:before="40" w:after="40" w:line="360" w:lineRule="auto"/>
        <w:ind w:left="397"/>
        <w:jc w:val="both"/>
        <w:rPr>
          <w:rFonts w:cs="David"/>
          <w:rtl/>
        </w:rPr>
      </w:pPr>
    </w:p>
    <w:p w14:paraId="07CEC9A3" w14:textId="04DB04FB" w:rsidR="00DE3E2F" w:rsidRPr="00371F33" w:rsidRDefault="00DE5FAA"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621" w:name="TenderDesc_10"/>
      <w:r w:rsidRPr="00133420">
        <w:rPr>
          <w:rFonts w:cs="David"/>
          <w:rtl/>
        </w:rPr>
        <w:t xml:space="preserve">מכרז לקבלת שירותי צוות תגובה </w:t>
      </w:r>
      <w:r w:rsidRPr="00401DA2">
        <w:rPr>
          <w:rFonts w:asciiTheme="minorHAnsi" w:hAnsiTheme="minorHAnsi" w:cstheme="minorHAnsi"/>
        </w:rPr>
        <w:t>IR</w:t>
      </w:r>
      <w:bookmarkEnd w:id="621"/>
      <w:r w:rsidR="00133420">
        <w:rPr>
          <w:rFonts w:cs="David" w:hint="cs"/>
          <w:rtl/>
        </w:rPr>
        <w:t xml:space="preserve"> מספר</w:t>
      </w:r>
      <w:r w:rsidR="00401DA2">
        <w:rPr>
          <w:rFonts w:cs="David" w:hint="cs"/>
          <w:rtl/>
        </w:rPr>
        <w:t xml:space="preserve"> </w:t>
      </w:r>
      <w:proofErr w:type="spellStart"/>
      <w:r w:rsidR="00401DA2">
        <w:rPr>
          <w:rFonts w:cs="David" w:hint="cs"/>
          <w:rtl/>
        </w:rPr>
        <w:t>טד"מ</w:t>
      </w:r>
      <w:proofErr w:type="spellEnd"/>
      <w:r w:rsidR="00401DA2">
        <w:rPr>
          <w:rFonts w:cs="David" w:hint="cs"/>
          <w:rtl/>
        </w:rPr>
        <w:t xml:space="preserve"> 01-2024 </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31A1595" w14:textId="77777777" w:rsidR="00DE3E2F" w:rsidRPr="007C5B4C" w:rsidRDefault="00DE5FAA" w:rsidP="00BB48BC">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3ABAC4C7" w14:textId="77777777" w:rsidR="00DE3E2F" w:rsidRPr="007C5B4C" w:rsidRDefault="00DE5FAA"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A1BE35B" w14:textId="2FBB14E0" w:rsidR="00DE3E2F" w:rsidRPr="007C5B4C" w:rsidRDefault="00493525" w:rsidP="00DE3E2F">
      <w:pPr>
        <w:pStyle w:val="affff1"/>
        <w:widowControl w:val="0"/>
        <w:spacing w:before="120" w:after="120" w:line="360" w:lineRule="auto"/>
        <w:ind w:left="1440" w:firstLine="0"/>
        <w:rPr>
          <w:sz w:val="24"/>
          <w:rtl/>
        </w:rPr>
      </w:pPr>
      <w:r>
        <w:rPr>
          <w:rFonts w:hint="cs"/>
          <w:rtl/>
        </w:rPr>
        <w:t>"</w:t>
      </w:r>
      <w:r w:rsidRPr="00D96119">
        <w:rPr>
          <w:rFonts w:hint="eastAsia"/>
          <w:bCs/>
          <w:rtl/>
        </w:rPr>
        <w:t>מידע</w:t>
      </w:r>
      <w:r w:rsidRPr="00D96119">
        <w:rPr>
          <w:bCs/>
          <w:rtl/>
        </w:rPr>
        <w:t xml:space="preserve"> </w:t>
      </w:r>
      <w:r w:rsidRPr="00D96119">
        <w:rPr>
          <w:rFonts w:hint="eastAsia"/>
          <w:bCs/>
          <w:rtl/>
        </w:rPr>
        <w:t>סודי</w:t>
      </w:r>
      <w:r>
        <w:rPr>
          <w:rFonts w:hint="cs"/>
          <w:rtl/>
        </w:rPr>
        <w:t xml:space="preserve">" </w:t>
      </w:r>
      <w:r w:rsidR="00DE5FAA" w:rsidRPr="007C5B4C">
        <w:rPr>
          <w:b/>
          <w:bCs/>
          <w:sz w:val="24"/>
          <w:rtl/>
        </w:rPr>
        <w:t xml:space="preserve"> </w:t>
      </w:r>
      <w:r w:rsidR="00DE5FAA" w:rsidRPr="007C5B4C">
        <w:rPr>
          <w:sz w:val="24"/>
          <w:rtl/>
        </w:rPr>
        <w:t>-</w:t>
      </w:r>
      <w:r w:rsidR="00DE5FAA" w:rsidRPr="007C5B4C">
        <w:rPr>
          <w:rFonts w:hint="cs"/>
          <w:sz w:val="24"/>
          <w:rtl/>
        </w:rPr>
        <w:t xml:space="preserve"> </w:t>
      </w:r>
      <w:r w:rsidR="00DE5FAA" w:rsidRPr="007C5B4C">
        <w:rPr>
          <w:sz w:val="24"/>
          <w:rtl/>
        </w:rPr>
        <w:t>כל מידע אשר יגיע לידי בקשר ל</w:t>
      </w:r>
      <w:r w:rsidR="00DE5FAA" w:rsidRPr="007C5B4C">
        <w:rPr>
          <w:rFonts w:hint="cs"/>
          <w:sz w:val="24"/>
          <w:rtl/>
        </w:rPr>
        <w:t>אספקת</w:t>
      </w:r>
      <w:r w:rsidR="00DE5FAA" w:rsidRPr="007C5B4C">
        <w:rPr>
          <w:sz w:val="24"/>
          <w:rtl/>
        </w:rPr>
        <w:t xml:space="preserve"> ה</w:t>
      </w:r>
      <w:r w:rsidR="00DE5FAA" w:rsidRPr="007C5B4C">
        <w:rPr>
          <w:rFonts w:hint="cs"/>
          <w:sz w:val="24"/>
          <w:rtl/>
        </w:rPr>
        <w:t>שירותים</w:t>
      </w:r>
      <w:r w:rsidR="00DE5FAA" w:rsidRPr="007C5B4C">
        <w:rPr>
          <w:sz w:val="24"/>
          <w:rtl/>
        </w:rPr>
        <w:t>, בין אם נתקבל במהלך מתן ה</w:t>
      </w:r>
      <w:r w:rsidR="00DE5FAA" w:rsidRPr="007C5B4C">
        <w:rPr>
          <w:rFonts w:hint="cs"/>
          <w:sz w:val="24"/>
          <w:rtl/>
        </w:rPr>
        <w:t>שירותים</w:t>
      </w:r>
      <w:r w:rsidR="00DE5FAA" w:rsidRPr="007C5B4C">
        <w:rPr>
          <w:sz w:val="24"/>
          <w:rtl/>
        </w:rPr>
        <w:t xml:space="preserve"> או לאחר מכן, לרבות ומבלי לפגוע בכלליות האמור לעיל: מידע אשר </w:t>
      </w:r>
      <w:proofErr w:type="spellStart"/>
      <w:r w:rsidR="00DE5FAA" w:rsidRPr="007C5B4C">
        <w:rPr>
          <w:sz w:val="24"/>
          <w:rtl/>
        </w:rPr>
        <w:t>ימסר</w:t>
      </w:r>
      <w:proofErr w:type="spellEnd"/>
      <w:r w:rsidR="00DE5FAA" w:rsidRPr="007C5B4C">
        <w:rPr>
          <w:sz w:val="24"/>
          <w:rtl/>
        </w:rPr>
        <w:t xml:space="preserve"> ע</w:t>
      </w:r>
      <w:r w:rsidR="00DE5FAA" w:rsidRPr="007C5B4C">
        <w:rPr>
          <w:rFonts w:hint="cs"/>
          <w:sz w:val="24"/>
          <w:rtl/>
        </w:rPr>
        <w:t xml:space="preserve">ל ידי </w:t>
      </w:r>
      <w:r w:rsidR="00DE5FAA" w:rsidRPr="007C5B4C">
        <w:rPr>
          <w:sz w:val="24"/>
          <w:rtl/>
        </w:rPr>
        <w:t xml:space="preserve">מדינת ישראל ו/או כל גורם אחר ו/או מי מטעמה. </w:t>
      </w:r>
    </w:p>
    <w:p w14:paraId="073FF324" w14:textId="77777777" w:rsidR="0048161A" w:rsidRDefault="0048161A">
      <w:pPr>
        <w:pStyle w:val="N1"/>
        <w:widowControl w:val="0"/>
        <w:numPr>
          <w:ilvl w:val="0"/>
          <w:numId w:val="63"/>
        </w:numPr>
        <w:spacing w:line="360" w:lineRule="auto"/>
        <w:rPr>
          <w:ins w:id="622" w:author="ענת בן עוזר" w:date="2024-08-14T07:51:00Z"/>
          <w:rtl/>
        </w:rPr>
        <w:pPrChange w:id="623" w:author="ענת בן עוזר" w:date="2024-08-14T07:51:00Z">
          <w:pPr>
            <w:pStyle w:val="114"/>
            <w:numPr>
              <w:numId w:val="63"/>
            </w:numPr>
          </w:pPr>
        </w:pPrChange>
      </w:pPr>
      <w:ins w:id="624" w:author="ענת בן עוזר" w:date="2024-08-14T07:51:00Z">
        <w:r>
          <w:rPr>
            <w:rtl/>
          </w:rPr>
          <w:t xml:space="preserve">לעניין התחייבות זו לסודיות מובהר כי הגדרת "מידע" או "מידע סודי" לא תכלול: </w:t>
        </w:r>
      </w:ins>
    </w:p>
    <w:p w14:paraId="3B5F6792" w14:textId="77777777" w:rsidR="0048161A" w:rsidRPr="00637A34" w:rsidRDefault="0048161A">
      <w:pPr>
        <w:pStyle w:val="111"/>
        <w:numPr>
          <w:ilvl w:val="1"/>
          <w:numId w:val="63"/>
        </w:numPr>
        <w:rPr>
          <w:ins w:id="625" w:author="ענת בן עוזר" w:date="2024-08-14T07:51:00Z"/>
          <w:b w:val="0"/>
          <w:bCs w:val="0"/>
          <w:rtl/>
          <w:rPrChange w:id="626" w:author="ענת בן עוזר" w:date="2024-08-14T07:51:00Z">
            <w:rPr>
              <w:ins w:id="627" w:author="ענת בן עוזר" w:date="2024-08-14T07:51:00Z"/>
              <w:b w:val="0"/>
              <w:rtl/>
            </w:rPr>
          </w:rPrChange>
        </w:rPr>
        <w:pPrChange w:id="628" w:author="ענת בן עוזר" w:date="2024-08-14T07:51:00Z">
          <w:pPr>
            <w:pStyle w:val="111"/>
            <w:numPr>
              <w:numId w:val="63"/>
            </w:numPr>
            <w:ind w:left="1224"/>
          </w:pPr>
        </w:pPrChange>
      </w:pPr>
      <w:ins w:id="629" w:author="ענת בן עוזר" w:date="2024-08-14T07:51:00Z">
        <w:r w:rsidRPr="00637A34">
          <w:rPr>
            <w:b w:val="0"/>
            <w:bCs w:val="0"/>
            <w:rtl/>
          </w:rPr>
          <w:t>מידע שהוא נחלת הכלל או שיהפוך לנחלת הכלל שלא עקב הפרת התחייבות זו.</w:t>
        </w:r>
      </w:ins>
    </w:p>
    <w:p w14:paraId="56152E6B" w14:textId="77777777" w:rsidR="0048161A" w:rsidRPr="00637A34" w:rsidRDefault="0048161A">
      <w:pPr>
        <w:pStyle w:val="111"/>
        <w:numPr>
          <w:ilvl w:val="1"/>
          <w:numId w:val="63"/>
        </w:numPr>
        <w:rPr>
          <w:ins w:id="630" w:author="ענת בן עוזר" w:date="2024-08-14T07:51:00Z"/>
          <w:b w:val="0"/>
          <w:bCs w:val="0"/>
          <w:rPrChange w:id="631" w:author="ענת בן עוזר" w:date="2024-08-14T07:51:00Z">
            <w:rPr>
              <w:ins w:id="632" w:author="ענת בן עוזר" w:date="2024-08-14T07:51:00Z"/>
              <w:b w:val="0"/>
            </w:rPr>
          </w:rPrChange>
        </w:rPr>
        <w:pPrChange w:id="633" w:author="ענת בן עוזר" w:date="2024-08-14T07:51:00Z">
          <w:pPr>
            <w:pStyle w:val="111"/>
            <w:numPr>
              <w:numId w:val="63"/>
            </w:numPr>
            <w:ind w:left="1224"/>
          </w:pPr>
        </w:pPrChange>
      </w:pPr>
      <w:ins w:id="634" w:author="ענת בן עוזר" w:date="2024-08-14T07:51:00Z">
        <w:r w:rsidRPr="00637A34">
          <w:rPr>
            <w:b w:val="0"/>
            <w:bCs w:val="0"/>
            <w:rtl/>
          </w:rPr>
          <w:t xml:space="preserve">מידע שהיה בידי </w:t>
        </w:r>
        <w:r w:rsidRPr="00637A34">
          <w:rPr>
            <w:rFonts w:hint="cs"/>
            <w:b w:val="0"/>
            <w:bCs w:val="0"/>
            <w:rtl/>
          </w:rPr>
          <w:t>הספק</w:t>
        </w:r>
        <w:r w:rsidRPr="00637A34">
          <w:rPr>
            <w:b w:val="0"/>
            <w:bCs w:val="0"/>
            <w:rtl/>
          </w:rPr>
          <w:t xml:space="preserve"> טרם ה</w:t>
        </w:r>
        <w:r w:rsidRPr="00D768F9">
          <w:rPr>
            <w:b w:val="0"/>
            <w:bCs w:val="0"/>
            <w:rtl/>
          </w:rPr>
          <w:t xml:space="preserve">חתימה על ההסכם.  </w:t>
        </w:r>
      </w:ins>
    </w:p>
    <w:p w14:paraId="05A2ABAC" w14:textId="77777777" w:rsidR="0048161A" w:rsidRPr="00637A34" w:rsidRDefault="0048161A">
      <w:pPr>
        <w:pStyle w:val="111"/>
        <w:numPr>
          <w:ilvl w:val="1"/>
          <w:numId w:val="63"/>
        </w:numPr>
        <w:rPr>
          <w:ins w:id="635" w:author="ענת בן עוזר" w:date="2024-08-14T07:51:00Z"/>
          <w:b w:val="0"/>
          <w:bCs w:val="0"/>
          <w:rPrChange w:id="636" w:author="ענת בן עוזר" w:date="2024-08-14T07:51:00Z">
            <w:rPr>
              <w:ins w:id="637" w:author="ענת בן עוזר" w:date="2024-08-14T07:51:00Z"/>
              <w:bCs w:val="0"/>
            </w:rPr>
          </w:rPrChange>
        </w:rPr>
        <w:pPrChange w:id="638" w:author="ענת בן עוזר" w:date="2024-08-14T07:51:00Z">
          <w:pPr>
            <w:pStyle w:val="111"/>
            <w:numPr>
              <w:numId w:val="63"/>
            </w:numPr>
            <w:ind w:left="1224"/>
          </w:pPr>
        </w:pPrChange>
      </w:pPr>
      <w:ins w:id="639" w:author="ענת בן עוזר" w:date="2024-08-14T07:51:00Z">
        <w:r w:rsidRPr="00637A34">
          <w:rPr>
            <w:b w:val="0"/>
            <w:bCs w:val="0"/>
            <w:rtl/>
            <w:rPrChange w:id="640" w:author="ענת בן עוזר" w:date="2024-08-14T07:51:00Z">
              <w:rPr>
                <w:bCs w:val="0"/>
                <w:rtl/>
              </w:rPr>
            </w:rPrChange>
          </w:rPr>
          <w:t>מידע אשר גילויו נדרש על פי דין,   בכפוף למתן הודעה מראש למשרד.</w:t>
        </w:r>
      </w:ins>
    </w:p>
    <w:p w14:paraId="4CA08F12" w14:textId="77777777" w:rsidR="0048161A" w:rsidRPr="00637A34" w:rsidRDefault="0048161A">
      <w:pPr>
        <w:pStyle w:val="111"/>
        <w:numPr>
          <w:ilvl w:val="1"/>
          <w:numId w:val="63"/>
        </w:numPr>
        <w:rPr>
          <w:ins w:id="641" w:author="ענת בן עוזר" w:date="2024-08-14T07:51:00Z"/>
          <w:b w:val="0"/>
          <w:bCs w:val="0"/>
          <w:rtl/>
          <w:rPrChange w:id="642" w:author="ענת בן עוזר" w:date="2024-08-14T07:51:00Z">
            <w:rPr>
              <w:ins w:id="643" w:author="ענת בן עוזר" w:date="2024-08-14T07:51:00Z"/>
              <w:rtl/>
            </w:rPr>
          </w:rPrChange>
        </w:rPr>
        <w:pPrChange w:id="644" w:author="ענת בן עוזר" w:date="2024-08-14T07:51:00Z">
          <w:pPr>
            <w:pStyle w:val="111"/>
            <w:numPr>
              <w:numId w:val="63"/>
            </w:numPr>
            <w:ind w:left="1224"/>
          </w:pPr>
        </w:pPrChange>
      </w:pPr>
      <w:ins w:id="645" w:author="ענת בן עוזר" w:date="2024-08-14T07:51:00Z">
        <w:r w:rsidRPr="00637A34">
          <w:rPr>
            <w:rFonts w:hint="eastAsia"/>
            <w:b w:val="0"/>
            <w:bCs w:val="0"/>
            <w:rtl/>
            <w:rPrChange w:id="646" w:author="ענת בן עוזר" w:date="2024-08-14T07:51:00Z">
              <w:rPr>
                <w:rFonts w:hint="eastAsia"/>
                <w:bCs w:val="0"/>
                <w:rtl/>
              </w:rPr>
            </w:rPrChange>
          </w:rPr>
          <w:t>מידע</w:t>
        </w:r>
        <w:r w:rsidRPr="00637A34">
          <w:rPr>
            <w:b w:val="0"/>
            <w:bCs w:val="0"/>
            <w:rtl/>
            <w:rPrChange w:id="647" w:author="ענת בן עוזר" w:date="2024-08-14T07:51:00Z">
              <w:rPr>
                <w:bCs w:val="0"/>
                <w:rtl/>
              </w:rPr>
            </w:rPrChange>
          </w:rPr>
          <w:t xml:space="preserve"> </w:t>
        </w:r>
        <w:r w:rsidRPr="00637A34">
          <w:rPr>
            <w:rFonts w:hint="eastAsia"/>
            <w:b w:val="0"/>
            <w:bCs w:val="0"/>
            <w:rtl/>
            <w:rPrChange w:id="648" w:author="ענת בן עוזר" w:date="2024-08-14T07:51:00Z">
              <w:rPr>
                <w:rFonts w:hint="eastAsia"/>
                <w:bCs w:val="0"/>
                <w:rtl/>
              </w:rPr>
            </w:rPrChange>
          </w:rPr>
          <w:t>שה</w:t>
        </w:r>
        <w:r w:rsidRPr="00637A34">
          <w:rPr>
            <w:b w:val="0"/>
            <w:bCs w:val="0"/>
            <w:rtl/>
            <w:rPrChange w:id="649" w:author="ענת בן עוזר" w:date="2024-08-14T07:51:00Z">
              <w:rPr>
                <w:bCs w:val="0"/>
                <w:rtl/>
              </w:rPr>
            </w:rPrChange>
          </w:rPr>
          <w:t>תקבל מצד ג' באופן עצמאי שלא עקב הפרת התחייבות לשמירת סודיות</w:t>
        </w:r>
        <w:r w:rsidRPr="00637A34">
          <w:rPr>
            <w:b w:val="0"/>
            <w:bCs w:val="0"/>
            <w:rtl/>
            <w:rPrChange w:id="650" w:author="ענת בן עוזר" w:date="2024-08-14T07:51:00Z">
              <w:rPr>
                <w:rtl/>
              </w:rPr>
            </w:rPrChange>
          </w:rPr>
          <w:t>.</w:t>
        </w:r>
      </w:ins>
    </w:p>
    <w:p w14:paraId="0AEDE477" w14:textId="3C1F629B" w:rsidR="00DE3E2F" w:rsidRDefault="00DE5FAA" w:rsidP="00BB48BC">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w:t>
      </w:r>
      <w:r w:rsidR="00493525">
        <w:rPr>
          <w:rFonts w:cs="David" w:hint="cs"/>
          <w:rtl/>
        </w:rPr>
        <w:t>מידע הסודי</w:t>
      </w:r>
      <w:r w:rsidRPr="00C2336B">
        <w:rPr>
          <w:rFonts w:cs="David"/>
          <w:rtl/>
        </w:rPr>
        <w:t xml:space="preserve">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3626ADE" w14:textId="77777777" w:rsidR="00DE3E2F" w:rsidRPr="00C2336B" w:rsidRDefault="00DE5FAA" w:rsidP="00BB48BC">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51AAA4FB" w14:textId="77777777" w:rsidR="00DE3E2F" w:rsidRPr="00C2336B" w:rsidRDefault="00DE5FAA" w:rsidP="00BB48BC">
      <w:pPr>
        <w:pStyle w:val="af4"/>
        <w:numPr>
          <w:ilvl w:val="0"/>
          <w:numId w:val="63"/>
        </w:numPr>
        <w:spacing w:line="360" w:lineRule="auto"/>
        <w:jc w:val="both"/>
        <w:rPr>
          <w:rFonts w:cs="David"/>
          <w:rtl/>
        </w:rPr>
      </w:pPr>
      <w:r w:rsidRPr="00C2336B">
        <w:rPr>
          <w:rFonts w:cs="David"/>
          <w:rtl/>
        </w:rPr>
        <w:lastRenderedPageBreak/>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A882553" w14:textId="77777777" w:rsidR="00DE3E2F" w:rsidRDefault="00DE5FAA" w:rsidP="00BB48BC">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740CA975" w14:textId="2655BD3D" w:rsidR="00DE3E2F" w:rsidRPr="00C2336B" w:rsidRDefault="00DE5FAA" w:rsidP="00BB48BC">
      <w:pPr>
        <w:pStyle w:val="af4"/>
        <w:numPr>
          <w:ilvl w:val="0"/>
          <w:numId w:val="63"/>
        </w:numPr>
        <w:spacing w:line="360" w:lineRule="auto"/>
        <w:jc w:val="both"/>
        <w:rPr>
          <w:rFonts w:cs="David"/>
          <w:rtl/>
        </w:rPr>
      </w:pPr>
      <w:r w:rsidRPr="00C2336B">
        <w:rPr>
          <w:rFonts w:cs="David"/>
          <w:rtl/>
        </w:rPr>
        <w:t xml:space="preserve">אני מתחייב להודיע </w:t>
      </w:r>
      <w:r w:rsidR="00493525">
        <w:rPr>
          <w:rFonts w:cs="David" w:hint="cs"/>
          <w:rtl/>
        </w:rPr>
        <w:t xml:space="preserve">לספק ולמשרד </w:t>
      </w:r>
      <w:r w:rsidRPr="00C2336B">
        <w:rPr>
          <w:rFonts w:cs="David"/>
          <w:rtl/>
        </w:rPr>
        <w:t xml:space="preserve">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24CDD236" w14:textId="77777777" w:rsidR="00DE3E2F" w:rsidRPr="00C2336B" w:rsidRDefault="00DE3E2F" w:rsidP="00DE3E2F">
      <w:pPr>
        <w:pStyle w:val="af4"/>
        <w:spacing w:line="360" w:lineRule="auto"/>
        <w:jc w:val="both"/>
        <w:rPr>
          <w:rFonts w:cs="David"/>
          <w:rtl/>
        </w:rPr>
      </w:pPr>
    </w:p>
    <w:p w14:paraId="070619E4" w14:textId="77777777" w:rsidR="00DE3E2F" w:rsidRDefault="00DE3E2F" w:rsidP="00DE3E2F">
      <w:pPr>
        <w:spacing w:after="200" w:line="360" w:lineRule="auto"/>
        <w:jc w:val="center"/>
        <w:rPr>
          <w:rFonts w:cs="David"/>
          <w:rtl/>
        </w:rPr>
      </w:pPr>
    </w:p>
    <w:p w14:paraId="101C031E" w14:textId="77777777" w:rsidR="0009150A" w:rsidRDefault="00DE5FAA"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651" w:name="_Toc185193199"/>
      <w:bookmarkStart w:id="652" w:name="_Toc171667620"/>
      <w:bookmarkStart w:id="653" w:name="_Toc330777766"/>
      <w:bookmarkEnd w:id="614"/>
      <w:bookmarkEnd w:id="651"/>
      <w:bookmarkEnd w:id="652"/>
      <w:bookmarkEnd w:id="653"/>
    </w:p>
    <w:p w14:paraId="1DB04DB9" w14:textId="77777777" w:rsidR="00C21D13" w:rsidRDefault="00C21D13" w:rsidP="00C21D13">
      <w:pPr>
        <w:bidi w:val="0"/>
        <w:spacing w:before="200" w:after="200" w:line="276" w:lineRule="auto"/>
        <w:rPr>
          <w:rFonts w:cs="David"/>
        </w:rPr>
      </w:pPr>
    </w:p>
    <w:p w14:paraId="0FA2720D" w14:textId="77777777" w:rsidR="00C21D13" w:rsidRDefault="00C21D13" w:rsidP="00C21D13">
      <w:pPr>
        <w:bidi w:val="0"/>
        <w:spacing w:before="200" w:after="200" w:line="276" w:lineRule="auto"/>
        <w:rPr>
          <w:rFonts w:cs="David"/>
        </w:rPr>
      </w:pPr>
    </w:p>
    <w:p w14:paraId="65FE06E8" w14:textId="010F6480" w:rsidR="00637A34" w:rsidRDefault="00637A34">
      <w:pPr>
        <w:bidi w:val="0"/>
        <w:spacing w:before="200" w:after="200" w:line="276" w:lineRule="auto"/>
        <w:rPr>
          <w:ins w:id="654" w:author="ענת בן עוזר" w:date="2024-08-14T07:52:00Z"/>
          <w:rFonts w:cs="David"/>
        </w:rPr>
      </w:pPr>
      <w:ins w:id="655" w:author="ענת בן עוזר" w:date="2024-08-14T07:52:00Z">
        <w:r>
          <w:rPr>
            <w:rFonts w:cs="David"/>
          </w:rPr>
          <w:br w:type="page"/>
        </w:r>
      </w:ins>
    </w:p>
    <w:p w14:paraId="468F384C" w14:textId="77777777" w:rsidR="00C21D13" w:rsidDel="00637A34" w:rsidRDefault="00C21D13" w:rsidP="00C21D13">
      <w:pPr>
        <w:bidi w:val="0"/>
        <w:spacing w:before="200" w:after="200" w:line="276" w:lineRule="auto"/>
        <w:rPr>
          <w:del w:id="656" w:author="ענת בן עוזר" w:date="2024-08-14T07:52:00Z"/>
          <w:rFonts w:cs="David"/>
        </w:rPr>
      </w:pPr>
    </w:p>
    <w:p w14:paraId="5D5BD63C" w14:textId="7AFF05F5" w:rsidR="00C21D13" w:rsidRDefault="00DE5FAA" w:rsidP="00C21D13">
      <w:pPr>
        <w:pStyle w:val="afffffffb"/>
        <w:rPr>
          <w:rtl/>
        </w:rPr>
      </w:pPr>
      <w:bookmarkStart w:id="657" w:name="show_IsHatzmadatTmura_2"/>
      <w:r w:rsidRPr="00CD6EC5">
        <w:rPr>
          <w:rFonts w:hint="eastAsia"/>
          <w:rtl/>
        </w:rPr>
        <w:t>נספח</w:t>
      </w:r>
      <w:r w:rsidRPr="00CD6EC5">
        <w:rPr>
          <w:rtl/>
        </w:rPr>
        <w:t xml:space="preserve"> </w:t>
      </w:r>
      <w:r w:rsidR="00E526C6">
        <w:rPr>
          <w:rFonts w:hint="cs"/>
          <w:rtl/>
        </w:rPr>
        <w:t>ד</w:t>
      </w:r>
      <w:r w:rsidR="00E526C6" w:rsidRPr="00CD6EC5">
        <w:rPr>
          <w:rtl/>
        </w:rPr>
        <w:t>'</w:t>
      </w:r>
      <w:r w:rsidRPr="00CD6EC5">
        <w:rPr>
          <w:rtl/>
        </w:rPr>
        <w:t xml:space="preserve">– </w:t>
      </w:r>
      <w:r>
        <w:rPr>
          <w:rFonts w:hint="cs"/>
          <w:rtl/>
        </w:rPr>
        <w:t>כללי הצמדה לתמורה</w:t>
      </w:r>
    </w:p>
    <w:p w14:paraId="2736A17A" w14:textId="77777777" w:rsidR="00C21D13" w:rsidRDefault="00C21D13" w:rsidP="00C21D13">
      <w:pPr>
        <w:pStyle w:val="2"/>
        <w:numPr>
          <w:ilvl w:val="0"/>
          <w:numId w:val="0"/>
        </w:numPr>
        <w:ind w:left="523"/>
        <w:rPr>
          <w:rFonts w:ascii="David" w:hAnsi="David" w:cs="David"/>
          <w:sz w:val="24"/>
          <w:szCs w:val="24"/>
          <w:u w:val="single"/>
        </w:rPr>
      </w:pPr>
    </w:p>
    <w:p w14:paraId="75DD8B73" w14:textId="77777777" w:rsidR="00C21D13" w:rsidRPr="00C21D13" w:rsidRDefault="00DE5FAA" w:rsidP="00BB48BC">
      <w:pPr>
        <w:pStyle w:val="2"/>
        <w:numPr>
          <w:ilvl w:val="0"/>
          <w:numId w:val="69"/>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4F3BBB94" w14:textId="77777777" w:rsidR="00C21D13" w:rsidRPr="00C21D13" w:rsidRDefault="00DE5FAA" w:rsidP="00BB48BC">
      <w:pPr>
        <w:pStyle w:val="af4"/>
        <w:numPr>
          <w:ilvl w:val="1"/>
          <w:numId w:val="69"/>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197FFE5" w14:textId="77777777" w:rsidR="00C21D13" w:rsidRPr="00C21D13" w:rsidRDefault="00DE5FAA" w:rsidP="00BB48BC">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7F40D9F1" w14:textId="77777777" w:rsidR="00C21D13" w:rsidRPr="00C21D13" w:rsidRDefault="00DE5FAA" w:rsidP="00BB48BC">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75F5E603" w14:textId="77777777" w:rsidR="007F08A1" w:rsidRDefault="00DE5FAA" w:rsidP="00BB48BC">
      <w:pPr>
        <w:pStyle w:val="af4"/>
        <w:numPr>
          <w:ilvl w:val="1"/>
          <w:numId w:val="69"/>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7585FDD8" w14:textId="77777777" w:rsidR="00C21D13" w:rsidRPr="00C21D13" w:rsidRDefault="00DE5FAA" w:rsidP="00BB48BC">
      <w:pPr>
        <w:pStyle w:val="af4"/>
        <w:numPr>
          <w:ilvl w:val="1"/>
          <w:numId w:val="69"/>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306831F1" w14:textId="77777777" w:rsidR="00C21D13" w:rsidRPr="00C21D13" w:rsidRDefault="00C21D13" w:rsidP="00C21D13">
      <w:pPr>
        <w:pStyle w:val="3"/>
        <w:numPr>
          <w:ilvl w:val="0"/>
          <w:numId w:val="0"/>
        </w:numPr>
        <w:ind w:left="1304" w:hanging="737"/>
        <w:rPr>
          <w:rFonts w:ascii="David" w:hAnsi="David" w:cs="David"/>
          <w:sz w:val="24"/>
          <w:szCs w:val="24"/>
          <w:rtl/>
        </w:rPr>
      </w:pPr>
    </w:p>
    <w:p w14:paraId="2850C8BD" w14:textId="77777777" w:rsidR="00C21D13" w:rsidRPr="00C21D13" w:rsidRDefault="00DE5FAA" w:rsidP="00BB48BC">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3E31BA80" w14:textId="77777777" w:rsidR="00C21D13" w:rsidRPr="00C21D13" w:rsidRDefault="00DE5FAA" w:rsidP="00BB48BC">
      <w:pPr>
        <w:pStyle w:val="2"/>
        <w:numPr>
          <w:ilvl w:val="1"/>
          <w:numId w:val="69"/>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658" w:name="TaarichBasisTmura"/>
      <w:r w:rsidR="007F08A1">
        <w:rPr>
          <w:rFonts w:ascii="David" w:hAnsi="David" w:cs="David" w:hint="cs"/>
          <w:sz w:val="24"/>
          <w:szCs w:val="24"/>
          <w:u w:val="single"/>
          <w:rtl/>
        </w:rPr>
        <w:t>המועד האחרון להגשת הצעות</w:t>
      </w:r>
      <w:bookmarkEnd w:id="658"/>
      <w:r w:rsidR="007F08A1">
        <w:rPr>
          <w:rFonts w:ascii="David" w:hAnsi="David" w:cs="David" w:hint="cs"/>
          <w:sz w:val="24"/>
          <w:szCs w:val="24"/>
          <w:u w:val="single"/>
          <w:rtl/>
        </w:rPr>
        <w:t>.</w:t>
      </w:r>
    </w:p>
    <w:p w14:paraId="14CC910D" w14:textId="77777777" w:rsidR="00C21D13" w:rsidRPr="00C21D13" w:rsidRDefault="00DE5FAA" w:rsidP="00BB48BC">
      <w:pPr>
        <w:pStyle w:val="2"/>
        <w:numPr>
          <w:ilvl w:val="1"/>
          <w:numId w:val="69"/>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659" w:name="TaarichKoveaTmura"/>
      <w:r w:rsidR="007F08A1">
        <w:rPr>
          <w:rFonts w:ascii="David" w:hAnsi="David" w:cs="David" w:hint="cs"/>
          <w:sz w:val="24"/>
          <w:szCs w:val="24"/>
          <w:u w:val="single"/>
          <w:rtl/>
        </w:rPr>
        <w:t>תאריך הגשת החשבונית</w:t>
      </w:r>
      <w:bookmarkEnd w:id="659"/>
      <w:r w:rsidR="007F08A1">
        <w:rPr>
          <w:rFonts w:ascii="David" w:hAnsi="David" w:cs="David" w:hint="cs"/>
          <w:sz w:val="24"/>
          <w:szCs w:val="24"/>
          <w:u w:val="single"/>
          <w:rtl/>
        </w:rPr>
        <w:t>.</w:t>
      </w:r>
    </w:p>
    <w:p w14:paraId="06E55D51" w14:textId="77777777" w:rsidR="00C21D13" w:rsidRPr="00C21D13" w:rsidRDefault="00DE5FAA" w:rsidP="00BB48BC">
      <w:pPr>
        <w:pStyle w:val="2"/>
        <w:numPr>
          <w:ilvl w:val="1"/>
          <w:numId w:val="69"/>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660" w:name="SugHatzmadaTmura"/>
      <w:r>
        <w:rPr>
          <w:rFonts w:ascii="David" w:hAnsi="David" w:cs="David" w:hint="cs"/>
          <w:sz w:val="24"/>
          <w:szCs w:val="24"/>
          <w:u w:val="single"/>
          <w:rtl/>
        </w:rPr>
        <w:t>מדד מחירים לצרכן</w:t>
      </w:r>
      <w:bookmarkEnd w:id="660"/>
      <w:r>
        <w:rPr>
          <w:rFonts w:ascii="David" w:hAnsi="David" w:cs="David" w:hint="cs"/>
          <w:sz w:val="24"/>
          <w:szCs w:val="24"/>
          <w:u w:val="single"/>
          <w:rtl/>
        </w:rPr>
        <w:t>.</w:t>
      </w:r>
    </w:p>
    <w:p w14:paraId="2839ABBE" w14:textId="77777777" w:rsidR="00C21D13" w:rsidRPr="00C21D13" w:rsidRDefault="00DE5FAA" w:rsidP="00BB48BC">
      <w:pPr>
        <w:pStyle w:val="2"/>
        <w:numPr>
          <w:ilvl w:val="1"/>
          <w:numId w:val="69"/>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661" w:name="TadirutHatzmadaTmura"/>
      <w:r w:rsidR="007F08A1">
        <w:rPr>
          <w:rFonts w:ascii="David" w:hAnsi="David" w:cs="David" w:hint="cs"/>
          <w:sz w:val="24"/>
          <w:szCs w:val="24"/>
          <w:u w:val="single"/>
          <w:rtl/>
        </w:rPr>
        <w:t>חודשית</w:t>
      </w:r>
      <w:bookmarkEnd w:id="661"/>
      <w:r w:rsidR="007F08A1">
        <w:rPr>
          <w:rFonts w:ascii="David" w:hAnsi="David" w:cs="David" w:hint="cs"/>
          <w:sz w:val="24"/>
          <w:szCs w:val="24"/>
          <w:u w:val="single"/>
          <w:rtl/>
        </w:rPr>
        <w:t>.</w:t>
      </w:r>
    </w:p>
    <w:p w14:paraId="477E5E28" w14:textId="77777777" w:rsidR="00C21D13" w:rsidRPr="00C21D13" w:rsidRDefault="00C21D13" w:rsidP="00C21D13">
      <w:pPr>
        <w:pStyle w:val="2"/>
        <w:numPr>
          <w:ilvl w:val="0"/>
          <w:numId w:val="0"/>
        </w:numPr>
        <w:ind w:left="948" w:hanging="709"/>
        <w:rPr>
          <w:rFonts w:ascii="David" w:hAnsi="David" w:cs="David"/>
          <w:sz w:val="24"/>
          <w:szCs w:val="24"/>
          <w:rtl/>
        </w:rPr>
      </w:pPr>
    </w:p>
    <w:p w14:paraId="55EEFEF8" w14:textId="77777777" w:rsidR="00C21D13" w:rsidRPr="00C21D13" w:rsidRDefault="00DE5FAA" w:rsidP="00BB48BC">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4CB85326" w14:textId="77777777" w:rsidR="00C21D13" w:rsidRPr="00C21D13" w:rsidRDefault="00DE5FAA" w:rsidP="00BB48BC">
      <w:pPr>
        <w:pStyle w:val="2"/>
        <w:numPr>
          <w:ilvl w:val="1"/>
          <w:numId w:val="69"/>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565AB797" w14:textId="77777777" w:rsidR="00C21D13" w:rsidRPr="00C21D13" w:rsidRDefault="00DE5FAA" w:rsidP="00BB48BC">
      <w:pPr>
        <w:pStyle w:val="2"/>
        <w:numPr>
          <w:ilvl w:val="1"/>
          <w:numId w:val="69"/>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7141ED13" w14:textId="77777777" w:rsidR="009463FC" w:rsidRPr="00C21D13" w:rsidRDefault="00DE5FAA" w:rsidP="00BB48BC">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930EE36" w14:textId="77777777" w:rsidR="00C21D13" w:rsidRDefault="00DE5FAA" w:rsidP="00BB48BC">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352F4E48" w14:textId="77777777" w:rsidR="0080213A" w:rsidRPr="00005F83" w:rsidRDefault="00DE5FAA" w:rsidP="00391F78">
      <w:pPr>
        <w:pStyle w:val="2"/>
        <w:numPr>
          <w:ilvl w:val="0"/>
          <w:numId w:val="0"/>
        </w:numPr>
        <w:ind w:left="1657"/>
        <w:rPr>
          <w:rFonts w:cs="David"/>
        </w:rPr>
        <w:sectPr w:rsidR="0080213A" w:rsidRPr="00005F83" w:rsidSect="001E7EDE">
          <w:pgSz w:w="11906" w:h="16838" w:code="9"/>
          <w:pgMar w:top="1616" w:right="1826" w:bottom="1440" w:left="1800" w:header="709" w:footer="709" w:gutter="0"/>
          <w:cols w:space="708"/>
          <w:titlePg/>
          <w:bidi/>
          <w:rtlGutter/>
          <w:docGrid w:linePitch="360"/>
        </w:sectPr>
      </w:pPr>
      <w:r w:rsidRPr="009463FC">
        <w:rPr>
          <w:rFonts w:ascii="David" w:hAnsi="David" w:cs="David"/>
          <w:sz w:val="24"/>
          <w:szCs w:val="24"/>
          <w:rtl/>
        </w:rPr>
        <w:t>סכום ההצמדה שיחושב יתווסף או יופחת לתעריפים שנקבעו בהתקשר</w:t>
      </w:r>
      <w:bookmarkEnd w:id="657"/>
    </w:p>
    <w:p w14:paraId="72DAF0A0" w14:textId="709F576B" w:rsidR="00CD6ADC" w:rsidRDefault="00DE5FAA" w:rsidP="00CD6ADC">
      <w:pPr>
        <w:pStyle w:val="afffffffb"/>
        <w:rPr>
          <w:rtl/>
        </w:rPr>
      </w:pPr>
      <w:bookmarkStart w:id="662" w:name="show_isNotCyberDetailsOrAttach_2"/>
      <w:bookmarkStart w:id="663" w:name="show_isNotCyberDetailsOrAttach_3"/>
      <w:bookmarkStart w:id="664" w:name="show_isCyberLevelHigh"/>
      <w:bookmarkStart w:id="665" w:name="show_nispach18_2"/>
      <w:bookmarkEnd w:id="662"/>
      <w:r>
        <w:rPr>
          <w:rFonts w:hint="cs"/>
          <w:rtl/>
        </w:rPr>
        <w:lastRenderedPageBreak/>
        <w:t xml:space="preserve">נספח </w:t>
      </w:r>
      <w:r w:rsidR="00E526C6">
        <w:rPr>
          <w:rFonts w:hint="cs"/>
          <w:rtl/>
        </w:rPr>
        <w:t>ה'</w:t>
      </w:r>
      <w:r>
        <w:rPr>
          <w:rFonts w:hint="cs"/>
          <w:rtl/>
        </w:rPr>
        <w:t>– נספח סייבר ואבטחת מידע – רמה גבוהה</w:t>
      </w:r>
    </w:p>
    <w:p w14:paraId="544E2D79" w14:textId="77777777" w:rsidR="00865E36" w:rsidRDefault="00865E36" w:rsidP="00E84E5E">
      <w:pPr>
        <w:pStyle w:val="afffffffb"/>
        <w:outlineLvl w:val="9"/>
        <w:rPr>
          <w:rtl/>
        </w:rPr>
      </w:pPr>
    </w:p>
    <w:p w14:paraId="563364D4" w14:textId="77777777" w:rsidR="00865E36" w:rsidRPr="00490446" w:rsidRDefault="00DE5FAA" w:rsidP="00B52888">
      <w:pPr>
        <w:pStyle w:val="2"/>
        <w:numPr>
          <w:ilvl w:val="0"/>
          <w:numId w:val="72"/>
        </w:numPr>
        <w:rPr>
          <w:rFonts w:ascii="David" w:hAnsi="David" w:cs="David"/>
          <w:sz w:val="24"/>
          <w:szCs w:val="24"/>
        </w:rPr>
      </w:pPr>
      <w:r w:rsidRPr="00490446">
        <w:rPr>
          <w:rFonts w:ascii="David" w:hAnsi="David" w:cs="David" w:hint="eastAsia"/>
          <w:b/>
          <w:bCs/>
          <w:sz w:val="24"/>
          <w:szCs w:val="24"/>
          <w:rtl/>
        </w:rPr>
        <w:t>הגדרות</w:t>
      </w:r>
      <w:r w:rsidRPr="00490446">
        <w:rPr>
          <w:rFonts w:ascii="David" w:hAnsi="David" w:cs="David"/>
          <w:b/>
          <w:bCs/>
          <w:sz w:val="24"/>
          <w:szCs w:val="24"/>
          <w:rtl/>
        </w:rPr>
        <w:t xml:space="preserve"> </w:t>
      </w:r>
      <w:r w:rsidRPr="00490446">
        <w:rPr>
          <w:rFonts w:ascii="David" w:hAnsi="David" w:cs="David" w:hint="eastAsia"/>
          <w:b/>
          <w:bCs/>
          <w:sz w:val="24"/>
          <w:szCs w:val="24"/>
          <w:rtl/>
        </w:rPr>
        <w:t>ייעודיות</w:t>
      </w:r>
      <w:r w:rsidRPr="00490446">
        <w:rPr>
          <w:rFonts w:ascii="David" w:hAnsi="David" w:cs="David"/>
          <w:b/>
          <w:bCs/>
          <w:sz w:val="24"/>
          <w:szCs w:val="24"/>
          <w:rtl/>
        </w:rPr>
        <w:t xml:space="preserve"> </w:t>
      </w:r>
      <w:r w:rsidRPr="00490446">
        <w:rPr>
          <w:rFonts w:ascii="David" w:hAnsi="David" w:cs="David" w:hint="eastAsia"/>
          <w:b/>
          <w:bCs/>
          <w:sz w:val="24"/>
          <w:szCs w:val="24"/>
          <w:rtl/>
        </w:rPr>
        <w:t>לטופס</w:t>
      </w:r>
      <w:r w:rsidRPr="00490446">
        <w:rPr>
          <w:rFonts w:ascii="David" w:hAnsi="David" w:cs="David"/>
          <w:b/>
          <w:bCs/>
          <w:sz w:val="24"/>
          <w:szCs w:val="24"/>
          <w:rtl/>
        </w:rPr>
        <w:t xml:space="preserve"> </w:t>
      </w:r>
      <w:r w:rsidRPr="00490446">
        <w:rPr>
          <w:rFonts w:ascii="David" w:hAnsi="David" w:cs="David" w:hint="eastAsia"/>
          <w:b/>
          <w:bCs/>
          <w:sz w:val="24"/>
          <w:szCs w:val="24"/>
          <w:rtl/>
        </w:rPr>
        <w:t>זה</w:t>
      </w:r>
    </w:p>
    <w:p w14:paraId="0CB00C1C" w14:textId="77777777" w:rsidR="00865E36" w:rsidRPr="00490446" w:rsidRDefault="00DE5FAA" w:rsidP="00B52888">
      <w:pPr>
        <w:pStyle w:val="2"/>
        <w:numPr>
          <w:ilvl w:val="1"/>
          <w:numId w:val="72"/>
        </w:numPr>
        <w:rPr>
          <w:rFonts w:ascii="David" w:hAnsi="David" w:cs="David"/>
          <w:sz w:val="24"/>
          <w:szCs w:val="24"/>
          <w:rtl/>
        </w:rPr>
      </w:pPr>
      <w:r w:rsidRPr="00490446">
        <w:rPr>
          <w:rFonts w:ascii="David" w:hAnsi="David" w:cs="David" w:hint="eastAsia"/>
          <w:sz w:val="24"/>
          <w:szCs w:val="24"/>
          <w:u w:val="single"/>
          <w:rtl/>
        </w:rPr>
        <w:t>אירוע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אבטחה</w:t>
      </w:r>
      <w:r w:rsidRPr="00490446">
        <w:rPr>
          <w:rFonts w:ascii="David" w:hAnsi="David" w:cs="David"/>
          <w:sz w:val="24"/>
          <w:szCs w:val="24"/>
          <w:rtl/>
        </w:rPr>
        <w:t xml:space="preserve"> – אירוע (</w:t>
      </w:r>
      <w:r w:rsidRPr="00490446">
        <w:rPr>
          <w:rFonts w:ascii="David" w:hAnsi="David" w:cs="David"/>
          <w:sz w:val="24"/>
          <w:szCs w:val="24"/>
        </w:rPr>
        <w:t>incident</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לפגוע</w:t>
      </w:r>
      <w:r w:rsidRPr="00490446">
        <w:rPr>
          <w:rFonts w:ascii="David" w:hAnsi="David" w:cs="David"/>
          <w:sz w:val="24"/>
          <w:szCs w:val="24"/>
          <w:rtl/>
        </w:rPr>
        <w:t xml:space="preserve"> </w:t>
      </w:r>
      <w:r w:rsidRPr="00490446">
        <w:rPr>
          <w:rFonts w:ascii="David" w:hAnsi="David" w:cs="David" w:hint="eastAsia"/>
          <w:sz w:val="24"/>
          <w:szCs w:val="24"/>
          <w:rtl/>
        </w:rPr>
        <w:t>בזמינות</w:t>
      </w:r>
      <w:r w:rsidRPr="00490446">
        <w:rPr>
          <w:rFonts w:ascii="David" w:hAnsi="David" w:cs="David"/>
          <w:sz w:val="24"/>
          <w:szCs w:val="24"/>
          <w:rtl/>
        </w:rPr>
        <w:t xml:space="preserve">, </w:t>
      </w:r>
      <w:r w:rsidRPr="00490446">
        <w:rPr>
          <w:rFonts w:ascii="David" w:hAnsi="David" w:cs="David" w:hint="eastAsia"/>
          <w:sz w:val="24"/>
          <w:szCs w:val="24"/>
          <w:rtl/>
        </w:rPr>
        <w:t>ברציפות</w:t>
      </w:r>
      <w:r w:rsidRPr="00490446">
        <w:rPr>
          <w:rFonts w:ascii="David" w:hAnsi="David" w:cs="David"/>
          <w:sz w:val="24"/>
          <w:szCs w:val="24"/>
          <w:rtl/>
        </w:rPr>
        <w:t xml:space="preserve"> </w:t>
      </w:r>
      <w:r w:rsidRPr="00490446">
        <w:rPr>
          <w:rFonts w:ascii="David" w:hAnsi="David" w:cs="David" w:hint="eastAsia"/>
          <w:sz w:val="24"/>
          <w:szCs w:val="24"/>
          <w:rtl/>
        </w:rPr>
        <w:t>התפעולית</w:t>
      </w:r>
      <w:r w:rsidRPr="00490446">
        <w:rPr>
          <w:rFonts w:ascii="David" w:hAnsi="David" w:cs="David"/>
          <w:sz w:val="24"/>
          <w:szCs w:val="24"/>
          <w:rtl/>
        </w:rPr>
        <w:t xml:space="preserve">, </w:t>
      </w:r>
      <w:r w:rsidRPr="00490446">
        <w:rPr>
          <w:rFonts w:ascii="David" w:hAnsi="David" w:cs="David" w:hint="eastAsia"/>
          <w:sz w:val="24"/>
          <w:szCs w:val="24"/>
          <w:rtl/>
        </w:rPr>
        <w:t>במהימנות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בסודיות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מערכות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קוד</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חומרה</w:t>
      </w:r>
      <w:r w:rsidRPr="00490446">
        <w:rPr>
          <w:rFonts w:ascii="David" w:hAnsi="David" w:cs="David"/>
          <w:sz w:val="24"/>
          <w:szCs w:val="24"/>
          <w:rtl/>
        </w:rPr>
        <w:t xml:space="preserve">, </w:t>
      </w:r>
      <w:r w:rsidRPr="00490446">
        <w:rPr>
          <w:rFonts w:ascii="David" w:hAnsi="David" w:cs="David" w:hint="eastAsia"/>
          <w:sz w:val="24"/>
          <w:szCs w:val="24"/>
          <w:rtl/>
        </w:rPr>
        <w:t>תכנה</w:t>
      </w:r>
      <w:r w:rsidRPr="00490446">
        <w:rPr>
          <w:rFonts w:ascii="David" w:hAnsi="David" w:cs="David"/>
          <w:sz w:val="24"/>
          <w:szCs w:val="24"/>
          <w:rtl/>
        </w:rPr>
        <w:t xml:space="preserve">, </w:t>
      </w:r>
      <w:r w:rsidRPr="00490446">
        <w:rPr>
          <w:rFonts w:ascii="David" w:hAnsi="David" w:cs="David" w:hint="eastAsia"/>
          <w:sz w:val="24"/>
          <w:szCs w:val="24"/>
          <w:rtl/>
        </w:rPr>
        <w:t>מאגרי</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תשתית</w:t>
      </w:r>
      <w:r w:rsidRPr="00490446">
        <w:rPr>
          <w:rFonts w:ascii="David" w:hAnsi="David" w:cs="David"/>
          <w:sz w:val="24"/>
          <w:szCs w:val="24"/>
          <w:rtl/>
        </w:rPr>
        <w:t xml:space="preserve">, </w:t>
      </w:r>
      <w:r w:rsidRPr="00490446">
        <w:rPr>
          <w:rFonts w:ascii="David" w:hAnsi="David" w:cs="David" w:hint="eastAsia"/>
          <w:sz w:val="24"/>
          <w:szCs w:val="24"/>
          <w:rtl/>
        </w:rPr>
        <w:t>שבהם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עושה</w:t>
      </w:r>
      <w:r w:rsidRPr="00490446">
        <w:rPr>
          <w:rFonts w:ascii="David" w:hAnsi="David" w:cs="David"/>
          <w:sz w:val="24"/>
          <w:szCs w:val="24"/>
          <w:rtl/>
        </w:rPr>
        <w:t xml:space="preserve"> </w:t>
      </w:r>
      <w:r w:rsidRPr="00490446">
        <w:rPr>
          <w:rFonts w:ascii="David" w:hAnsi="David" w:cs="David" w:hint="eastAsia"/>
          <w:sz w:val="24"/>
          <w:szCs w:val="24"/>
          <w:rtl/>
        </w:rPr>
        <w:t>שימוש</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ההסכם</w:t>
      </w:r>
      <w:r w:rsidRPr="00490446">
        <w:rPr>
          <w:rFonts w:ascii="David" w:hAnsi="David" w:cs="David"/>
          <w:sz w:val="24"/>
          <w:szCs w:val="24"/>
          <w:rtl/>
        </w:rPr>
        <w:t xml:space="preserve">, </w:t>
      </w:r>
      <w:r w:rsidRPr="00490446">
        <w:rPr>
          <w:rFonts w:ascii="David" w:hAnsi="David" w:cs="David" w:hint="eastAsia"/>
          <w:sz w:val="24"/>
          <w:szCs w:val="24"/>
          <w:rtl/>
        </w:rPr>
        <w:t>ובכלל</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p w14:paraId="58CD41A5" w14:textId="77777777" w:rsidR="00865E36" w:rsidRPr="00490446" w:rsidRDefault="00DE5FAA" w:rsidP="00B52888">
      <w:pPr>
        <w:pStyle w:val="2"/>
        <w:numPr>
          <w:ilvl w:val="1"/>
          <w:numId w:val="72"/>
        </w:numPr>
        <w:rPr>
          <w:rFonts w:ascii="David" w:hAnsi="David" w:cs="David"/>
          <w:sz w:val="24"/>
          <w:szCs w:val="24"/>
          <w:rtl/>
        </w:rPr>
      </w:pPr>
      <w:r w:rsidRPr="00490446">
        <w:rPr>
          <w:rFonts w:ascii="David" w:hAnsi="David" w:cs="David" w:hint="eastAsia"/>
          <w:sz w:val="24"/>
          <w:szCs w:val="24"/>
          <w:u w:val="single"/>
          <w:rtl/>
        </w:rPr>
        <w:t>גורם</w:t>
      </w:r>
      <w:r w:rsidRPr="00490446">
        <w:rPr>
          <w:rFonts w:ascii="David" w:hAnsi="David" w:cs="David"/>
          <w:sz w:val="24"/>
          <w:szCs w:val="24"/>
          <w:u w:val="single"/>
          <w:rtl/>
        </w:rPr>
        <w:t xml:space="preserve"> </w:t>
      </w:r>
      <w:r w:rsidRPr="00490446">
        <w:rPr>
          <w:rFonts w:ascii="David" w:hAnsi="David" w:cs="David" w:hint="eastAsia"/>
          <w:sz w:val="24"/>
          <w:szCs w:val="24"/>
          <w:u w:val="single"/>
          <w:rtl/>
        </w:rPr>
        <w:t>מנחה</w:t>
      </w:r>
      <w:r w:rsidRPr="00490446">
        <w:rPr>
          <w:rFonts w:ascii="David" w:hAnsi="David" w:cs="David"/>
          <w:sz w:val="24"/>
          <w:szCs w:val="24"/>
          <w:rtl/>
        </w:rPr>
        <w:t xml:space="preserve"> - הגורם המנחה את המזמין בהיבטי סייבר והגנות מידע כגון: היחידה להגנת הסייבר בממשלה (להלן: "</w:t>
      </w:r>
      <w:proofErr w:type="spellStart"/>
      <w:r w:rsidRPr="00490446">
        <w:rPr>
          <w:rFonts w:ascii="David" w:hAnsi="David" w:cs="David" w:hint="eastAsia"/>
          <w:sz w:val="24"/>
          <w:szCs w:val="24"/>
          <w:rtl/>
        </w:rPr>
        <w:t>יה</w:t>
      </w:r>
      <w:r w:rsidRPr="00490446">
        <w:rPr>
          <w:rFonts w:ascii="David" w:hAnsi="David" w:cs="David"/>
          <w:sz w:val="24"/>
          <w:szCs w:val="24"/>
          <w:rtl/>
        </w:rPr>
        <w:t>"ב</w:t>
      </w:r>
      <w:proofErr w:type="spellEnd"/>
      <w:r w:rsidRPr="00490446">
        <w:rPr>
          <w:rFonts w:ascii="David" w:hAnsi="David" w:cs="David"/>
          <w:sz w:val="24"/>
          <w:szCs w:val="24"/>
          <w:rtl/>
        </w:rPr>
        <w:t xml:space="preserve">") במערך </w:t>
      </w:r>
      <w:proofErr w:type="spellStart"/>
      <w:r w:rsidRPr="00490446">
        <w:rPr>
          <w:rFonts w:ascii="David" w:hAnsi="David" w:cs="David" w:hint="eastAsia"/>
          <w:sz w:val="24"/>
          <w:szCs w:val="24"/>
          <w:rtl/>
        </w:rPr>
        <w:t>הדיגיטל</w:t>
      </w:r>
      <w:proofErr w:type="spellEnd"/>
      <w:r w:rsidRPr="00490446">
        <w:rPr>
          <w:rFonts w:ascii="David" w:hAnsi="David" w:cs="David"/>
          <w:sz w:val="24"/>
          <w:szCs w:val="24"/>
          <w:rtl/>
        </w:rPr>
        <w:t xml:space="preserve"> הלאומי, הממונה על הביטחון במשרד הביטחון (</w:t>
      </w:r>
      <w:proofErr w:type="spellStart"/>
      <w:r w:rsidRPr="00490446">
        <w:rPr>
          <w:rFonts w:ascii="David" w:hAnsi="David" w:cs="David" w:hint="eastAsia"/>
          <w:sz w:val="24"/>
          <w:szCs w:val="24"/>
          <w:rtl/>
        </w:rPr>
        <w:t>מלמ</w:t>
      </w:r>
      <w:r w:rsidRPr="00490446">
        <w:rPr>
          <w:rFonts w:ascii="David" w:hAnsi="David" w:cs="David"/>
          <w:sz w:val="24"/>
          <w:szCs w:val="24"/>
          <w:rtl/>
        </w:rPr>
        <w:t>"ב</w:t>
      </w:r>
      <w:proofErr w:type="spellEnd"/>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מערך</w:t>
      </w:r>
      <w:r w:rsidRPr="00490446">
        <w:rPr>
          <w:rFonts w:ascii="David" w:hAnsi="David" w:cs="David"/>
          <w:sz w:val="24"/>
          <w:szCs w:val="24"/>
          <w:rtl/>
        </w:rPr>
        <w:t xml:space="preserve"> </w:t>
      </w:r>
      <w:r w:rsidRPr="00490446">
        <w:rPr>
          <w:rFonts w:ascii="David" w:hAnsi="David" w:cs="David" w:hint="eastAsia"/>
          <w:sz w:val="24"/>
          <w:szCs w:val="24"/>
          <w:rtl/>
        </w:rPr>
        <w:t>הסייבר</w:t>
      </w:r>
      <w:r w:rsidRPr="00490446">
        <w:rPr>
          <w:rFonts w:ascii="David" w:hAnsi="David" w:cs="David"/>
          <w:sz w:val="24"/>
          <w:szCs w:val="24"/>
          <w:rtl/>
        </w:rPr>
        <w:t xml:space="preserve"> </w:t>
      </w:r>
      <w:r w:rsidRPr="00490446">
        <w:rPr>
          <w:rFonts w:ascii="David" w:hAnsi="David" w:cs="David" w:hint="eastAsia"/>
          <w:sz w:val="24"/>
          <w:szCs w:val="24"/>
          <w:rtl/>
        </w:rPr>
        <w:t>הלאומי</w:t>
      </w:r>
      <w:r w:rsidRPr="00490446">
        <w:rPr>
          <w:rFonts w:ascii="David" w:hAnsi="David" w:cs="David"/>
          <w:sz w:val="24"/>
          <w:szCs w:val="24"/>
          <w:rtl/>
        </w:rPr>
        <w:t xml:space="preserve">. </w:t>
      </w:r>
      <w:r w:rsidRPr="00490446">
        <w:rPr>
          <w:rFonts w:ascii="David" w:hAnsi="David" w:cs="David" w:hint="eastAsia"/>
          <w:sz w:val="24"/>
          <w:szCs w:val="24"/>
          <w:rtl/>
        </w:rPr>
        <w:t>אם</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מנחה</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עצמו</w:t>
      </w:r>
      <w:r w:rsidRPr="00490446">
        <w:rPr>
          <w:rFonts w:ascii="David" w:hAnsi="David" w:cs="David"/>
          <w:sz w:val="24"/>
          <w:szCs w:val="24"/>
          <w:rtl/>
        </w:rPr>
        <w:t xml:space="preserve">, </w:t>
      </w:r>
      <w:r w:rsidRPr="00490446">
        <w:rPr>
          <w:rFonts w:ascii="David" w:hAnsi="David" w:cs="David" w:hint="eastAsia"/>
          <w:sz w:val="24"/>
          <w:szCs w:val="24"/>
          <w:rtl/>
        </w:rPr>
        <w:t>אז</w:t>
      </w:r>
      <w:r w:rsidRPr="00490446">
        <w:rPr>
          <w:rFonts w:ascii="David" w:hAnsi="David" w:cs="David"/>
          <w:sz w:val="24"/>
          <w:szCs w:val="24"/>
          <w:rtl/>
        </w:rPr>
        <w:t xml:space="preserve"> </w:t>
      </w:r>
      <w:r w:rsidRPr="00490446">
        <w:rPr>
          <w:rFonts w:ascii="David" w:hAnsi="David" w:cs="David" w:hint="eastAsia"/>
          <w:sz w:val="24"/>
          <w:szCs w:val="24"/>
          <w:rtl/>
        </w:rPr>
        <w:t>ייחשב</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כגורם</w:t>
      </w:r>
      <w:r w:rsidRPr="00490446">
        <w:rPr>
          <w:rFonts w:ascii="David" w:hAnsi="David" w:cs="David"/>
          <w:sz w:val="24"/>
          <w:szCs w:val="24"/>
          <w:rtl/>
        </w:rPr>
        <w:t xml:space="preserve"> </w:t>
      </w:r>
      <w:r w:rsidRPr="00490446">
        <w:rPr>
          <w:rFonts w:ascii="David" w:hAnsi="David" w:cs="David" w:hint="eastAsia"/>
          <w:sz w:val="24"/>
          <w:szCs w:val="24"/>
          <w:rtl/>
        </w:rPr>
        <w:t>המנחה</w:t>
      </w:r>
      <w:r w:rsidRPr="00490446">
        <w:rPr>
          <w:rFonts w:ascii="David" w:hAnsi="David" w:cs="David"/>
          <w:sz w:val="24"/>
          <w:szCs w:val="24"/>
          <w:rtl/>
        </w:rPr>
        <w:t xml:space="preserve"> </w:t>
      </w:r>
      <w:r w:rsidRPr="00490446">
        <w:rPr>
          <w:rFonts w:ascii="David" w:hAnsi="David" w:cs="David" w:hint="eastAsia"/>
          <w:sz w:val="24"/>
          <w:szCs w:val="24"/>
          <w:rtl/>
        </w:rPr>
        <w:t>לעניין</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w:t>
      </w:r>
    </w:p>
    <w:p w14:paraId="555C4EFA" w14:textId="77777777" w:rsidR="00865E36" w:rsidRPr="00490446" w:rsidRDefault="00DE5FAA" w:rsidP="00B52888">
      <w:pPr>
        <w:pStyle w:val="2"/>
        <w:numPr>
          <w:ilvl w:val="1"/>
          <w:numId w:val="72"/>
        </w:numPr>
        <w:rPr>
          <w:rFonts w:ascii="David" w:hAnsi="David" w:cs="David"/>
          <w:sz w:val="24"/>
          <w:szCs w:val="24"/>
        </w:rPr>
      </w:pPr>
      <w:r w:rsidRPr="00490446">
        <w:rPr>
          <w:rFonts w:ascii="David" w:hAnsi="David" w:cs="David" w:hint="eastAsia"/>
          <w:sz w:val="24"/>
          <w:szCs w:val="24"/>
          <w:u w:val="single"/>
          <w:rtl/>
        </w:rPr>
        <w:t>גורמי</w:t>
      </w:r>
      <w:r w:rsidRPr="00490446">
        <w:rPr>
          <w:rFonts w:ascii="David" w:hAnsi="David" w:cs="David"/>
          <w:sz w:val="24"/>
          <w:szCs w:val="24"/>
          <w:u w:val="single"/>
          <w:rtl/>
        </w:rPr>
        <w:t xml:space="preserve"> </w:t>
      </w:r>
      <w:r w:rsidRPr="00490446">
        <w:rPr>
          <w:rFonts w:ascii="David" w:hAnsi="David" w:cs="David" w:hint="eastAsia"/>
          <w:sz w:val="24"/>
          <w:szCs w:val="24"/>
          <w:u w:val="single"/>
          <w:rtl/>
        </w:rPr>
        <w:t>שרשרת</w:t>
      </w:r>
      <w:r w:rsidRPr="00490446">
        <w:rPr>
          <w:rFonts w:ascii="David" w:hAnsi="David" w:cs="David"/>
          <w:sz w:val="24"/>
          <w:szCs w:val="24"/>
          <w:u w:val="single"/>
          <w:rtl/>
        </w:rPr>
        <w:t xml:space="preserve"> </w:t>
      </w:r>
      <w:r w:rsidRPr="00490446">
        <w:rPr>
          <w:rFonts w:ascii="David" w:hAnsi="David" w:cs="David" w:hint="eastAsia"/>
          <w:sz w:val="24"/>
          <w:szCs w:val="24"/>
          <w:u w:val="single"/>
          <w:rtl/>
        </w:rPr>
        <w:t>האספקה</w:t>
      </w:r>
      <w:r w:rsidRPr="00490446">
        <w:rPr>
          <w:rFonts w:ascii="David" w:hAnsi="David" w:cs="David"/>
          <w:sz w:val="24"/>
          <w:szCs w:val="24"/>
          <w:rtl/>
        </w:rPr>
        <w:t xml:space="preserve"> – קבלני המשנה של הספק ובכלל זה, יצרני חומרה או ספקי תוכנה או שירות, אשר הספק אינו יכול </w:t>
      </w:r>
      <w:r w:rsidRPr="00490446">
        <w:rPr>
          <w:rFonts w:ascii="David" w:hAnsi="David" w:cs="David" w:hint="eastAsia"/>
          <w:sz w:val="24"/>
          <w:szCs w:val="24"/>
          <w:rtl/>
        </w:rPr>
        <w:t>להחליפם</w:t>
      </w:r>
      <w:r w:rsidRPr="00490446">
        <w:rPr>
          <w:rFonts w:ascii="David" w:hAnsi="David" w:cs="David"/>
          <w:sz w:val="24"/>
          <w:szCs w:val="24"/>
          <w:rtl/>
        </w:rPr>
        <w:t xml:space="preserve"> </w:t>
      </w: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שהדבר</w:t>
      </w:r>
      <w:r w:rsidRPr="00490446">
        <w:rPr>
          <w:rFonts w:ascii="David" w:hAnsi="David" w:cs="David"/>
          <w:sz w:val="24"/>
          <w:szCs w:val="24"/>
          <w:rtl/>
        </w:rPr>
        <w:t xml:space="preserve"> </w:t>
      </w:r>
      <w:r w:rsidRPr="00490446">
        <w:rPr>
          <w:rFonts w:ascii="David" w:hAnsi="David" w:cs="David" w:hint="eastAsia"/>
          <w:sz w:val="24"/>
          <w:szCs w:val="24"/>
          <w:rtl/>
        </w:rPr>
        <w:t>יפגע</w:t>
      </w:r>
      <w:r w:rsidRPr="00490446">
        <w:rPr>
          <w:rFonts w:ascii="David" w:hAnsi="David" w:cs="David"/>
          <w:sz w:val="24"/>
          <w:szCs w:val="24"/>
          <w:rtl/>
        </w:rPr>
        <w:t xml:space="preserve"> </w:t>
      </w:r>
      <w:r w:rsidRPr="00490446">
        <w:rPr>
          <w:rFonts w:ascii="David" w:hAnsi="David" w:cs="David" w:hint="eastAsia"/>
          <w:sz w:val="24"/>
          <w:szCs w:val="24"/>
          <w:rtl/>
        </w:rPr>
        <w:t>באספקת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בהתאם</w:t>
      </w:r>
      <w:r w:rsidRPr="00490446">
        <w:rPr>
          <w:rFonts w:ascii="David" w:hAnsi="David" w:cs="David"/>
          <w:sz w:val="24"/>
          <w:szCs w:val="24"/>
          <w:rtl/>
        </w:rPr>
        <w:t xml:space="preserve"> </w:t>
      </w:r>
      <w:r w:rsidRPr="00490446">
        <w:rPr>
          <w:rFonts w:ascii="David" w:hAnsi="David" w:cs="David" w:hint="eastAsia"/>
          <w:sz w:val="24"/>
          <w:szCs w:val="24"/>
          <w:rtl/>
        </w:rPr>
        <w:t>לדרישות</w:t>
      </w:r>
      <w:r w:rsidRPr="00490446">
        <w:rPr>
          <w:rFonts w:ascii="David" w:hAnsi="David" w:cs="David"/>
          <w:sz w:val="24"/>
          <w:szCs w:val="24"/>
          <w:rtl/>
        </w:rPr>
        <w:t xml:space="preserve"> </w:t>
      </w:r>
      <w:r w:rsidRPr="00490446">
        <w:rPr>
          <w:rFonts w:ascii="David" w:hAnsi="David" w:cs="David" w:hint="eastAsia"/>
          <w:sz w:val="24"/>
          <w:szCs w:val="24"/>
          <w:rtl/>
        </w:rPr>
        <w:t>המכרז</w:t>
      </w:r>
      <w:r w:rsidRPr="00490446">
        <w:rPr>
          <w:rFonts w:ascii="David" w:hAnsi="David" w:cs="David"/>
          <w:sz w:val="24"/>
          <w:szCs w:val="24"/>
          <w:rtl/>
        </w:rPr>
        <w:t xml:space="preserve">. </w:t>
      </w:r>
    </w:p>
    <w:p w14:paraId="514EA636" w14:textId="77777777" w:rsidR="00865E36" w:rsidRPr="00490446" w:rsidRDefault="00DE5FAA" w:rsidP="00B52888">
      <w:pPr>
        <w:pStyle w:val="2"/>
        <w:numPr>
          <w:ilvl w:val="1"/>
          <w:numId w:val="72"/>
        </w:numPr>
        <w:rPr>
          <w:rFonts w:ascii="David" w:hAnsi="David" w:cs="David"/>
          <w:sz w:val="24"/>
          <w:szCs w:val="24"/>
        </w:rPr>
      </w:pPr>
      <w:r w:rsidRPr="00490446">
        <w:rPr>
          <w:rFonts w:ascii="David" w:hAnsi="David" w:cs="David" w:hint="eastAsia"/>
          <w:sz w:val="24"/>
          <w:szCs w:val="24"/>
          <w:u w:val="single"/>
          <w:rtl/>
        </w:rPr>
        <w:t>מידע</w:t>
      </w:r>
      <w:r w:rsidRPr="00490446">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14B33D7" w14:textId="77777777" w:rsidR="00865E36" w:rsidRPr="00490446" w:rsidRDefault="00DE5FAA" w:rsidP="00B52888">
      <w:pPr>
        <w:pStyle w:val="2"/>
        <w:numPr>
          <w:ilvl w:val="1"/>
          <w:numId w:val="72"/>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u w:val="single"/>
          <w:rtl/>
        </w:rPr>
        <w:t xml:space="preserve"> </w:t>
      </w:r>
      <w:r w:rsidRPr="00490446">
        <w:rPr>
          <w:rFonts w:ascii="David" w:hAnsi="David" w:cs="David" w:hint="eastAsia"/>
          <w:sz w:val="24"/>
          <w:szCs w:val="24"/>
          <w:u w:val="single"/>
          <w:rtl/>
        </w:rPr>
        <w:t>רגיש</w:t>
      </w:r>
      <w:r w:rsidRPr="00490446">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D10B139" w14:textId="77777777" w:rsidR="00865E36" w:rsidRPr="00490446" w:rsidRDefault="00DE5FAA" w:rsidP="00B52888">
      <w:pPr>
        <w:pStyle w:val="2"/>
        <w:numPr>
          <w:ilvl w:val="1"/>
          <w:numId w:val="72"/>
        </w:numPr>
        <w:rPr>
          <w:rFonts w:ascii="David" w:hAnsi="David" w:cs="David"/>
          <w:sz w:val="24"/>
          <w:szCs w:val="24"/>
        </w:rPr>
      </w:pPr>
      <w:proofErr w:type="spellStart"/>
      <w:r w:rsidRPr="00490446">
        <w:rPr>
          <w:rFonts w:ascii="David" w:hAnsi="David" w:cs="David" w:hint="eastAsia"/>
          <w:sz w:val="24"/>
          <w:szCs w:val="24"/>
          <w:u w:val="single"/>
          <w:rtl/>
        </w:rPr>
        <w:t>מינהל</w:t>
      </w:r>
      <w:proofErr w:type="spellEnd"/>
      <w:r w:rsidRPr="00490446">
        <w:rPr>
          <w:rFonts w:ascii="David" w:hAnsi="David" w:cs="David"/>
          <w:sz w:val="24"/>
          <w:szCs w:val="24"/>
          <w:u w:val="single"/>
          <w:rtl/>
        </w:rPr>
        <w:t xml:space="preserve"> הרכש</w:t>
      </w:r>
      <w:r w:rsidRPr="00490446">
        <w:rPr>
          <w:rFonts w:ascii="David" w:hAnsi="David" w:cs="David"/>
          <w:sz w:val="24"/>
          <w:szCs w:val="24"/>
          <w:rtl/>
        </w:rPr>
        <w:t xml:space="preserve"> – </w:t>
      </w:r>
      <w:proofErr w:type="spellStart"/>
      <w:r w:rsidRPr="00490446">
        <w:rPr>
          <w:rFonts w:ascii="David" w:hAnsi="David" w:cs="David" w:hint="eastAsia"/>
          <w:sz w:val="24"/>
          <w:szCs w:val="24"/>
          <w:rtl/>
        </w:rPr>
        <w:t>מינהל</w:t>
      </w:r>
      <w:proofErr w:type="spellEnd"/>
      <w:r w:rsidRPr="00490446">
        <w:rPr>
          <w:rFonts w:ascii="David" w:hAnsi="David" w:cs="David"/>
          <w:sz w:val="24"/>
          <w:szCs w:val="24"/>
          <w:rtl/>
        </w:rPr>
        <w:t xml:space="preserve"> הרכש הממשלתי באגף החשב הכללי או נציגו.</w:t>
      </w:r>
    </w:p>
    <w:p w14:paraId="146BA3B0" w14:textId="77777777" w:rsidR="00865E36" w:rsidRPr="00490446" w:rsidRDefault="00DE5FAA" w:rsidP="00B52888">
      <w:pPr>
        <w:pStyle w:val="2"/>
        <w:numPr>
          <w:ilvl w:val="1"/>
          <w:numId w:val="72"/>
        </w:numPr>
        <w:rPr>
          <w:rFonts w:ascii="David" w:hAnsi="David" w:cs="David"/>
          <w:sz w:val="24"/>
          <w:szCs w:val="24"/>
          <w:rtl/>
        </w:rPr>
      </w:pPr>
      <w:r w:rsidRPr="00490446">
        <w:rPr>
          <w:rFonts w:ascii="David" w:hAnsi="David" w:cs="David" w:hint="eastAsia"/>
          <w:sz w:val="24"/>
          <w:szCs w:val="24"/>
          <w:u w:val="single"/>
          <w:rtl/>
        </w:rPr>
        <w:t>שירות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חיוני</w:t>
      </w:r>
      <w:r w:rsidRPr="00490446">
        <w:rPr>
          <w:rFonts w:ascii="David" w:hAnsi="David" w:cs="David"/>
          <w:sz w:val="24"/>
          <w:szCs w:val="24"/>
          <w:rtl/>
        </w:rPr>
        <w:t xml:space="preserve"> – אחד מאלה: </w:t>
      </w:r>
    </w:p>
    <w:p w14:paraId="00735176" w14:textId="77777777" w:rsidR="00865E36" w:rsidRPr="00490446" w:rsidRDefault="00DE5FAA" w:rsidP="00B52888">
      <w:pPr>
        <w:pStyle w:val="2"/>
        <w:numPr>
          <w:ilvl w:val="2"/>
          <w:numId w:val="72"/>
        </w:numPr>
        <w:ind w:left="1502" w:hanging="708"/>
        <w:rPr>
          <w:rFonts w:ascii="David" w:hAnsi="David" w:cs="David"/>
          <w:sz w:val="24"/>
          <w:szCs w:val="24"/>
        </w:rPr>
      </w:pPr>
      <w:r w:rsidRPr="00490446">
        <w:rPr>
          <w:rFonts w:ascii="David" w:hAnsi="David" w:cs="David" w:hint="eastAsia"/>
          <w:sz w:val="24"/>
          <w:szCs w:val="24"/>
          <w:rtl/>
        </w:rPr>
        <w:t>שירותים</w:t>
      </w:r>
      <w:r w:rsidRPr="00490446">
        <w:rPr>
          <w:rFonts w:ascii="David" w:hAnsi="David" w:cs="David"/>
          <w:sz w:val="24"/>
          <w:szCs w:val="24"/>
          <w:rtl/>
        </w:rPr>
        <w:t xml:space="preserve"> המסופקים על ידי המזמין לאזרחי ותושבי מדינת ישראל אשר תפקודם התקין והסדור הוא קריטי לניהול חיי האזרח או לפעילות המשק. </w:t>
      </w:r>
    </w:p>
    <w:p w14:paraId="6308CA05" w14:textId="77777777" w:rsidR="00865E36" w:rsidRPr="00490446" w:rsidRDefault="00DE5FAA" w:rsidP="00B52888">
      <w:pPr>
        <w:pStyle w:val="2"/>
        <w:numPr>
          <w:ilvl w:val="2"/>
          <w:numId w:val="72"/>
        </w:numPr>
        <w:ind w:left="1502" w:hanging="708"/>
        <w:rPr>
          <w:rFonts w:ascii="David" w:hAnsi="David" w:cs="David"/>
          <w:sz w:val="24"/>
          <w:szCs w:val="24"/>
        </w:rPr>
      </w:pPr>
      <w:r w:rsidRPr="00490446">
        <w:rPr>
          <w:rFonts w:ascii="David" w:hAnsi="David" w:cs="David" w:hint="eastAsia"/>
          <w:sz w:val="24"/>
          <w:szCs w:val="24"/>
          <w:rtl/>
        </w:rPr>
        <w:t>שירות</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הנדרש</w:t>
      </w:r>
      <w:r w:rsidRPr="00490446">
        <w:rPr>
          <w:rFonts w:ascii="David" w:hAnsi="David" w:cs="David"/>
          <w:sz w:val="24"/>
          <w:szCs w:val="24"/>
          <w:rtl/>
        </w:rPr>
        <w:t xml:space="preserve"> </w:t>
      </w:r>
      <w:r w:rsidRPr="00490446">
        <w:rPr>
          <w:rFonts w:ascii="David" w:hAnsi="David" w:cs="David" w:hint="eastAsia"/>
          <w:sz w:val="24"/>
          <w:szCs w:val="24"/>
          <w:rtl/>
        </w:rPr>
        <w:t>לתפקודו</w:t>
      </w:r>
      <w:r w:rsidRPr="00490446">
        <w:rPr>
          <w:rFonts w:ascii="David" w:hAnsi="David" w:cs="David"/>
          <w:sz w:val="24"/>
          <w:szCs w:val="24"/>
          <w:rtl/>
        </w:rPr>
        <w:t xml:space="preserve"> </w:t>
      </w:r>
      <w:r w:rsidRPr="00490446">
        <w:rPr>
          <w:rFonts w:ascii="David" w:hAnsi="David" w:cs="David" w:hint="eastAsia"/>
          <w:sz w:val="24"/>
          <w:szCs w:val="24"/>
          <w:rtl/>
        </w:rPr>
        <w:t>התקין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הממשלה</w:t>
      </w:r>
      <w:r w:rsidRPr="00490446">
        <w:rPr>
          <w:rFonts w:ascii="David" w:hAnsi="David" w:cs="David"/>
          <w:sz w:val="24"/>
          <w:szCs w:val="24"/>
          <w:rtl/>
        </w:rPr>
        <w:t>.</w:t>
      </w:r>
    </w:p>
    <w:p w14:paraId="633B1DD2" w14:textId="77777777" w:rsidR="00865E36" w:rsidRPr="00490446" w:rsidRDefault="00DE5FAA" w:rsidP="00B52888">
      <w:pPr>
        <w:pStyle w:val="2"/>
        <w:numPr>
          <w:ilvl w:val="1"/>
          <w:numId w:val="72"/>
        </w:numPr>
        <w:rPr>
          <w:rFonts w:ascii="David" w:hAnsi="David" w:cs="David"/>
          <w:sz w:val="24"/>
          <w:szCs w:val="24"/>
          <w:rtl/>
        </w:rPr>
      </w:pPr>
      <w:r w:rsidRPr="00490446">
        <w:rPr>
          <w:rFonts w:ascii="David" w:hAnsi="David" w:cs="David" w:hint="eastAsia"/>
          <w:sz w:val="24"/>
          <w:szCs w:val="24"/>
          <w:u w:val="single"/>
          <w:rtl/>
        </w:rPr>
        <w:t>תקיפת</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סייבר</w:t>
      </w:r>
      <w:r w:rsidRPr="00490446">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DF3FE31" w14:textId="77777777" w:rsidR="00865E36" w:rsidRPr="00490446" w:rsidRDefault="00DE5FAA" w:rsidP="00B52888">
      <w:pPr>
        <w:pStyle w:val="2"/>
        <w:numPr>
          <w:ilvl w:val="0"/>
          <w:numId w:val="72"/>
        </w:numPr>
        <w:rPr>
          <w:rFonts w:ascii="David" w:hAnsi="David" w:cs="David"/>
          <w:sz w:val="24"/>
          <w:szCs w:val="24"/>
        </w:rPr>
      </w:pPr>
      <w:r w:rsidRPr="00490446">
        <w:rPr>
          <w:rFonts w:ascii="David" w:hAnsi="David" w:cs="David" w:hint="eastAsia"/>
          <w:b/>
          <w:bCs/>
          <w:sz w:val="24"/>
          <w:szCs w:val="24"/>
          <w:rtl/>
        </w:rPr>
        <w:t>כללי</w:t>
      </w:r>
    </w:p>
    <w:p w14:paraId="446B9623" w14:textId="77777777" w:rsidR="00865E36" w:rsidRPr="00490446" w:rsidRDefault="00DE5FAA" w:rsidP="00B52888">
      <w:pPr>
        <w:pStyle w:val="2"/>
        <w:numPr>
          <w:ilvl w:val="1"/>
          <w:numId w:val="72"/>
        </w:numPr>
        <w:rPr>
          <w:rFonts w:ascii="David" w:hAnsi="David" w:cs="David"/>
          <w:sz w:val="24"/>
          <w:szCs w:val="24"/>
          <w:rtl/>
        </w:rPr>
      </w:pPr>
      <w:r w:rsidRPr="00490446">
        <w:rPr>
          <w:rFonts w:ascii="David" w:hAnsi="David" w:cs="David" w:hint="eastAsia"/>
          <w:sz w:val="24"/>
          <w:szCs w:val="24"/>
          <w:rtl/>
        </w:rPr>
        <w:t>הספק</w:t>
      </w:r>
      <w:r w:rsidRPr="00490446">
        <w:rPr>
          <w:rFonts w:ascii="David" w:hAnsi="David" w:cs="David"/>
          <w:sz w:val="24"/>
          <w:szCs w:val="24"/>
          <w:rtl/>
        </w:rPr>
        <w:t xml:space="preserve"> יהיה האחראי הבלעדי על אבטחת המידע </w:t>
      </w:r>
      <w:r w:rsidRPr="00490446">
        <w:rPr>
          <w:rFonts w:ascii="David" w:hAnsi="David" w:cs="David" w:hint="eastAsia"/>
          <w:sz w:val="24"/>
          <w:szCs w:val="24"/>
          <w:rtl/>
        </w:rPr>
        <w:t>שהועבר</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נצבר</w:t>
      </w:r>
      <w:r w:rsidRPr="00490446">
        <w:rPr>
          <w:rFonts w:ascii="David" w:hAnsi="David" w:cs="David"/>
          <w:sz w:val="24"/>
          <w:szCs w:val="24"/>
          <w:rtl/>
        </w:rPr>
        <w:t xml:space="preserve"> </w:t>
      </w:r>
      <w:r w:rsidRPr="00490446">
        <w:rPr>
          <w:rFonts w:ascii="David" w:hAnsi="David" w:cs="David" w:hint="eastAsia"/>
          <w:sz w:val="24"/>
          <w:szCs w:val="24"/>
          <w:rtl/>
        </w:rPr>
        <w:t>אצלו</w:t>
      </w:r>
      <w:r w:rsidRPr="00490446">
        <w:rPr>
          <w:rFonts w:ascii="David" w:hAnsi="David" w:cs="David"/>
          <w:sz w:val="24"/>
          <w:szCs w:val="24"/>
          <w:rtl/>
        </w:rPr>
        <w:t xml:space="preserve"> </w:t>
      </w:r>
      <w:r w:rsidRPr="00490446">
        <w:rPr>
          <w:rFonts w:ascii="David" w:hAnsi="David" w:cs="David" w:hint="eastAsia"/>
          <w:sz w:val="24"/>
          <w:szCs w:val="24"/>
          <w:rtl/>
        </w:rPr>
        <w:t>במסגרת</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 xml:space="preserve">. </w:t>
      </w:r>
      <w:r w:rsidRPr="00490446">
        <w:rPr>
          <w:rFonts w:ascii="David" w:hAnsi="David" w:cs="David" w:hint="eastAsia"/>
          <w:sz w:val="24"/>
          <w:szCs w:val="24"/>
          <w:rtl/>
        </w:rPr>
        <w:t>בנוסף</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יהיה</w:t>
      </w:r>
      <w:r w:rsidRPr="00490446">
        <w:rPr>
          <w:rFonts w:ascii="David" w:hAnsi="David" w:cs="David"/>
          <w:sz w:val="24"/>
          <w:szCs w:val="24"/>
          <w:rtl/>
        </w:rPr>
        <w:t xml:space="preserve"> </w:t>
      </w:r>
      <w:r w:rsidRPr="00490446">
        <w:rPr>
          <w:rFonts w:ascii="David" w:hAnsi="David" w:cs="David" w:hint="eastAsia"/>
          <w:sz w:val="24"/>
          <w:szCs w:val="24"/>
          <w:rtl/>
        </w:rPr>
        <w:t>אחראי</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התוכנות</w:t>
      </w:r>
      <w:r w:rsidRPr="00490446">
        <w:rPr>
          <w:rFonts w:ascii="David" w:hAnsi="David" w:cs="David"/>
          <w:sz w:val="24"/>
          <w:szCs w:val="24"/>
          <w:rtl/>
        </w:rPr>
        <w:t xml:space="preserve"> </w:t>
      </w:r>
      <w:r w:rsidRPr="00490446">
        <w:rPr>
          <w:rFonts w:ascii="David" w:hAnsi="David" w:cs="David" w:hint="eastAsia"/>
          <w:sz w:val="24"/>
          <w:szCs w:val="24"/>
          <w:rtl/>
        </w:rPr>
        <w:t>והחומרה</w:t>
      </w:r>
      <w:r w:rsidRPr="00490446">
        <w:rPr>
          <w:rFonts w:ascii="David" w:hAnsi="David" w:cs="David"/>
          <w:sz w:val="24"/>
          <w:szCs w:val="24"/>
          <w:rtl/>
        </w:rPr>
        <w:t xml:space="preserve"> </w:t>
      </w:r>
      <w:r w:rsidRPr="00490446">
        <w:rPr>
          <w:rFonts w:ascii="David" w:hAnsi="David" w:cs="David" w:hint="eastAsia"/>
          <w:sz w:val="24"/>
          <w:szCs w:val="24"/>
          <w:rtl/>
        </w:rPr>
        <w:lastRenderedPageBreak/>
        <w:t>המשמשת</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המוצרים</w:t>
      </w:r>
      <w:r w:rsidRPr="00490446">
        <w:rPr>
          <w:rFonts w:ascii="David" w:hAnsi="David" w:cs="David"/>
          <w:sz w:val="24"/>
          <w:szCs w:val="24"/>
          <w:rtl/>
        </w:rPr>
        <w:t xml:space="preserve"> </w:t>
      </w:r>
      <w:r w:rsidRPr="00490446">
        <w:rPr>
          <w:rFonts w:ascii="David" w:hAnsi="David" w:cs="David" w:hint="eastAsia"/>
          <w:sz w:val="24"/>
          <w:szCs w:val="24"/>
          <w:rtl/>
        </w:rPr>
        <w:t>למזמין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תקינותם</w:t>
      </w:r>
      <w:r w:rsidRPr="00490446">
        <w:rPr>
          <w:rFonts w:ascii="David" w:hAnsi="David" w:cs="David"/>
          <w:sz w:val="24"/>
          <w:szCs w:val="24"/>
          <w:rtl/>
        </w:rPr>
        <w:t xml:space="preserve">, </w:t>
      </w:r>
      <w:r w:rsidRPr="00490446">
        <w:rPr>
          <w:rFonts w:ascii="David" w:hAnsi="David" w:cs="David" w:hint="eastAsia"/>
          <w:sz w:val="24"/>
          <w:szCs w:val="24"/>
          <w:rtl/>
        </w:rPr>
        <w:t>אמינותם</w:t>
      </w:r>
      <w:r w:rsidRPr="00490446">
        <w:rPr>
          <w:rFonts w:ascii="David" w:hAnsi="David" w:cs="David"/>
          <w:sz w:val="24"/>
          <w:szCs w:val="24"/>
          <w:rtl/>
        </w:rPr>
        <w:t xml:space="preserve"> (</w:t>
      </w:r>
      <w:r w:rsidRPr="00490446">
        <w:rPr>
          <w:rFonts w:ascii="David" w:hAnsi="David" w:cs="David"/>
          <w:sz w:val="24"/>
          <w:szCs w:val="24"/>
        </w:rPr>
        <w:t>integrity</w:t>
      </w:r>
      <w:r w:rsidRPr="00490446">
        <w:rPr>
          <w:rFonts w:ascii="David" w:hAnsi="David" w:cs="David"/>
          <w:sz w:val="24"/>
          <w:szCs w:val="24"/>
          <w:rtl/>
        </w:rPr>
        <w:t xml:space="preserve">) </w:t>
      </w:r>
      <w:r w:rsidRPr="00490446">
        <w:rPr>
          <w:rFonts w:ascii="David" w:hAnsi="David" w:cs="David" w:hint="eastAsia"/>
          <w:sz w:val="24"/>
          <w:szCs w:val="24"/>
          <w:rtl/>
        </w:rPr>
        <w:t>ועל</w:t>
      </w:r>
      <w:r w:rsidRPr="00490446">
        <w:rPr>
          <w:rFonts w:ascii="David" w:hAnsi="David" w:cs="David"/>
          <w:sz w:val="24"/>
          <w:szCs w:val="24"/>
          <w:rtl/>
        </w:rPr>
        <w:t xml:space="preserve"> </w:t>
      </w:r>
      <w:r w:rsidRPr="00490446">
        <w:rPr>
          <w:rFonts w:ascii="David" w:hAnsi="David" w:cs="David" w:hint="eastAsia"/>
          <w:sz w:val="24"/>
          <w:szCs w:val="24"/>
          <w:rtl/>
        </w:rPr>
        <w:t>תפקודם</w:t>
      </w:r>
      <w:r w:rsidRPr="00490446">
        <w:rPr>
          <w:rFonts w:ascii="David" w:hAnsi="David" w:cs="David"/>
          <w:sz w:val="24"/>
          <w:szCs w:val="24"/>
          <w:rtl/>
        </w:rPr>
        <w:t xml:space="preserve"> </w:t>
      </w:r>
      <w:r w:rsidRPr="00490446">
        <w:rPr>
          <w:rFonts w:ascii="David" w:hAnsi="David" w:cs="David" w:hint="eastAsia"/>
          <w:sz w:val="24"/>
          <w:szCs w:val="24"/>
          <w:rtl/>
        </w:rPr>
        <w:t>השוטף</w:t>
      </w:r>
      <w:r w:rsidRPr="00490446">
        <w:rPr>
          <w:rFonts w:ascii="David" w:hAnsi="David" w:cs="David"/>
          <w:sz w:val="24"/>
          <w:szCs w:val="24"/>
          <w:rtl/>
        </w:rPr>
        <w:t xml:space="preserve"> </w:t>
      </w:r>
      <w:r w:rsidRPr="00490446">
        <w:rPr>
          <w:rFonts w:ascii="David" w:hAnsi="David" w:cs="David" w:hint="eastAsia"/>
          <w:sz w:val="24"/>
          <w:szCs w:val="24"/>
          <w:rtl/>
        </w:rPr>
        <w:t>והתקין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בחובות</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יתפעל</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ויעדכן</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אמצעי</w:t>
      </w:r>
      <w:r w:rsidRPr="00490446">
        <w:rPr>
          <w:rFonts w:ascii="David" w:hAnsi="David" w:cs="David"/>
          <w:sz w:val="24"/>
          <w:szCs w:val="24"/>
          <w:rtl/>
        </w:rPr>
        <w:t xml:space="preserve"> </w:t>
      </w:r>
      <w:r w:rsidRPr="00490446">
        <w:rPr>
          <w:rFonts w:ascii="David" w:hAnsi="David" w:cs="David" w:hint="eastAsia"/>
          <w:sz w:val="24"/>
          <w:szCs w:val="24"/>
          <w:rtl/>
        </w:rPr>
        <w:t>האבטחה</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שוטף</w:t>
      </w:r>
      <w:r w:rsidRPr="00490446">
        <w:rPr>
          <w:rFonts w:ascii="David" w:hAnsi="David" w:cs="David"/>
          <w:sz w:val="24"/>
          <w:szCs w:val="24"/>
          <w:rtl/>
        </w:rPr>
        <w:t xml:space="preserve">, </w:t>
      </w:r>
      <w:r w:rsidRPr="00490446">
        <w:rPr>
          <w:rFonts w:ascii="David" w:hAnsi="David" w:cs="David" w:hint="eastAsia"/>
          <w:sz w:val="24"/>
          <w:szCs w:val="24"/>
          <w:rtl/>
        </w:rPr>
        <w:t>ויוודא</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האמצעים</w:t>
      </w:r>
      <w:r w:rsidRPr="00490446">
        <w:rPr>
          <w:rFonts w:ascii="David" w:hAnsi="David" w:cs="David"/>
          <w:sz w:val="24"/>
          <w:szCs w:val="24"/>
          <w:rtl/>
        </w:rPr>
        <w:t xml:space="preserve"> </w:t>
      </w:r>
      <w:r w:rsidRPr="00490446">
        <w:rPr>
          <w:rFonts w:ascii="David" w:hAnsi="David" w:cs="David" w:hint="eastAsia"/>
          <w:sz w:val="24"/>
          <w:szCs w:val="24"/>
          <w:rtl/>
        </w:rPr>
        <w:t>הטכנולוגיים</w:t>
      </w:r>
      <w:r w:rsidRPr="00490446">
        <w:rPr>
          <w:rFonts w:ascii="David" w:hAnsi="David" w:cs="David"/>
          <w:sz w:val="24"/>
          <w:szCs w:val="24"/>
          <w:rtl/>
        </w:rPr>
        <w:t xml:space="preserve"> </w:t>
      </w:r>
      <w:r w:rsidRPr="00490446">
        <w:rPr>
          <w:rFonts w:ascii="David" w:hAnsi="David" w:cs="David" w:hint="eastAsia"/>
          <w:sz w:val="24"/>
          <w:szCs w:val="24"/>
          <w:rtl/>
        </w:rPr>
        <w:t>המשמשים</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הם</w:t>
      </w:r>
      <w:r w:rsidRPr="00490446">
        <w:rPr>
          <w:rFonts w:ascii="David" w:hAnsi="David" w:cs="David"/>
          <w:sz w:val="24"/>
          <w:szCs w:val="24"/>
          <w:rtl/>
        </w:rPr>
        <w:t xml:space="preserve"> </w:t>
      </w:r>
      <w:r w:rsidRPr="00490446">
        <w:rPr>
          <w:rFonts w:ascii="David" w:hAnsi="David" w:cs="David" w:hint="eastAsia"/>
          <w:sz w:val="24"/>
          <w:szCs w:val="24"/>
          <w:rtl/>
        </w:rPr>
        <w:t>עדכניים</w:t>
      </w:r>
      <w:r w:rsidRPr="00490446">
        <w:rPr>
          <w:rFonts w:ascii="David" w:hAnsi="David" w:cs="David"/>
          <w:sz w:val="24"/>
          <w:szCs w:val="24"/>
          <w:rtl/>
        </w:rPr>
        <w:t xml:space="preserve"> </w:t>
      </w:r>
      <w:r w:rsidRPr="00490446">
        <w:rPr>
          <w:rFonts w:ascii="David" w:hAnsi="David" w:cs="David" w:hint="eastAsia"/>
          <w:sz w:val="24"/>
          <w:szCs w:val="24"/>
          <w:rtl/>
        </w:rPr>
        <w:t>ועומדים</w:t>
      </w:r>
      <w:r w:rsidRPr="00490446">
        <w:rPr>
          <w:rFonts w:ascii="David" w:hAnsi="David" w:cs="David"/>
          <w:sz w:val="24"/>
          <w:szCs w:val="24"/>
          <w:rtl/>
        </w:rPr>
        <w:t xml:space="preserve"> </w:t>
      </w:r>
      <w:r w:rsidRPr="00490446">
        <w:rPr>
          <w:rFonts w:ascii="David" w:hAnsi="David" w:cs="David" w:hint="eastAsia"/>
          <w:sz w:val="24"/>
          <w:szCs w:val="24"/>
          <w:rtl/>
        </w:rPr>
        <w:t>בסטנדרטים</w:t>
      </w:r>
      <w:r w:rsidRPr="00490446">
        <w:rPr>
          <w:rFonts w:ascii="David" w:hAnsi="David" w:cs="David"/>
          <w:sz w:val="24"/>
          <w:szCs w:val="24"/>
          <w:rtl/>
        </w:rPr>
        <w:t xml:space="preserve"> </w:t>
      </w:r>
      <w:r w:rsidRPr="00490446">
        <w:rPr>
          <w:rFonts w:ascii="David" w:hAnsi="David" w:cs="David" w:hint="eastAsia"/>
          <w:sz w:val="24"/>
          <w:szCs w:val="24"/>
          <w:rtl/>
        </w:rPr>
        <w:t>המקובלים</w:t>
      </w:r>
      <w:r w:rsidRPr="00490446">
        <w:rPr>
          <w:rFonts w:ascii="David" w:hAnsi="David" w:cs="David"/>
          <w:sz w:val="24"/>
          <w:szCs w:val="24"/>
          <w:rtl/>
        </w:rPr>
        <w:t xml:space="preserve"> </w:t>
      </w:r>
      <w:r w:rsidRPr="00490446">
        <w:rPr>
          <w:rFonts w:ascii="David" w:hAnsi="David" w:cs="David" w:hint="eastAsia"/>
          <w:sz w:val="24"/>
          <w:szCs w:val="24"/>
          <w:rtl/>
        </w:rPr>
        <w:t>בתחום</w:t>
      </w:r>
      <w:r w:rsidRPr="00490446">
        <w:rPr>
          <w:rFonts w:ascii="David" w:hAnsi="David" w:cs="David"/>
          <w:sz w:val="24"/>
          <w:szCs w:val="24"/>
          <w:rtl/>
        </w:rPr>
        <w:t xml:space="preserve">. </w:t>
      </w:r>
    </w:p>
    <w:p w14:paraId="6E6B8BC3" w14:textId="77777777" w:rsidR="00865E36" w:rsidRPr="00490446" w:rsidRDefault="00DE5FAA" w:rsidP="00B52888">
      <w:pPr>
        <w:pStyle w:val="2"/>
        <w:numPr>
          <w:ilvl w:val="1"/>
          <w:numId w:val="72"/>
        </w:numPr>
        <w:rPr>
          <w:rFonts w:ascii="David" w:hAnsi="David" w:cs="David"/>
          <w:sz w:val="24"/>
          <w:szCs w:val="24"/>
        </w:rPr>
      </w:pP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לגרוע</w:t>
      </w:r>
      <w:r w:rsidRPr="00490446">
        <w:rPr>
          <w:rFonts w:ascii="David" w:hAnsi="David" w:cs="David"/>
          <w:sz w:val="24"/>
          <w:szCs w:val="24"/>
          <w:rtl/>
        </w:rPr>
        <w:t xml:space="preserve"> </w:t>
      </w:r>
      <w:r w:rsidRPr="00490446">
        <w:rPr>
          <w:rFonts w:ascii="David" w:hAnsi="David" w:cs="David" w:hint="eastAsia"/>
          <w:sz w:val="24"/>
          <w:szCs w:val="24"/>
          <w:rtl/>
        </w:rPr>
        <w:t>מהאמור</w:t>
      </w:r>
      <w:r w:rsidRPr="00490446">
        <w:rPr>
          <w:rFonts w:ascii="David" w:hAnsi="David" w:cs="David"/>
          <w:sz w:val="24"/>
          <w:szCs w:val="24"/>
          <w:rtl/>
        </w:rPr>
        <w:t xml:space="preserve">, </w:t>
      </w:r>
      <w:r w:rsidRPr="00490446">
        <w:rPr>
          <w:rFonts w:ascii="David" w:hAnsi="David" w:cs="David" w:hint="eastAsia"/>
          <w:sz w:val="24"/>
          <w:szCs w:val="24"/>
          <w:rtl/>
        </w:rPr>
        <w:t>ולצורך</w:t>
      </w:r>
      <w:r w:rsidRPr="00490446">
        <w:rPr>
          <w:rFonts w:ascii="David" w:hAnsi="David" w:cs="David"/>
          <w:sz w:val="24"/>
          <w:szCs w:val="24"/>
          <w:rtl/>
        </w:rPr>
        <w:t xml:space="preserve"> </w:t>
      </w:r>
      <w:r w:rsidRPr="00490446">
        <w:rPr>
          <w:rFonts w:ascii="David" w:hAnsi="David" w:cs="David" w:hint="eastAsia"/>
          <w:sz w:val="24"/>
          <w:szCs w:val="24"/>
          <w:rtl/>
        </w:rPr>
        <w:t>עמידה</w:t>
      </w:r>
      <w:r w:rsidRPr="00490446">
        <w:rPr>
          <w:rFonts w:ascii="David" w:hAnsi="David" w:cs="David"/>
          <w:sz w:val="24"/>
          <w:szCs w:val="24"/>
          <w:rtl/>
        </w:rPr>
        <w:t xml:space="preserve"> </w:t>
      </w:r>
      <w:r w:rsidRPr="00490446">
        <w:rPr>
          <w:rFonts w:ascii="David" w:hAnsi="David" w:cs="David" w:hint="eastAsia"/>
          <w:sz w:val="24"/>
          <w:szCs w:val="24"/>
          <w:rtl/>
        </w:rPr>
        <w:t>בחובותיו</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פי</w:t>
      </w:r>
      <w:r w:rsidRPr="00490446">
        <w:rPr>
          <w:rFonts w:ascii="David" w:hAnsi="David" w:cs="David"/>
          <w:sz w:val="24"/>
          <w:szCs w:val="24"/>
          <w:rtl/>
        </w:rPr>
        <w:t xml:space="preserve"> </w:t>
      </w:r>
      <w:r w:rsidRPr="00490446">
        <w:rPr>
          <w:rFonts w:ascii="David" w:hAnsi="David" w:cs="David" w:hint="eastAsia"/>
          <w:sz w:val="24"/>
          <w:szCs w:val="24"/>
          <w:rtl/>
        </w:rPr>
        <w:t>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מסכים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שיתוף</w:t>
      </w:r>
      <w:r w:rsidRPr="00490446">
        <w:rPr>
          <w:rFonts w:ascii="David" w:hAnsi="David" w:cs="David"/>
          <w:sz w:val="24"/>
          <w:szCs w:val="24"/>
          <w:rtl/>
        </w:rPr>
        <w:t xml:space="preserve"> </w:t>
      </w:r>
      <w:r w:rsidRPr="00490446">
        <w:rPr>
          <w:rFonts w:ascii="David" w:hAnsi="David" w:cs="David" w:hint="eastAsia"/>
          <w:sz w:val="24"/>
          <w:szCs w:val="24"/>
          <w:rtl/>
        </w:rPr>
        <w:t>פעולה</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כמפורט</w:t>
      </w:r>
      <w:r w:rsidRPr="00490446">
        <w:rPr>
          <w:rFonts w:ascii="David" w:hAnsi="David" w:cs="David"/>
          <w:sz w:val="24"/>
          <w:szCs w:val="24"/>
          <w:rtl/>
        </w:rPr>
        <w:t xml:space="preserve"> </w:t>
      </w:r>
      <w:r w:rsidRPr="00490446">
        <w:rPr>
          <w:rFonts w:ascii="David" w:hAnsi="David" w:cs="David" w:hint="eastAsia"/>
          <w:sz w:val="24"/>
          <w:szCs w:val="24"/>
          <w:rtl/>
        </w:rPr>
        <w:t>בטופס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והכל</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התקשרויות</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ממשלת</w:t>
      </w:r>
      <w:r w:rsidRPr="00490446">
        <w:rPr>
          <w:rFonts w:ascii="David" w:hAnsi="David" w:cs="David"/>
          <w:sz w:val="24"/>
          <w:szCs w:val="24"/>
          <w:rtl/>
        </w:rPr>
        <w:t xml:space="preserve"> </w:t>
      </w:r>
      <w:r w:rsidRPr="00490446">
        <w:rPr>
          <w:rFonts w:ascii="David" w:hAnsi="David" w:cs="David" w:hint="eastAsia"/>
          <w:sz w:val="24"/>
          <w:szCs w:val="24"/>
          <w:rtl/>
        </w:rPr>
        <w:t>ישראל</w:t>
      </w:r>
      <w:r w:rsidRPr="00490446">
        <w:rPr>
          <w:rFonts w:ascii="David" w:hAnsi="David" w:cs="David"/>
          <w:sz w:val="24"/>
          <w:szCs w:val="24"/>
          <w:rtl/>
        </w:rPr>
        <w:t>.</w:t>
      </w:r>
    </w:p>
    <w:p w14:paraId="2EDDA9E2" w14:textId="747D9A93" w:rsidR="00865E36" w:rsidRPr="00490446" w:rsidRDefault="00DE5FAA" w:rsidP="00B52888">
      <w:pPr>
        <w:pStyle w:val="2"/>
        <w:numPr>
          <w:ilvl w:val="1"/>
          <w:numId w:val="72"/>
        </w:numPr>
        <w:rPr>
          <w:rFonts w:ascii="David" w:hAnsi="David" w:cs="David"/>
          <w:sz w:val="24"/>
          <w:szCs w:val="24"/>
        </w:rPr>
      </w:pPr>
      <w:r w:rsidRPr="00490446">
        <w:rPr>
          <w:rFonts w:ascii="David" w:hAnsi="David" w:cs="David" w:hint="eastAsia"/>
          <w:sz w:val="24"/>
          <w:szCs w:val="24"/>
          <w:rtl/>
        </w:rPr>
        <w:t>מנכ</w:t>
      </w:r>
      <w:r w:rsidRPr="00490446">
        <w:rPr>
          <w:rFonts w:ascii="David" w:hAnsi="David" w:cs="David"/>
          <w:sz w:val="24"/>
          <w:szCs w:val="24"/>
          <w:rtl/>
        </w:rPr>
        <w:t xml:space="preserve">"ל הספק או בעל התפקיד הבכיר בחברה יהיה הכתובת לכל פניה באשר לחובות הספק בהתאם לטופס זה, כמפורט בסעיף </w:t>
      </w:r>
      <w:r w:rsidR="005F612B">
        <w:rPr>
          <w:rFonts w:ascii="David" w:hAnsi="David" w:cs="David"/>
          <w:sz w:val="24"/>
          <w:szCs w:val="24"/>
          <w:rtl/>
        </w:rPr>
        <w:fldChar w:fldCharType="begin"/>
      </w:r>
      <w:r w:rsidR="005F612B">
        <w:rPr>
          <w:rFonts w:ascii="David" w:hAnsi="David" w:cs="David"/>
          <w:sz w:val="24"/>
          <w:szCs w:val="24"/>
          <w:rtl/>
        </w:rPr>
        <w:instrText xml:space="preserve"> </w:instrText>
      </w:r>
      <w:r w:rsidR="005F612B">
        <w:rPr>
          <w:rFonts w:ascii="David" w:hAnsi="David" w:cs="David"/>
          <w:sz w:val="24"/>
          <w:szCs w:val="24"/>
        </w:rPr>
        <w:instrText>REF</w:instrText>
      </w:r>
      <w:r w:rsidR="005F612B">
        <w:rPr>
          <w:rFonts w:ascii="David" w:hAnsi="David" w:cs="David"/>
          <w:sz w:val="24"/>
          <w:szCs w:val="24"/>
          <w:rtl/>
        </w:rPr>
        <w:instrText xml:space="preserve"> _</w:instrText>
      </w:r>
      <w:r w:rsidR="005F612B">
        <w:rPr>
          <w:rFonts w:ascii="David" w:hAnsi="David" w:cs="David"/>
          <w:sz w:val="24"/>
          <w:szCs w:val="24"/>
        </w:rPr>
        <w:instrText>Ref147301162 \r \h</w:instrText>
      </w:r>
      <w:r w:rsidR="005F612B">
        <w:rPr>
          <w:rFonts w:ascii="David" w:hAnsi="David" w:cs="David"/>
          <w:sz w:val="24"/>
          <w:szCs w:val="24"/>
          <w:rtl/>
        </w:rPr>
        <w:instrText xml:space="preserve"> </w:instrText>
      </w:r>
      <w:r w:rsidR="005F612B">
        <w:rPr>
          <w:rFonts w:ascii="David" w:hAnsi="David" w:cs="David"/>
          <w:sz w:val="24"/>
          <w:szCs w:val="24"/>
          <w:rtl/>
        </w:rPr>
      </w:r>
      <w:r w:rsidR="005F612B">
        <w:rPr>
          <w:rFonts w:ascii="David" w:hAnsi="David" w:cs="David"/>
          <w:sz w:val="24"/>
          <w:szCs w:val="24"/>
          <w:rtl/>
        </w:rPr>
        <w:fldChar w:fldCharType="separate"/>
      </w:r>
      <w:r w:rsidR="005F612B">
        <w:rPr>
          <w:rFonts w:ascii="David" w:hAnsi="David" w:cs="David"/>
          <w:sz w:val="24"/>
          <w:szCs w:val="24"/>
          <w:rtl/>
        </w:rPr>
        <w:t>‏7</w:t>
      </w:r>
      <w:r w:rsidR="005F612B">
        <w:rPr>
          <w:rFonts w:ascii="David" w:hAnsi="David" w:cs="David"/>
          <w:sz w:val="24"/>
          <w:szCs w:val="24"/>
          <w:rtl/>
        </w:rPr>
        <w:fldChar w:fldCharType="end"/>
      </w:r>
      <w:r w:rsidR="005F612B">
        <w:rPr>
          <w:rFonts w:ascii="David" w:hAnsi="David" w:cs="David" w:hint="cs"/>
          <w:sz w:val="24"/>
          <w:szCs w:val="24"/>
          <w:rtl/>
        </w:rPr>
        <w:t xml:space="preserve"> </w:t>
      </w:r>
      <w:r w:rsidRPr="00490446">
        <w:rPr>
          <w:rFonts w:ascii="David" w:hAnsi="David" w:cs="David"/>
          <w:sz w:val="24"/>
          <w:szCs w:val="24"/>
          <w:rtl/>
        </w:rPr>
        <w:t>להלן, אלא אם מינה נציג אחר מטעמו והודיע על כך בכתב למזמין.</w:t>
      </w:r>
    </w:p>
    <w:p w14:paraId="08CB0844" w14:textId="77777777" w:rsidR="00865E36" w:rsidRPr="00490446" w:rsidRDefault="00DE5FAA" w:rsidP="00B52888">
      <w:pPr>
        <w:pStyle w:val="36"/>
        <w:numPr>
          <w:ilvl w:val="1"/>
          <w:numId w:val="72"/>
        </w:numPr>
        <w:tabs>
          <w:tab w:val="left" w:pos="720"/>
        </w:tabs>
        <w:spacing w:before="0" w:after="120"/>
        <w:contextualSpacing/>
        <w:jc w:val="both"/>
        <w:outlineLvl w:val="9"/>
        <w:rPr>
          <w:rFonts w:ascii="David" w:hAnsi="David"/>
          <w:rtl/>
        </w:rPr>
      </w:pPr>
      <w:r w:rsidRPr="00490446">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7008BEEA" w14:textId="77777777" w:rsidR="00865E36" w:rsidRPr="00490446" w:rsidRDefault="00DE5FAA" w:rsidP="00B52888">
      <w:pPr>
        <w:pStyle w:val="36"/>
        <w:numPr>
          <w:ilvl w:val="1"/>
          <w:numId w:val="72"/>
        </w:numPr>
        <w:tabs>
          <w:tab w:val="left" w:pos="720"/>
        </w:tabs>
        <w:spacing w:before="0" w:after="0"/>
        <w:contextualSpacing/>
        <w:jc w:val="both"/>
        <w:outlineLvl w:val="9"/>
        <w:rPr>
          <w:rFonts w:ascii="David" w:hAnsi="David"/>
        </w:rPr>
      </w:pPr>
      <w:r w:rsidRPr="00490446">
        <w:rPr>
          <w:rFonts w:ascii="David" w:hAnsi="David"/>
          <w:rtl/>
        </w:rPr>
        <w:t>חובות הספק לפי טופס זה יחולו כל עוד מידע רגיש של המזמין שמור במערכותיו.</w:t>
      </w:r>
    </w:p>
    <w:p w14:paraId="1A910947" w14:textId="77777777" w:rsidR="00865E36" w:rsidRPr="00490446" w:rsidRDefault="00DE5FAA" w:rsidP="00B52888">
      <w:pPr>
        <w:pStyle w:val="2"/>
        <w:numPr>
          <w:ilvl w:val="0"/>
          <w:numId w:val="72"/>
        </w:numPr>
        <w:rPr>
          <w:rFonts w:ascii="David" w:hAnsi="David" w:cs="David"/>
          <w:b/>
          <w:bCs/>
          <w:sz w:val="24"/>
          <w:szCs w:val="24"/>
          <w:rtl/>
        </w:rPr>
      </w:pPr>
      <w:r w:rsidRPr="00490446">
        <w:rPr>
          <w:rFonts w:ascii="David" w:hAnsi="David" w:cs="David" w:hint="eastAsia"/>
          <w:b/>
          <w:bCs/>
          <w:sz w:val="24"/>
          <w:szCs w:val="24"/>
          <w:rtl/>
        </w:rPr>
        <w:t>חובת</w:t>
      </w:r>
      <w:r w:rsidRPr="00490446">
        <w:rPr>
          <w:rFonts w:ascii="David" w:hAnsi="David" w:cs="David"/>
          <w:b/>
          <w:bCs/>
          <w:sz w:val="24"/>
          <w:szCs w:val="24"/>
          <w:rtl/>
        </w:rPr>
        <w:t xml:space="preserve"> </w:t>
      </w:r>
      <w:r w:rsidRPr="00490446">
        <w:rPr>
          <w:rFonts w:ascii="David" w:hAnsi="David" w:cs="David" w:hint="eastAsia"/>
          <w:b/>
          <w:bCs/>
          <w:sz w:val="24"/>
          <w:szCs w:val="24"/>
          <w:rtl/>
        </w:rPr>
        <w:t>דיווח</w:t>
      </w:r>
    </w:p>
    <w:p w14:paraId="491D9C6B" w14:textId="77777777" w:rsidR="00865E36" w:rsidRPr="00490446" w:rsidRDefault="00DE5FAA" w:rsidP="00B52888">
      <w:pPr>
        <w:pStyle w:val="36"/>
        <w:numPr>
          <w:ilvl w:val="1"/>
          <w:numId w:val="72"/>
        </w:numPr>
        <w:tabs>
          <w:tab w:val="clear" w:pos="1334"/>
          <w:tab w:val="left" w:pos="1360"/>
        </w:tabs>
        <w:spacing w:before="0" w:after="0"/>
        <w:contextualSpacing/>
        <w:jc w:val="both"/>
        <w:outlineLvl w:val="9"/>
        <w:rPr>
          <w:rFonts w:ascii="David" w:hAnsi="David"/>
        </w:rPr>
      </w:pPr>
      <w:bookmarkStart w:id="666" w:name="_Ref58244595"/>
      <w:r w:rsidRPr="00490446">
        <w:rPr>
          <w:rFonts w:ascii="David" w:hAnsi="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66"/>
    </w:p>
    <w:p w14:paraId="1006947C" w14:textId="77777777" w:rsidR="00865E36" w:rsidRPr="00490446" w:rsidRDefault="00DE5FAA" w:rsidP="00B52888">
      <w:pPr>
        <w:pStyle w:val="36"/>
        <w:numPr>
          <w:ilvl w:val="2"/>
          <w:numId w:val="72"/>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אירוע אבטחה או ניסיון תקיפה סייבר אשר הביא לדלף מידע הקשור למזמין או לשיבושו של מידע או קוד תוכנה.</w:t>
      </w:r>
    </w:p>
    <w:p w14:paraId="677B03D4" w14:textId="77777777" w:rsidR="00865E36" w:rsidRPr="00490446" w:rsidRDefault="00DE5FAA" w:rsidP="00B52888">
      <w:pPr>
        <w:pStyle w:val="2"/>
        <w:numPr>
          <w:ilvl w:val="2"/>
          <w:numId w:val="72"/>
        </w:numPr>
        <w:ind w:left="1502" w:hanging="708"/>
        <w:rPr>
          <w:rFonts w:ascii="David" w:hAnsi="David" w:cs="David"/>
          <w:sz w:val="24"/>
          <w:szCs w:val="24"/>
        </w:rPr>
      </w:pPr>
      <w:r w:rsidRPr="00490446">
        <w:rPr>
          <w:rFonts w:ascii="David" w:hAnsi="David" w:cs="David" w:hint="eastAsia"/>
          <w:sz w:val="24"/>
          <w:szCs w:val="24"/>
          <w:rtl/>
        </w:rPr>
        <w:t>אירוע</w:t>
      </w:r>
      <w:r w:rsidRPr="00490446">
        <w:rPr>
          <w:rFonts w:ascii="David" w:hAnsi="David" w:cs="David"/>
          <w:sz w:val="24"/>
          <w:szCs w:val="24"/>
          <w:rtl/>
        </w:rPr>
        <w:t xml:space="preserve"> </w:t>
      </w:r>
      <w:r w:rsidRPr="00490446">
        <w:rPr>
          <w:rFonts w:ascii="David" w:hAnsi="David" w:cs="David" w:hint="eastAsia"/>
          <w:sz w:val="24"/>
          <w:szCs w:val="24"/>
          <w:rtl/>
        </w:rPr>
        <w:t>אבטחה</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ניסיון</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להביא</w:t>
      </w:r>
      <w:r w:rsidRPr="00490446">
        <w:rPr>
          <w:rFonts w:ascii="David" w:hAnsi="David" w:cs="David"/>
          <w:sz w:val="24"/>
          <w:szCs w:val="24"/>
          <w:rtl/>
        </w:rPr>
        <w:t xml:space="preserve"> </w:t>
      </w:r>
      <w:r w:rsidRPr="00490446">
        <w:rPr>
          <w:rFonts w:ascii="David" w:hAnsi="David" w:cs="David" w:hint="eastAsia"/>
          <w:sz w:val="24"/>
          <w:szCs w:val="24"/>
          <w:rtl/>
        </w:rPr>
        <w:t>לפגיעה</w:t>
      </w:r>
      <w:r w:rsidRPr="00490446">
        <w:rPr>
          <w:rFonts w:ascii="David" w:hAnsi="David" w:cs="David"/>
          <w:sz w:val="24"/>
          <w:szCs w:val="24"/>
          <w:rtl/>
        </w:rPr>
        <w:t xml:space="preserve"> </w:t>
      </w:r>
      <w:r w:rsidRPr="00490446">
        <w:rPr>
          <w:rFonts w:ascii="David" w:hAnsi="David" w:cs="David" w:hint="eastAsia"/>
          <w:sz w:val="24"/>
          <w:szCs w:val="24"/>
          <w:rtl/>
        </w:rPr>
        <w:t>במערכות</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במערכות</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במידע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בקוד</w:t>
      </w:r>
      <w:r w:rsidRPr="00490446">
        <w:rPr>
          <w:rFonts w:ascii="David" w:hAnsi="David" w:cs="David"/>
          <w:sz w:val="24"/>
          <w:szCs w:val="24"/>
          <w:rtl/>
        </w:rPr>
        <w:t xml:space="preserve"> </w:t>
      </w:r>
      <w:r w:rsidRPr="00490446">
        <w:rPr>
          <w:rFonts w:ascii="David" w:hAnsi="David" w:cs="David" w:hint="eastAsia"/>
          <w:sz w:val="24"/>
          <w:szCs w:val="24"/>
          <w:rtl/>
        </w:rPr>
        <w:t>המשמש</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w:t>
      </w:r>
    </w:p>
    <w:p w14:paraId="754ED15A" w14:textId="77777777" w:rsidR="00865E36" w:rsidRPr="00490446" w:rsidRDefault="00DE5FAA" w:rsidP="00B52888">
      <w:pPr>
        <w:pStyle w:val="2"/>
        <w:numPr>
          <w:ilvl w:val="2"/>
          <w:numId w:val="72"/>
        </w:numPr>
        <w:ind w:left="1502" w:hanging="708"/>
        <w:rPr>
          <w:rFonts w:ascii="David" w:hAnsi="David" w:cs="David"/>
          <w:sz w:val="24"/>
          <w:szCs w:val="24"/>
        </w:rPr>
      </w:pPr>
      <w:r w:rsidRPr="00490446">
        <w:rPr>
          <w:rFonts w:ascii="David" w:hAnsi="David" w:cs="David" w:hint="eastAsia"/>
          <w:sz w:val="24"/>
          <w:szCs w:val="24"/>
          <w:rtl/>
        </w:rPr>
        <w:t>אירוע</w:t>
      </w:r>
      <w:r w:rsidRPr="00490446">
        <w:rPr>
          <w:rFonts w:ascii="David" w:hAnsi="David" w:cs="David"/>
          <w:sz w:val="24"/>
          <w:szCs w:val="24"/>
          <w:rtl/>
        </w:rPr>
        <w:t xml:space="preserve"> אבטחה או ניסיון תקיפת סייבר אשר מטרתו לאסוף מידע על המזמין. </w:t>
      </w:r>
    </w:p>
    <w:p w14:paraId="6BC254C4" w14:textId="77777777" w:rsidR="00865E36" w:rsidRPr="00490446" w:rsidRDefault="00DE5FAA" w:rsidP="00B52888">
      <w:pPr>
        <w:pStyle w:val="2"/>
        <w:numPr>
          <w:ilvl w:val="1"/>
          <w:numId w:val="72"/>
        </w:numPr>
        <w:rPr>
          <w:rFonts w:ascii="David" w:hAnsi="David" w:cs="David"/>
          <w:sz w:val="24"/>
          <w:szCs w:val="24"/>
        </w:rPr>
      </w:pPr>
      <w:bookmarkStart w:id="667" w:name="_Ref58234262"/>
      <w:r w:rsidRPr="00490446">
        <w:rPr>
          <w:rFonts w:ascii="David" w:hAnsi="David" w:cs="David" w:hint="eastAsia"/>
          <w:sz w:val="24"/>
          <w:szCs w:val="24"/>
          <w:rtl/>
        </w:rPr>
        <w:t>דיווח</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יעשה</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פרטי</w:t>
      </w:r>
      <w:r w:rsidRPr="00490446">
        <w:rPr>
          <w:rFonts w:ascii="David" w:hAnsi="David" w:cs="David"/>
          <w:sz w:val="24"/>
          <w:szCs w:val="24"/>
          <w:rtl/>
        </w:rPr>
        <w:t xml:space="preserve"> </w:t>
      </w:r>
      <w:r w:rsidRPr="00490446">
        <w:rPr>
          <w:rFonts w:ascii="David" w:hAnsi="David" w:cs="David" w:hint="eastAsia"/>
          <w:sz w:val="24"/>
          <w:szCs w:val="24"/>
          <w:rtl/>
        </w:rPr>
        <w:t>הקשר</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מפורטים</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14:paraId="193AD2C6" w14:textId="77777777" w:rsidR="00865E36" w:rsidRPr="00490446" w:rsidRDefault="00DE5FAA" w:rsidP="00865E36">
      <w:pPr>
        <w:pStyle w:val="2"/>
        <w:ind w:firstLine="0"/>
        <w:rPr>
          <w:rFonts w:ascii="David" w:hAnsi="David" w:cs="David"/>
          <w:sz w:val="24"/>
          <w:szCs w:val="24"/>
        </w:rPr>
      </w:pPr>
      <w:r w:rsidRPr="00490446">
        <w:rPr>
          <w:rFonts w:ascii="David" w:hAnsi="David" w:cs="David"/>
          <w:sz w:val="24"/>
          <w:szCs w:val="24"/>
          <w:rtl/>
        </w:rPr>
        <w:t>___________________________________________________________.</w:t>
      </w:r>
    </w:p>
    <w:p w14:paraId="00B4BB3E" w14:textId="77777777" w:rsidR="00DB04F6" w:rsidRPr="00DB04F6" w:rsidRDefault="00DE5FAA" w:rsidP="00B52888">
      <w:pPr>
        <w:pStyle w:val="2"/>
        <w:numPr>
          <w:ilvl w:val="1"/>
          <w:numId w:val="72"/>
        </w:numPr>
        <w:rPr>
          <w:rFonts w:ascii="David" w:hAnsi="David" w:cs="David"/>
          <w:sz w:val="24"/>
          <w:szCs w:val="24"/>
        </w:rPr>
      </w:pPr>
      <w:bookmarkStart w:id="668" w:name="_Ref138681076"/>
      <w:r w:rsidRPr="00DB04F6">
        <w:rPr>
          <w:rFonts w:ascii="David" w:hAnsi="David" w:cs="David" w:hint="cs"/>
          <w:sz w:val="24"/>
          <w:szCs w:val="24"/>
          <w:rtl/>
        </w:rPr>
        <w:t>הספק מתחייב להודיע על אירועים כאמור בסעיף 3.1 גם ל</w:t>
      </w:r>
      <w:r w:rsidRPr="00DB04F6">
        <w:rPr>
          <w:rFonts w:ascii="David" w:hAnsi="David" w:cs="David"/>
          <w:sz w:val="24"/>
          <w:szCs w:val="24"/>
          <w:rtl/>
        </w:rPr>
        <w:t>מרכז הארצי לניהול אירועי סייבר (</w:t>
      </w:r>
      <w:r w:rsidRPr="00DB04F6">
        <w:rPr>
          <w:rFonts w:ascii="David" w:hAnsi="David" w:cs="David"/>
          <w:sz w:val="24"/>
          <w:szCs w:val="24"/>
        </w:rPr>
        <w:t>CERT</w:t>
      </w:r>
      <w:r w:rsidRPr="00DB04F6">
        <w:rPr>
          <w:rFonts w:ascii="David" w:hAnsi="David" w:cs="David"/>
          <w:sz w:val="24"/>
          <w:szCs w:val="24"/>
          <w:rtl/>
        </w:rPr>
        <w:t>)</w:t>
      </w:r>
      <w:r w:rsidRPr="00DB04F6">
        <w:rPr>
          <w:rFonts w:ascii="David" w:hAnsi="David" w:cs="David" w:hint="cs"/>
          <w:sz w:val="24"/>
          <w:szCs w:val="24"/>
          <w:rtl/>
        </w:rPr>
        <w:t xml:space="preserve"> באחד מהאמצעים הבאים:</w:t>
      </w:r>
    </w:p>
    <w:p w14:paraId="307FEDAD" w14:textId="77777777" w:rsidR="00DB04F6" w:rsidRPr="00DB04F6" w:rsidRDefault="00DE5FAA" w:rsidP="00B52888">
      <w:pPr>
        <w:pStyle w:val="2"/>
        <w:numPr>
          <w:ilvl w:val="2"/>
          <w:numId w:val="72"/>
        </w:numPr>
        <w:ind w:left="1360" w:hanging="640"/>
        <w:rPr>
          <w:rFonts w:ascii="David" w:hAnsi="David" w:cs="David"/>
          <w:sz w:val="24"/>
          <w:szCs w:val="24"/>
        </w:rPr>
      </w:pPr>
      <w:r w:rsidRPr="00DB04F6">
        <w:rPr>
          <w:rFonts w:ascii="David" w:hAnsi="David" w:cs="David"/>
          <w:sz w:val="24"/>
          <w:szCs w:val="24"/>
          <w:rtl/>
        </w:rPr>
        <w:t>חיוג חירום</w:t>
      </w:r>
      <w:r w:rsidRPr="00DB04F6">
        <w:rPr>
          <w:rFonts w:ascii="David" w:hAnsi="David" w:cs="David" w:hint="cs"/>
          <w:sz w:val="24"/>
          <w:szCs w:val="24"/>
          <w:rtl/>
        </w:rPr>
        <w:t xml:space="preserve"> מקוצר ל</w:t>
      </w:r>
      <w:r w:rsidRPr="00DB04F6">
        <w:rPr>
          <w:rFonts w:ascii="David" w:hAnsi="David" w:cs="David"/>
          <w:sz w:val="24"/>
          <w:szCs w:val="24"/>
          <w:rtl/>
        </w:rPr>
        <w:t>מרכז המבצעי לניהול אירועי סייבר</w:t>
      </w:r>
      <w:r w:rsidRPr="00DB04F6">
        <w:rPr>
          <w:rFonts w:ascii="David" w:hAnsi="David" w:cs="David" w:hint="cs"/>
          <w:sz w:val="24"/>
          <w:szCs w:val="24"/>
          <w:rtl/>
        </w:rPr>
        <w:t xml:space="preserve"> במספר</w:t>
      </w:r>
      <w:r w:rsidRPr="00DB04F6">
        <w:rPr>
          <w:rFonts w:ascii="David" w:hAnsi="David" w:cs="David"/>
          <w:sz w:val="24"/>
          <w:szCs w:val="24"/>
          <w:rtl/>
        </w:rPr>
        <w:t xml:space="preserve"> 119</w:t>
      </w:r>
      <w:r w:rsidRPr="00DB04F6">
        <w:rPr>
          <w:rFonts w:ascii="David" w:hAnsi="David" w:cs="David" w:hint="cs"/>
          <w:sz w:val="24"/>
          <w:szCs w:val="24"/>
          <w:rtl/>
        </w:rPr>
        <w:t>.</w:t>
      </w:r>
      <w:r w:rsidRPr="00DB04F6">
        <w:rPr>
          <w:rFonts w:ascii="David" w:hAnsi="David" w:cs="David"/>
          <w:sz w:val="24"/>
          <w:szCs w:val="24"/>
          <w:rtl/>
        </w:rPr>
        <w:t xml:space="preserve"> </w:t>
      </w:r>
    </w:p>
    <w:p w14:paraId="36CDC983" w14:textId="77777777" w:rsidR="00DB04F6" w:rsidRPr="00DB04F6" w:rsidRDefault="00DE5FAA" w:rsidP="00B52888">
      <w:pPr>
        <w:pStyle w:val="2"/>
        <w:numPr>
          <w:ilvl w:val="2"/>
          <w:numId w:val="72"/>
        </w:numPr>
        <w:ind w:left="1360" w:hanging="640"/>
        <w:rPr>
          <w:rFonts w:ascii="David" w:hAnsi="David" w:cs="David"/>
          <w:sz w:val="24"/>
          <w:szCs w:val="24"/>
        </w:rPr>
      </w:pPr>
      <w:r w:rsidRPr="00DB04F6">
        <w:rPr>
          <w:rFonts w:ascii="David" w:hAnsi="David" w:cs="David"/>
          <w:sz w:val="24"/>
          <w:szCs w:val="24"/>
          <w:rtl/>
        </w:rPr>
        <w:t>פניה באמצעות הדואר האלקטרוני:</w:t>
      </w:r>
      <w:r w:rsidRPr="00DB04F6">
        <w:rPr>
          <w:rFonts w:ascii="David" w:hAnsi="David" w:cs="David" w:hint="cs"/>
          <w:sz w:val="24"/>
          <w:szCs w:val="24"/>
          <w:rtl/>
        </w:rPr>
        <w:t xml:space="preserve"> </w:t>
      </w:r>
      <w:hyperlink r:id="rId32" w:history="1">
        <w:r w:rsidRPr="00DB04F6">
          <w:rPr>
            <w:rFonts w:ascii="David" w:hAnsi="David" w:cs="David"/>
            <w:sz w:val="24"/>
            <w:szCs w:val="24"/>
          </w:rPr>
          <w:t>119@cyber.gov.il</w:t>
        </w:r>
      </w:hyperlink>
      <w:r w:rsidRPr="00DB04F6">
        <w:rPr>
          <w:rFonts w:ascii="David" w:hAnsi="David" w:cs="David" w:hint="cs"/>
          <w:sz w:val="24"/>
          <w:szCs w:val="24"/>
          <w:rtl/>
        </w:rPr>
        <w:t xml:space="preserve">. </w:t>
      </w:r>
    </w:p>
    <w:p w14:paraId="0FB86665" w14:textId="77777777" w:rsidR="00865E36" w:rsidRPr="00490446" w:rsidRDefault="00DE5FAA" w:rsidP="00B52888">
      <w:pPr>
        <w:pStyle w:val="2"/>
        <w:numPr>
          <w:ilvl w:val="1"/>
          <w:numId w:val="72"/>
        </w:numPr>
        <w:rPr>
          <w:rFonts w:ascii="David" w:hAnsi="David" w:cs="David"/>
          <w:b/>
          <w:bCs/>
          <w:sz w:val="24"/>
          <w:szCs w:val="24"/>
        </w:rPr>
      </w:pPr>
      <w:r w:rsidRPr="00490446">
        <w:rPr>
          <w:rFonts w:ascii="David" w:hAnsi="David" w:cs="David" w:hint="eastAsia"/>
          <w:sz w:val="24"/>
          <w:szCs w:val="24"/>
          <w:rtl/>
        </w:rPr>
        <w:t>במקרה</w:t>
      </w:r>
      <w:r w:rsidRPr="00490446">
        <w:rPr>
          <w:rFonts w:ascii="David" w:hAnsi="David" w:cs="David"/>
          <w:sz w:val="24"/>
          <w:szCs w:val="24"/>
          <w:rtl/>
        </w:rPr>
        <w:t xml:space="preserve"> כאמור, על הספק להודיע למזמין על התרחשות האירוע ועל כל פרט נוסף ביחס לאירוע זה. </w:t>
      </w:r>
      <w:r w:rsidRPr="00490446">
        <w:rPr>
          <w:rFonts w:ascii="David" w:hAnsi="David" w:cs="David" w:hint="eastAsia"/>
          <w:b/>
          <w:bCs/>
          <w:sz w:val="24"/>
          <w:szCs w:val="24"/>
          <w:rtl/>
        </w:rPr>
        <w:t>חובה</w:t>
      </w:r>
      <w:r w:rsidRPr="00490446">
        <w:rPr>
          <w:rFonts w:ascii="David" w:hAnsi="David" w:cs="David"/>
          <w:b/>
          <w:bCs/>
          <w:sz w:val="24"/>
          <w:szCs w:val="24"/>
          <w:rtl/>
        </w:rPr>
        <w:t xml:space="preserve"> </w:t>
      </w:r>
      <w:r w:rsidRPr="00490446">
        <w:rPr>
          <w:rFonts w:ascii="David" w:hAnsi="David" w:cs="David" w:hint="eastAsia"/>
          <w:b/>
          <w:bCs/>
          <w:sz w:val="24"/>
          <w:szCs w:val="24"/>
          <w:rtl/>
        </w:rPr>
        <w:t>זו</w:t>
      </w:r>
      <w:r w:rsidRPr="00490446">
        <w:rPr>
          <w:rFonts w:ascii="David" w:hAnsi="David" w:cs="David"/>
          <w:b/>
          <w:bCs/>
          <w:sz w:val="24"/>
          <w:szCs w:val="24"/>
          <w:rtl/>
        </w:rPr>
        <w:t xml:space="preserve"> </w:t>
      </w:r>
      <w:r w:rsidRPr="00490446">
        <w:rPr>
          <w:rFonts w:ascii="David" w:hAnsi="David" w:cs="David" w:hint="eastAsia"/>
          <w:b/>
          <w:bCs/>
          <w:sz w:val="24"/>
          <w:szCs w:val="24"/>
          <w:rtl/>
        </w:rPr>
        <w:t>תחול</w:t>
      </w:r>
      <w:r w:rsidRPr="00490446">
        <w:rPr>
          <w:rFonts w:ascii="David" w:hAnsi="David" w:cs="David"/>
          <w:b/>
          <w:bCs/>
          <w:sz w:val="24"/>
          <w:szCs w:val="24"/>
          <w:rtl/>
        </w:rPr>
        <w:t xml:space="preserve"> </w:t>
      </w:r>
      <w:r w:rsidRPr="00490446">
        <w:rPr>
          <w:rFonts w:ascii="David" w:hAnsi="David" w:cs="David" w:hint="eastAsia"/>
          <w:b/>
          <w:bCs/>
          <w:sz w:val="24"/>
          <w:szCs w:val="24"/>
          <w:rtl/>
        </w:rPr>
        <w:t>גם</w:t>
      </w:r>
      <w:r w:rsidRPr="00490446">
        <w:rPr>
          <w:rFonts w:ascii="David" w:hAnsi="David" w:cs="David"/>
          <w:b/>
          <w:bCs/>
          <w:sz w:val="24"/>
          <w:szCs w:val="24"/>
          <w:rtl/>
        </w:rPr>
        <w:t xml:space="preserve"> </w:t>
      </w:r>
      <w:r w:rsidRPr="00490446">
        <w:rPr>
          <w:rFonts w:ascii="David" w:hAnsi="David" w:cs="David" w:hint="eastAsia"/>
          <w:b/>
          <w:bCs/>
          <w:sz w:val="24"/>
          <w:szCs w:val="24"/>
          <w:rtl/>
        </w:rPr>
        <w:t>אם</w:t>
      </w:r>
      <w:r w:rsidRPr="00490446">
        <w:rPr>
          <w:rFonts w:ascii="David" w:hAnsi="David" w:cs="David"/>
          <w:b/>
          <w:bCs/>
          <w:sz w:val="24"/>
          <w:szCs w:val="24"/>
          <w:rtl/>
        </w:rPr>
        <w:t xml:space="preserve"> </w:t>
      </w:r>
      <w:r w:rsidRPr="00490446">
        <w:rPr>
          <w:rFonts w:ascii="David" w:hAnsi="David" w:cs="David" w:hint="eastAsia"/>
          <w:b/>
          <w:bCs/>
          <w:sz w:val="24"/>
          <w:szCs w:val="24"/>
          <w:rtl/>
        </w:rPr>
        <w:t>אין</w:t>
      </w:r>
      <w:r w:rsidRPr="00490446">
        <w:rPr>
          <w:rFonts w:ascii="David" w:hAnsi="David" w:cs="David"/>
          <w:b/>
          <w:bCs/>
          <w:sz w:val="24"/>
          <w:szCs w:val="24"/>
          <w:rtl/>
        </w:rPr>
        <w:t xml:space="preserve"> </w:t>
      </w:r>
      <w:r w:rsidRPr="00490446">
        <w:rPr>
          <w:rFonts w:ascii="David" w:hAnsi="David" w:cs="David" w:hint="eastAsia"/>
          <w:b/>
          <w:bCs/>
          <w:sz w:val="24"/>
          <w:szCs w:val="24"/>
          <w:rtl/>
        </w:rPr>
        <w:t>ביד</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כלל</w:t>
      </w:r>
      <w:r w:rsidRPr="00490446">
        <w:rPr>
          <w:rFonts w:ascii="David" w:hAnsi="David" w:cs="David"/>
          <w:b/>
          <w:bCs/>
          <w:sz w:val="24"/>
          <w:szCs w:val="24"/>
          <w:rtl/>
        </w:rPr>
        <w:t xml:space="preserve"> </w:t>
      </w:r>
      <w:r w:rsidRPr="00490446">
        <w:rPr>
          <w:rFonts w:ascii="David" w:hAnsi="David" w:cs="David" w:hint="eastAsia"/>
          <w:b/>
          <w:bCs/>
          <w:sz w:val="24"/>
          <w:szCs w:val="24"/>
          <w:rtl/>
        </w:rPr>
        <w:t>המידע</w:t>
      </w:r>
      <w:r w:rsidRPr="00490446">
        <w:rPr>
          <w:rFonts w:ascii="David" w:hAnsi="David" w:cs="David"/>
          <w:b/>
          <w:bCs/>
          <w:sz w:val="24"/>
          <w:szCs w:val="24"/>
          <w:rtl/>
        </w:rPr>
        <w:t xml:space="preserve"> </w:t>
      </w:r>
      <w:r w:rsidRPr="00490446">
        <w:rPr>
          <w:rFonts w:ascii="David" w:hAnsi="David" w:cs="David" w:hint="eastAsia"/>
          <w:b/>
          <w:bCs/>
          <w:sz w:val="24"/>
          <w:szCs w:val="24"/>
          <w:rtl/>
        </w:rPr>
        <w:t>הרלוונטי</w:t>
      </w:r>
      <w:r w:rsidRPr="00490446">
        <w:rPr>
          <w:rFonts w:ascii="David" w:hAnsi="David" w:cs="David"/>
          <w:b/>
          <w:bCs/>
          <w:sz w:val="24"/>
          <w:szCs w:val="24"/>
          <w:rtl/>
        </w:rPr>
        <w:t xml:space="preserve">, </w:t>
      </w:r>
      <w:r w:rsidRPr="00490446">
        <w:rPr>
          <w:rFonts w:ascii="David" w:hAnsi="David" w:cs="David" w:hint="eastAsia"/>
          <w:b/>
          <w:bCs/>
          <w:sz w:val="24"/>
          <w:szCs w:val="24"/>
          <w:rtl/>
        </w:rPr>
        <w:t>ועליו</w:t>
      </w:r>
      <w:r w:rsidRPr="00490446">
        <w:rPr>
          <w:rFonts w:ascii="David" w:hAnsi="David" w:cs="David"/>
          <w:b/>
          <w:bCs/>
          <w:sz w:val="24"/>
          <w:szCs w:val="24"/>
          <w:rtl/>
        </w:rPr>
        <w:t xml:space="preserve"> </w:t>
      </w:r>
      <w:r w:rsidRPr="00490446">
        <w:rPr>
          <w:rFonts w:ascii="David" w:hAnsi="David" w:cs="David" w:hint="eastAsia"/>
          <w:b/>
          <w:bCs/>
          <w:sz w:val="24"/>
          <w:szCs w:val="24"/>
          <w:rtl/>
        </w:rPr>
        <w:t>יהיה</w:t>
      </w:r>
      <w:r w:rsidRPr="00490446">
        <w:rPr>
          <w:rFonts w:ascii="David" w:hAnsi="David" w:cs="David"/>
          <w:b/>
          <w:bCs/>
          <w:sz w:val="24"/>
          <w:szCs w:val="24"/>
          <w:rtl/>
        </w:rPr>
        <w:t xml:space="preserve"> </w:t>
      </w:r>
      <w:r w:rsidRPr="00490446">
        <w:rPr>
          <w:rFonts w:ascii="David" w:hAnsi="David" w:cs="David" w:hint="eastAsia"/>
          <w:b/>
          <w:bCs/>
          <w:sz w:val="24"/>
          <w:szCs w:val="24"/>
          <w:rtl/>
        </w:rPr>
        <w:t>לעדכן</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דיווחיו</w:t>
      </w:r>
      <w:r w:rsidRPr="00490446">
        <w:rPr>
          <w:rFonts w:ascii="David" w:hAnsi="David" w:cs="David"/>
          <w:b/>
          <w:bCs/>
          <w:sz w:val="24"/>
          <w:szCs w:val="24"/>
          <w:rtl/>
        </w:rPr>
        <w:t xml:space="preserve"> </w:t>
      </w:r>
      <w:r w:rsidRPr="00490446">
        <w:rPr>
          <w:rFonts w:ascii="David" w:hAnsi="David" w:cs="David" w:hint="eastAsia"/>
          <w:b/>
          <w:bCs/>
          <w:sz w:val="24"/>
          <w:szCs w:val="24"/>
          <w:rtl/>
        </w:rPr>
        <w:t>בהתאם</w:t>
      </w:r>
      <w:r w:rsidRPr="00490446">
        <w:rPr>
          <w:rFonts w:ascii="David" w:hAnsi="David" w:cs="David"/>
          <w:b/>
          <w:bCs/>
          <w:sz w:val="24"/>
          <w:szCs w:val="24"/>
          <w:rtl/>
        </w:rPr>
        <w:t xml:space="preserve"> </w:t>
      </w:r>
      <w:r w:rsidRPr="00490446">
        <w:rPr>
          <w:rFonts w:ascii="David" w:hAnsi="David" w:cs="David" w:hint="eastAsia"/>
          <w:b/>
          <w:bCs/>
          <w:sz w:val="24"/>
          <w:szCs w:val="24"/>
          <w:rtl/>
        </w:rPr>
        <w:t>למידע</w:t>
      </w:r>
      <w:r w:rsidRPr="00490446">
        <w:rPr>
          <w:rFonts w:ascii="David" w:hAnsi="David" w:cs="David"/>
          <w:b/>
          <w:bCs/>
          <w:sz w:val="24"/>
          <w:szCs w:val="24"/>
          <w:rtl/>
        </w:rPr>
        <w:t xml:space="preserve"> </w:t>
      </w:r>
      <w:r w:rsidRPr="00490446">
        <w:rPr>
          <w:rFonts w:ascii="David" w:hAnsi="David" w:cs="David" w:hint="eastAsia"/>
          <w:b/>
          <w:bCs/>
          <w:sz w:val="24"/>
          <w:szCs w:val="24"/>
          <w:rtl/>
        </w:rPr>
        <w:t>שיצטבר</w:t>
      </w:r>
      <w:r w:rsidRPr="00490446">
        <w:rPr>
          <w:rFonts w:ascii="David" w:hAnsi="David" w:cs="David"/>
          <w:b/>
          <w:bCs/>
          <w:sz w:val="24"/>
          <w:szCs w:val="24"/>
          <w:rtl/>
        </w:rPr>
        <w:t xml:space="preserve"> </w:t>
      </w:r>
      <w:r w:rsidRPr="00490446">
        <w:rPr>
          <w:rFonts w:ascii="David" w:hAnsi="David" w:cs="David" w:hint="eastAsia"/>
          <w:b/>
          <w:bCs/>
          <w:sz w:val="24"/>
          <w:szCs w:val="24"/>
          <w:rtl/>
        </w:rPr>
        <w:t>אצלו</w:t>
      </w:r>
      <w:r w:rsidRPr="00490446">
        <w:rPr>
          <w:rFonts w:ascii="David" w:hAnsi="David" w:cs="David"/>
          <w:b/>
          <w:bCs/>
          <w:sz w:val="24"/>
          <w:szCs w:val="24"/>
          <w:rtl/>
        </w:rPr>
        <w:t xml:space="preserve"> </w:t>
      </w:r>
      <w:r w:rsidRPr="00490446">
        <w:rPr>
          <w:rFonts w:ascii="David" w:hAnsi="David" w:cs="David" w:hint="eastAsia"/>
          <w:b/>
          <w:bCs/>
          <w:sz w:val="24"/>
          <w:szCs w:val="24"/>
          <w:rtl/>
        </w:rPr>
        <w:t>ולהנחיות</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הדיווח</w:t>
      </w:r>
      <w:r w:rsidRPr="00490446">
        <w:rPr>
          <w:rFonts w:ascii="David" w:hAnsi="David" w:cs="David"/>
          <w:sz w:val="24"/>
          <w:szCs w:val="24"/>
          <w:rtl/>
        </w:rPr>
        <w:t xml:space="preserve"> </w:t>
      </w:r>
      <w:r w:rsidRPr="00490446">
        <w:rPr>
          <w:rFonts w:ascii="David" w:hAnsi="David" w:cs="David" w:hint="eastAsia"/>
          <w:sz w:val="24"/>
          <w:szCs w:val="24"/>
          <w:rtl/>
        </w:rPr>
        <w:t>לכלול</w:t>
      </w:r>
      <w:r w:rsidRPr="00490446">
        <w:rPr>
          <w:rFonts w:ascii="David" w:hAnsi="David" w:cs="David"/>
          <w:sz w:val="24"/>
          <w:szCs w:val="24"/>
          <w:rtl/>
        </w:rPr>
        <w:t xml:space="preserve"> </w:t>
      </w:r>
      <w:r w:rsidRPr="00490446">
        <w:rPr>
          <w:rFonts w:ascii="David" w:hAnsi="David" w:cs="David" w:hint="eastAsia"/>
          <w:sz w:val="24"/>
          <w:szCs w:val="24"/>
          <w:rtl/>
        </w:rPr>
        <w:t>לפחות</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הפרטים</w:t>
      </w:r>
      <w:r w:rsidRPr="00490446">
        <w:rPr>
          <w:rFonts w:ascii="David" w:hAnsi="David" w:cs="David"/>
          <w:sz w:val="24"/>
          <w:szCs w:val="24"/>
          <w:rtl/>
        </w:rPr>
        <w:t xml:space="preserve"> </w:t>
      </w:r>
      <w:r w:rsidRPr="00490446">
        <w:rPr>
          <w:rFonts w:ascii="David" w:hAnsi="David" w:cs="David" w:hint="eastAsia"/>
          <w:sz w:val="24"/>
          <w:szCs w:val="24"/>
          <w:rtl/>
        </w:rPr>
        <w:t>הבאים</w:t>
      </w:r>
      <w:r w:rsidRPr="00490446">
        <w:rPr>
          <w:rFonts w:ascii="David" w:hAnsi="David" w:cs="David"/>
          <w:sz w:val="24"/>
          <w:szCs w:val="24"/>
          <w:rtl/>
        </w:rPr>
        <w:t>:</w:t>
      </w:r>
      <w:bookmarkEnd w:id="667"/>
      <w:bookmarkEnd w:id="668"/>
      <w:r w:rsidRPr="00490446">
        <w:rPr>
          <w:rFonts w:ascii="David" w:hAnsi="David" w:cs="David"/>
          <w:sz w:val="24"/>
          <w:szCs w:val="24"/>
          <w:rtl/>
        </w:rPr>
        <w:t xml:space="preserve"> </w:t>
      </w:r>
    </w:p>
    <w:p w14:paraId="303CEA8A" w14:textId="77777777" w:rsidR="00865E36" w:rsidRPr="00490446" w:rsidRDefault="00DE5FAA" w:rsidP="00B52888">
      <w:pPr>
        <w:pStyle w:val="2"/>
        <w:numPr>
          <w:ilvl w:val="2"/>
          <w:numId w:val="72"/>
        </w:numPr>
        <w:ind w:left="1360" w:hanging="640"/>
        <w:rPr>
          <w:rFonts w:ascii="David" w:hAnsi="David" w:cs="David"/>
          <w:sz w:val="24"/>
          <w:szCs w:val="24"/>
          <w:rtl/>
        </w:rPr>
      </w:pPr>
      <w:r w:rsidRPr="00490446">
        <w:rPr>
          <w:rFonts w:ascii="David" w:hAnsi="David" w:cs="David" w:hint="eastAsia"/>
          <w:sz w:val="24"/>
          <w:szCs w:val="24"/>
          <w:rtl/>
        </w:rPr>
        <w:t>תיאור</w:t>
      </w:r>
      <w:r w:rsidRPr="00490446">
        <w:rPr>
          <w:rFonts w:ascii="David" w:hAnsi="David" w:cs="David"/>
          <w:sz w:val="24"/>
          <w:szCs w:val="24"/>
          <w:rtl/>
        </w:rPr>
        <w:t xml:space="preserve"> </w:t>
      </w:r>
      <w:r w:rsidRPr="00490446">
        <w:rPr>
          <w:rFonts w:ascii="David" w:hAnsi="David" w:cs="David" w:hint="eastAsia"/>
          <w:sz w:val="24"/>
          <w:szCs w:val="24"/>
          <w:rtl/>
        </w:rPr>
        <w:t>כללי</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האירוע</w:t>
      </w:r>
      <w:r w:rsidRPr="00490446">
        <w:rPr>
          <w:rFonts w:ascii="David" w:hAnsi="David" w:cs="David"/>
          <w:sz w:val="24"/>
          <w:szCs w:val="24"/>
          <w:rtl/>
        </w:rPr>
        <w:t xml:space="preserve">, </w:t>
      </w:r>
      <w:r w:rsidRPr="00490446">
        <w:rPr>
          <w:rFonts w:ascii="David" w:hAnsi="David" w:cs="David" w:hint="eastAsia"/>
          <w:sz w:val="24"/>
          <w:szCs w:val="24"/>
          <w:rtl/>
        </w:rPr>
        <w:t>אופן</w:t>
      </w:r>
      <w:r w:rsidRPr="00490446">
        <w:rPr>
          <w:rFonts w:ascii="David" w:hAnsi="David" w:cs="David"/>
          <w:sz w:val="24"/>
          <w:szCs w:val="24"/>
          <w:rtl/>
        </w:rPr>
        <w:t xml:space="preserve"> </w:t>
      </w:r>
      <w:r w:rsidRPr="00490446">
        <w:rPr>
          <w:rFonts w:ascii="David" w:hAnsi="David" w:cs="David" w:hint="eastAsia"/>
          <w:sz w:val="24"/>
          <w:szCs w:val="24"/>
          <w:rtl/>
        </w:rPr>
        <w:t>התרחשותו</w:t>
      </w:r>
      <w:r w:rsidRPr="00490446">
        <w:rPr>
          <w:rFonts w:ascii="David" w:hAnsi="David" w:cs="David"/>
          <w:sz w:val="24"/>
          <w:szCs w:val="24"/>
          <w:rtl/>
        </w:rPr>
        <w:t xml:space="preserve">, </w:t>
      </w:r>
      <w:r w:rsidRPr="00490446">
        <w:rPr>
          <w:rFonts w:ascii="David" w:hAnsi="David" w:cs="David" w:hint="eastAsia"/>
          <w:sz w:val="24"/>
          <w:szCs w:val="24"/>
          <w:rtl/>
        </w:rPr>
        <w:t>ציר</w:t>
      </w:r>
      <w:r w:rsidRPr="00490446">
        <w:rPr>
          <w:rFonts w:ascii="David" w:hAnsi="David" w:cs="David"/>
          <w:sz w:val="24"/>
          <w:szCs w:val="24"/>
          <w:rtl/>
        </w:rPr>
        <w:t xml:space="preserve"> </w:t>
      </w:r>
      <w:r w:rsidRPr="00490446">
        <w:rPr>
          <w:rFonts w:ascii="David" w:hAnsi="David" w:cs="David" w:hint="eastAsia"/>
          <w:sz w:val="24"/>
          <w:szCs w:val="24"/>
          <w:rtl/>
        </w:rPr>
        <w:t>הזמן</w:t>
      </w:r>
      <w:r w:rsidRPr="00490446">
        <w:rPr>
          <w:rFonts w:ascii="David" w:hAnsi="David" w:cs="David"/>
          <w:sz w:val="24"/>
          <w:szCs w:val="24"/>
          <w:rtl/>
        </w:rPr>
        <w:t xml:space="preserve"> </w:t>
      </w:r>
      <w:r w:rsidRPr="00490446">
        <w:rPr>
          <w:rFonts w:ascii="David" w:hAnsi="David" w:cs="David" w:hint="eastAsia"/>
          <w:sz w:val="24"/>
          <w:szCs w:val="24"/>
          <w:rtl/>
        </w:rPr>
        <w:t>הידוע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האירוע</w:t>
      </w:r>
      <w:r w:rsidRPr="00490446">
        <w:rPr>
          <w:rFonts w:ascii="David" w:hAnsi="David" w:cs="David"/>
          <w:sz w:val="24"/>
          <w:szCs w:val="24"/>
          <w:rtl/>
        </w:rPr>
        <w:t xml:space="preserve"> </w:t>
      </w:r>
      <w:r w:rsidRPr="00490446">
        <w:rPr>
          <w:rFonts w:ascii="David" w:hAnsi="David" w:cs="David" w:hint="eastAsia"/>
          <w:sz w:val="24"/>
          <w:szCs w:val="24"/>
          <w:rtl/>
        </w:rPr>
        <w:t>וכולי</w:t>
      </w:r>
      <w:r w:rsidRPr="00490446">
        <w:rPr>
          <w:rFonts w:ascii="David" w:hAnsi="David" w:cs="David"/>
          <w:sz w:val="24"/>
          <w:szCs w:val="24"/>
          <w:rtl/>
        </w:rPr>
        <w:t>.</w:t>
      </w:r>
    </w:p>
    <w:p w14:paraId="2BFE6C4D" w14:textId="77777777" w:rsidR="00865E36" w:rsidRPr="00490446" w:rsidRDefault="00DE5FAA" w:rsidP="00B52888">
      <w:pPr>
        <w:pStyle w:val="2"/>
        <w:numPr>
          <w:ilvl w:val="2"/>
          <w:numId w:val="72"/>
        </w:numPr>
        <w:ind w:left="1360" w:hanging="640"/>
        <w:rPr>
          <w:rFonts w:ascii="David" w:hAnsi="David" w:cs="David"/>
          <w:b/>
          <w:bCs/>
          <w:sz w:val="24"/>
          <w:szCs w:val="24"/>
        </w:rPr>
      </w:pPr>
      <w:r w:rsidRPr="00490446">
        <w:rPr>
          <w:rFonts w:ascii="David" w:hAnsi="David" w:cs="David" w:hint="eastAsia"/>
          <w:sz w:val="24"/>
          <w:szCs w:val="24"/>
          <w:rtl/>
        </w:rPr>
        <w:t>אופן</w:t>
      </w:r>
      <w:r w:rsidRPr="00490446">
        <w:rPr>
          <w:rFonts w:ascii="David" w:hAnsi="David" w:cs="David"/>
          <w:sz w:val="24"/>
          <w:szCs w:val="24"/>
          <w:rtl/>
        </w:rPr>
        <w:t xml:space="preserve"> הטיפול באירוע, והאמצעים הננקטים באופן מידי לצורך צמצום הנזק ומזעור החשיפה בטווח הזמן </w:t>
      </w:r>
      <w:proofErr w:type="spellStart"/>
      <w:r w:rsidRPr="00490446">
        <w:rPr>
          <w:rFonts w:ascii="David" w:hAnsi="David" w:cs="David"/>
          <w:sz w:val="24"/>
          <w:szCs w:val="24"/>
          <w:rtl/>
        </w:rPr>
        <w:t>המידי</w:t>
      </w:r>
      <w:proofErr w:type="spellEnd"/>
      <w:r w:rsidRPr="00490446">
        <w:rPr>
          <w:rFonts w:ascii="David" w:hAnsi="David" w:cs="David"/>
          <w:sz w:val="24"/>
          <w:szCs w:val="24"/>
          <w:rtl/>
        </w:rPr>
        <w:t xml:space="preserve">. </w:t>
      </w:r>
    </w:p>
    <w:p w14:paraId="5A8D9A57" w14:textId="77777777" w:rsidR="00865E36" w:rsidRPr="00490446" w:rsidRDefault="00DE5FAA" w:rsidP="00B52888">
      <w:pPr>
        <w:pStyle w:val="2"/>
        <w:numPr>
          <w:ilvl w:val="2"/>
          <w:numId w:val="72"/>
        </w:numPr>
        <w:ind w:left="1360" w:hanging="640"/>
        <w:rPr>
          <w:rFonts w:ascii="David" w:hAnsi="David" w:cs="David"/>
          <w:sz w:val="24"/>
          <w:szCs w:val="24"/>
        </w:rPr>
      </w:pPr>
      <w:r w:rsidRPr="00490446">
        <w:rPr>
          <w:rFonts w:ascii="David" w:hAnsi="David" w:cs="David" w:hint="eastAsia"/>
          <w:sz w:val="24"/>
          <w:szCs w:val="24"/>
          <w:rtl/>
        </w:rPr>
        <w:lastRenderedPageBreak/>
        <w:t>המערכות</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נפגעו</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היו</w:t>
      </w:r>
      <w:r w:rsidRPr="00490446">
        <w:rPr>
          <w:rFonts w:ascii="David" w:hAnsi="David" w:cs="David"/>
          <w:sz w:val="24"/>
          <w:szCs w:val="24"/>
          <w:rtl/>
        </w:rPr>
        <w:t xml:space="preserve"> </w:t>
      </w:r>
      <w:r w:rsidRPr="00490446">
        <w:rPr>
          <w:rFonts w:ascii="David" w:hAnsi="David" w:cs="David" w:hint="eastAsia"/>
          <w:sz w:val="24"/>
          <w:szCs w:val="24"/>
          <w:rtl/>
        </w:rPr>
        <w:t>היעד</w:t>
      </w:r>
      <w:r w:rsidRPr="00490446">
        <w:rPr>
          <w:rFonts w:ascii="David" w:hAnsi="David" w:cs="David"/>
          <w:sz w:val="24"/>
          <w:szCs w:val="24"/>
          <w:rtl/>
        </w:rPr>
        <w:t xml:space="preserve"> </w:t>
      </w:r>
      <w:r w:rsidRPr="00490446">
        <w:rPr>
          <w:rFonts w:ascii="David" w:hAnsi="David" w:cs="David" w:hint="eastAsia"/>
          <w:sz w:val="24"/>
          <w:szCs w:val="24"/>
          <w:rtl/>
        </w:rPr>
        <w:t>לתקיפה</w:t>
      </w:r>
      <w:r w:rsidRPr="00490446">
        <w:rPr>
          <w:rFonts w:ascii="David" w:hAnsi="David" w:cs="David"/>
          <w:sz w:val="24"/>
          <w:szCs w:val="24"/>
          <w:rtl/>
        </w:rPr>
        <w:t>.</w:t>
      </w:r>
    </w:p>
    <w:p w14:paraId="0566E9AE" w14:textId="77777777" w:rsidR="00865E36" w:rsidRPr="00490446" w:rsidRDefault="00DE5FAA" w:rsidP="00B52888">
      <w:pPr>
        <w:pStyle w:val="2"/>
        <w:numPr>
          <w:ilvl w:val="2"/>
          <w:numId w:val="72"/>
        </w:numPr>
        <w:ind w:left="1360" w:hanging="640"/>
        <w:rPr>
          <w:rFonts w:ascii="David" w:hAnsi="David" w:cs="David"/>
          <w:sz w:val="24"/>
          <w:szCs w:val="24"/>
        </w:rPr>
      </w:pP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זלג</w:t>
      </w:r>
      <w:r w:rsidRPr="00490446">
        <w:rPr>
          <w:rFonts w:ascii="David" w:hAnsi="David" w:cs="David"/>
          <w:sz w:val="24"/>
          <w:szCs w:val="24"/>
          <w:rtl/>
        </w:rPr>
        <w:t xml:space="preserve">, </w:t>
      </w:r>
      <w:r w:rsidRPr="00490446">
        <w:rPr>
          <w:rFonts w:ascii="David" w:hAnsi="David" w:cs="David" w:hint="eastAsia"/>
          <w:sz w:val="24"/>
          <w:szCs w:val="24"/>
          <w:rtl/>
        </w:rPr>
        <w:t>נפגע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שהיה</w:t>
      </w:r>
      <w:r w:rsidRPr="00490446">
        <w:rPr>
          <w:rFonts w:ascii="David" w:hAnsi="David" w:cs="David"/>
          <w:sz w:val="24"/>
          <w:szCs w:val="24"/>
          <w:rtl/>
        </w:rPr>
        <w:t xml:space="preserve"> </w:t>
      </w:r>
      <w:r w:rsidRPr="00490446">
        <w:rPr>
          <w:rFonts w:ascii="David" w:hAnsi="David" w:cs="David" w:hint="eastAsia"/>
          <w:sz w:val="24"/>
          <w:szCs w:val="24"/>
          <w:rtl/>
        </w:rPr>
        <w:t>היעד</w:t>
      </w:r>
      <w:r w:rsidRPr="00490446">
        <w:rPr>
          <w:rFonts w:ascii="David" w:hAnsi="David" w:cs="David"/>
          <w:sz w:val="24"/>
          <w:szCs w:val="24"/>
          <w:rtl/>
        </w:rPr>
        <w:t xml:space="preserve"> </w:t>
      </w:r>
      <w:r w:rsidRPr="00490446">
        <w:rPr>
          <w:rFonts w:ascii="David" w:hAnsi="David" w:cs="David" w:hint="eastAsia"/>
          <w:sz w:val="24"/>
          <w:szCs w:val="24"/>
          <w:rtl/>
        </w:rPr>
        <w:t>לתקיפה</w:t>
      </w:r>
      <w:r w:rsidRPr="00490446">
        <w:rPr>
          <w:rFonts w:ascii="David" w:hAnsi="David" w:cs="David"/>
          <w:sz w:val="24"/>
          <w:szCs w:val="24"/>
          <w:rtl/>
        </w:rPr>
        <w:t>.</w:t>
      </w:r>
    </w:p>
    <w:p w14:paraId="581F652B" w14:textId="77777777" w:rsidR="00865E36" w:rsidRPr="00490446" w:rsidRDefault="00DE5FAA" w:rsidP="00B52888">
      <w:pPr>
        <w:pStyle w:val="2"/>
        <w:numPr>
          <w:ilvl w:val="2"/>
          <w:numId w:val="72"/>
        </w:numPr>
        <w:ind w:left="1360" w:hanging="640"/>
        <w:rPr>
          <w:rFonts w:ascii="David" w:hAnsi="David" w:cs="David"/>
          <w:sz w:val="24"/>
          <w:szCs w:val="24"/>
        </w:rPr>
      </w:pPr>
      <w:r w:rsidRPr="00490446">
        <w:rPr>
          <w:rFonts w:ascii="David" w:hAnsi="David" w:cs="David" w:hint="eastAsia"/>
          <w:sz w:val="24"/>
          <w:szCs w:val="24"/>
          <w:rtl/>
        </w:rPr>
        <w:t>ניתוח</w:t>
      </w:r>
      <w:r w:rsidRPr="00490446">
        <w:rPr>
          <w:rFonts w:ascii="David" w:hAnsi="David" w:cs="David"/>
          <w:sz w:val="24"/>
          <w:szCs w:val="24"/>
          <w:rtl/>
        </w:rPr>
        <w:t xml:space="preserve"> </w:t>
      </w:r>
      <w:r w:rsidRPr="00490446">
        <w:rPr>
          <w:rFonts w:ascii="David" w:hAnsi="David" w:cs="David" w:hint="eastAsia"/>
          <w:sz w:val="24"/>
          <w:szCs w:val="24"/>
          <w:rtl/>
        </w:rPr>
        <w:t>דרכי</w:t>
      </w:r>
      <w:r w:rsidRPr="00490446">
        <w:rPr>
          <w:rFonts w:ascii="David" w:hAnsi="David" w:cs="David"/>
          <w:sz w:val="24"/>
          <w:szCs w:val="24"/>
          <w:rtl/>
        </w:rPr>
        <w:t xml:space="preserve"> </w:t>
      </w:r>
      <w:r w:rsidRPr="00490446">
        <w:rPr>
          <w:rFonts w:ascii="David" w:hAnsi="David" w:cs="David" w:hint="eastAsia"/>
          <w:sz w:val="24"/>
          <w:szCs w:val="24"/>
          <w:rtl/>
        </w:rPr>
        <w:t>התקיפה</w:t>
      </w:r>
      <w:r w:rsidRPr="00490446">
        <w:rPr>
          <w:rFonts w:ascii="David" w:hAnsi="David" w:cs="David"/>
          <w:sz w:val="24"/>
          <w:szCs w:val="24"/>
          <w:rtl/>
        </w:rPr>
        <w:t xml:space="preserve">, </w:t>
      </w:r>
      <w:r w:rsidRPr="00490446">
        <w:rPr>
          <w:rFonts w:ascii="David" w:hAnsi="David" w:cs="David" w:hint="eastAsia"/>
          <w:sz w:val="24"/>
          <w:szCs w:val="24"/>
          <w:rtl/>
        </w:rPr>
        <w:t>החולשות</w:t>
      </w:r>
      <w:r w:rsidRPr="00490446">
        <w:rPr>
          <w:rFonts w:ascii="David" w:hAnsi="David" w:cs="David"/>
          <w:sz w:val="24"/>
          <w:szCs w:val="24"/>
          <w:rtl/>
        </w:rPr>
        <w:t xml:space="preserve"> </w:t>
      </w:r>
      <w:r w:rsidRPr="00490446">
        <w:rPr>
          <w:rFonts w:ascii="David" w:hAnsi="David" w:cs="David" w:hint="eastAsia"/>
          <w:sz w:val="24"/>
          <w:szCs w:val="24"/>
          <w:rtl/>
        </w:rPr>
        <w:t>ששימשו</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התקיפה</w:t>
      </w:r>
      <w:r w:rsidRPr="00490446">
        <w:rPr>
          <w:rFonts w:ascii="David" w:hAnsi="David" w:cs="David"/>
          <w:sz w:val="24"/>
          <w:szCs w:val="24"/>
          <w:rtl/>
        </w:rPr>
        <w:t xml:space="preserve"> </w:t>
      </w:r>
      <w:r w:rsidRPr="00490446">
        <w:rPr>
          <w:rFonts w:ascii="David" w:hAnsi="David" w:cs="David" w:hint="eastAsia"/>
          <w:sz w:val="24"/>
          <w:szCs w:val="24"/>
          <w:rtl/>
        </w:rPr>
        <w:t>וכל</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רלוונטי</w:t>
      </w:r>
      <w:r w:rsidRPr="00490446">
        <w:rPr>
          <w:rFonts w:ascii="David" w:hAnsi="David" w:cs="David"/>
          <w:sz w:val="24"/>
          <w:szCs w:val="24"/>
          <w:rtl/>
        </w:rPr>
        <w:t xml:space="preserve"> </w:t>
      </w:r>
      <w:r w:rsidRPr="00490446">
        <w:rPr>
          <w:rFonts w:ascii="David" w:hAnsi="David" w:cs="David" w:hint="eastAsia"/>
          <w:sz w:val="24"/>
          <w:szCs w:val="24"/>
          <w:rtl/>
        </w:rPr>
        <w:t>אחר</w:t>
      </w:r>
      <w:r w:rsidRPr="00490446">
        <w:rPr>
          <w:rFonts w:ascii="David" w:hAnsi="David" w:cs="David"/>
          <w:sz w:val="24"/>
          <w:szCs w:val="24"/>
          <w:rtl/>
        </w:rPr>
        <w:t>.</w:t>
      </w:r>
    </w:p>
    <w:p w14:paraId="4778FBDC" w14:textId="77777777" w:rsidR="00865E36" w:rsidRPr="00490446" w:rsidRDefault="00DE5FAA" w:rsidP="00B52888">
      <w:pPr>
        <w:pStyle w:val="2"/>
        <w:numPr>
          <w:ilvl w:val="2"/>
          <w:numId w:val="72"/>
        </w:numPr>
        <w:ind w:left="1360" w:hanging="640"/>
        <w:rPr>
          <w:rFonts w:ascii="David" w:hAnsi="David" w:cs="David"/>
          <w:sz w:val="24"/>
          <w:szCs w:val="24"/>
        </w:rPr>
      </w:pPr>
      <w:r w:rsidRPr="00490446">
        <w:rPr>
          <w:rFonts w:ascii="David" w:hAnsi="David" w:cs="David" w:hint="eastAsia"/>
          <w:sz w:val="24"/>
          <w:szCs w:val="24"/>
          <w:rtl/>
        </w:rPr>
        <w:t>פעולות</w:t>
      </w:r>
      <w:r w:rsidRPr="00490446">
        <w:rPr>
          <w:rFonts w:ascii="David" w:hAnsi="David" w:cs="David"/>
          <w:sz w:val="24"/>
          <w:szCs w:val="24"/>
          <w:rtl/>
        </w:rPr>
        <w:t xml:space="preserve"> </w:t>
      </w:r>
      <w:r w:rsidRPr="00490446">
        <w:rPr>
          <w:rFonts w:ascii="David" w:hAnsi="David" w:cs="David" w:hint="eastAsia"/>
          <w:sz w:val="24"/>
          <w:szCs w:val="24"/>
          <w:rtl/>
        </w:rPr>
        <w:t>מתקנות</w:t>
      </w:r>
      <w:r w:rsidRPr="00490446">
        <w:rPr>
          <w:rFonts w:ascii="David" w:hAnsi="David" w:cs="David"/>
          <w:sz w:val="24"/>
          <w:szCs w:val="24"/>
          <w:rtl/>
        </w:rPr>
        <w:t xml:space="preserve"> </w:t>
      </w:r>
      <w:r w:rsidRPr="00490446">
        <w:rPr>
          <w:rFonts w:ascii="David" w:hAnsi="David" w:cs="David" w:hint="eastAsia"/>
          <w:sz w:val="24"/>
          <w:szCs w:val="24"/>
          <w:rtl/>
        </w:rPr>
        <w:t>למניעת</w:t>
      </w:r>
      <w:r w:rsidRPr="00490446">
        <w:rPr>
          <w:rFonts w:ascii="David" w:hAnsi="David" w:cs="David"/>
          <w:sz w:val="24"/>
          <w:szCs w:val="24"/>
          <w:rtl/>
        </w:rPr>
        <w:t xml:space="preserve"> </w:t>
      </w:r>
      <w:r w:rsidRPr="00490446">
        <w:rPr>
          <w:rFonts w:ascii="David" w:hAnsi="David" w:cs="David" w:hint="eastAsia"/>
          <w:sz w:val="24"/>
          <w:szCs w:val="24"/>
          <w:rtl/>
        </w:rPr>
        <w:t>הישנות</w:t>
      </w:r>
      <w:r w:rsidRPr="00490446">
        <w:rPr>
          <w:rFonts w:ascii="David" w:hAnsi="David" w:cs="David"/>
          <w:sz w:val="24"/>
          <w:szCs w:val="24"/>
          <w:rtl/>
        </w:rPr>
        <w:t xml:space="preserve"> </w:t>
      </w:r>
      <w:r w:rsidRPr="00490446">
        <w:rPr>
          <w:rFonts w:ascii="David" w:hAnsi="David" w:cs="David" w:hint="eastAsia"/>
          <w:sz w:val="24"/>
          <w:szCs w:val="24"/>
          <w:rtl/>
        </w:rPr>
        <w:t>אירועים</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בעתיד</w:t>
      </w:r>
      <w:r w:rsidRPr="00490446">
        <w:rPr>
          <w:rFonts w:ascii="David" w:hAnsi="David" w:cs="David"/>
          <w:sz w:val="24"/>
          <w:szCs w:val="24"/>
          <w:rtl/>
        </w:rPr>
        <w:t>.</w:t>
      </w:r>
    </w:p>
    <w:p w14:paraId="07630D94" w14:textId="77777777" w:rsidR="00865E36" w:rsidRPr="00490446" w:rsidRDefault="00DE5FAA" w:rsidP="00B52888">
      <w:pPr>
        <w:pStyle w:val="2"/>
        <w:numPr>
          <w:ilvl w:val="2"/>
          <w:numId w:val="72"/>
        </w:numPr>
        <w:ind w:left="1360" w:hanging="640"/>
        <w:rPr>
          <w:rFonts w:ascii="David" w:hAnsi="David" w:cs="David"/>
          <w:b/>
          <w:bCs/>
          <w:sz w:val="24"/>
          <w:szCs w:val="24"/>
        </w:rPr>
      </w:pPr>
      <w:r w:rsidRPr="00490446">
        <w:rPr>
          <w:rFonts w:ascii="David" w:hAnsi="David" w:cs="David" w:hint="eastAsia"/>
          <w:sz w:val="24"/>
          <w:szCs w:val="24"/>
          <w:rtl/>
        </w:rPr>
        <w:t>כל</w:t>
      </w:r>
      <w:r w:rsidRPr="00490446">
        <w:rPr>
          <w:rFonts w:ascii="David" w:hAnsi="David" w:cs="David"/>
          <w:sz w:val="24"/>
          <w:szCs w:val="24"/>
          <w:rtl/>
        </w:rPr>
        <w:t xml:space="preserve"> מידע אחר, שיידרש על ידי המזמין, לצורך ניתוח האירוע. </w:t>
      </w:r>
    </w:p>
    <w:p w14:paraId="7E0C9465" w14:textId="77777777" w:rsidR="00865E36" w:rsidRPr="00490446" w:rsidRDefault="00DE5FAA" w:rsidP="00B52888">
      <w:pPr>
        <w:pStyle w:val="36"/>
        <w:numPr>
          <w:ilvl w:val="1"/>
          <w:numId w:val="72"/>
        </w:numPr>
        <w:tabs>
          <w:tab w:val="clear" w:pos="1334"/>
          <w:tab w:val="left" w:pos="1360"/>
        </w:tabs>
        <w:spacing w:before="0" w:after="120"/>
        <w:contextualSpacing/>
        <w:jc w:val="both"/>
        <w:outlineLvl w:val="9"/>
        <w:rPr>
          <w:rFonts w:ascii="David" w:hAnsi="David"/>
          <w:rtl/>
        </w:rPr>
      </w:pPr>
      <w:r w:rsidRPr="00490446">
        <w:rPr>
          <w:rFonts w:ascii="David" w:hAnsi="David"/>
          <w:rtl/>
        </w:rPr>
        <w:t>חובת הדיווח המפורטת בסעיפים</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Ref58244595 \r \h</w:instrText>
      </w:r>
      <w:r w:rsidRPr="00490446">
        <w:rPr>
          <w:rFonts w:ascii="David" w:hAnsi="David"/>
          <w:rtl/>
        </w:rPr>
        <w:instrText xml:space="preserve"> </w:instrText>
      </w:r>
      <w:r w:rsidR="0001205F" w:rsidRPr="00490446">
        <w:rPr>
          <w:rFonts w:ascii="David" w:hAnsi="David"/>
          <w:rtl/>
        </w:rPr>
        <w:instrText xml:space="preserve"> \* </w:instrText>
      </w:r>
      <w:r w:rsidR="0001205F" w:rsidRPr="00490446">
        <w:rPr>
          <w:rFonts w:ascii="David" w:hAnsi="David"/>
        </w:rPr>
        <w:instrText>MERGEFORMAT</w:instrText>
      </w:r>
      <w:r w:rsidR="0001205F" w:rsidRPr="00490446">
        <w:rPr>
          <w:rFonts w:ascii="David" w:hAnsi="David"/>
          <w:rtl/>
        </w:rPr>
        <w:instrText xml:space="preserve"> </w:instrText>
      </w:r>
      <w:r w:rsidRPr="00490446">
        <w:rPr>
          <w:rFonts w:ascii="David" w:hAnsi="David"/>
          <w:rtl/>
        </w:rPr>
      </w:r>
      <w:r w:rsidRPr="00490446">
        <w:rPr>
          <w:rFonts w:ascii="David" w:hAnsi="David"/>
          <w:rtl/>
        </w:rPr>
        <w:fldChar w:fldCharType="separate"/>
      </w:r>
      <w:r w:rsidR="00B83E68">
        <w:rPr>
          <w:rFonts w:ascii="David" w:hAnsi="David"/>
        </w:rPr>
        <w:t>3.1</w:t>
      </w:r>
      <w:r w:rsidRPr="00490446">
        <w:rPr>
          <w:rFonts w:ascii="David" w:hAnsi="David"/>
          <w:rtl/>
        </w:rPr>
        <w:fldChar w:fldCharType="end"/>
      </w:r>
      <w:r w:rsidRPr="00490446">
        <w:rPr>
          <w:rFonts w:ascii="David" w:hAnsi="David"/>
          <w:rtl/>
        </w:rPr>
        <w:t xml:space="preserve"> </w:t>
      </w:r>
      <w:r w:rsidR="00DB04F6">
        <w:rPr>
          <w:rFonts w:ascii="David" w:hAnsi="David"/>
          <w:rtl/>
        </w:rPr>
        <w:t>–</w:t>
      </w:r>
      <w:r w:rsidRPr="00490446">
        <w:rPr>
          <w:rFonts w:ascii="David" w:hAnsi="David"/>
          <w:rtl/>
        </w:rPr>
        <w:t xml:space="preserve"> </w:t>
      </w:r>
      <w:r w:rsidR="00DB04F6">
        <w:rPr>
          <w:rFonts w:ascii="David" w:hAnsi="David" w:hint="cs"/>
          <w:rtl/>
        </w:rPr>
        <w:t>3.4</w:t>
      </w:r>
      <w:r w:rsidRPr="00490446">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3A5D848" w14:textId="77777777" w:rsidR="00865E36" w:rsidRPr="00490446" w:rsidRDefault="00DE5FAA" w:rsidP="00B52888">
      <w:pPr>
        <w:pStyle w:val="36"/>
        <w:numPr>
          <w:ilvl w:val="1"/>
          <w:numId w:val="72"/>
        </w:numPr>
        <w:tabs>
          <w:tab w:val="clear" w:pos="1334"/>
          <w:tab w:val="left" w:pos="1360"/>
        </w:tabs>
        <w:spacing w:before="0" w:after="0"/>
        <w:contextualSpacing/>
        <w:jc w:val="both"/>
        <w:outlineLvl w:val="9"/>
        <w:rPr>
          <w:rFonts w:ascii="David" w:hAnsi="David"/>
          <w:rtl/>
        </w:rPr>
      </w:pPr>
      <w:r w:rsidRPr="00490446">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Ref58234262 \r \h</w:instrText>
      </w:r>
      <w:r w:rsidRPr="00490446">
        <w:rPr>
          <w:rFonts w:ascii="David" w:hAnsi="David"/>
          <w:rtl/>
        </w:rPr>
        <w:instrText xml:space="preserve">  \* </w:instrText>
      </w:r>
      <w:r w:rsidRPr="00490446">
        <w:rPr>
          <w:rFonts w:ascii="David" w:hAnsi="David"/>
        </w:rPr>
        <w:instrText>MERGEFORMAT</w:instrText>
      </w:r>
      <w:r w:rsidRPr="00490446">
        <w:rPr>
          <w:rFonts w:ascii="David" w:hAnsi="David"/>
          <w:rtl/>
        </w:rPr>
        <w:instrText xml:space="preserve"> </w:instrText>
      </w:r>
      <w:r w:rsidRPr="00490446">
        <w:rPr>
          <w:rFonts w:ascii="David" w:hAnsi="David"/>
          <w:rtl/>
        </w:rPr>
      </w:r>
      <w:r w:rsidRPr="00490446">
        <w:rPr>
          <w:rFonts w:ascii="David" w:hAnsi="David"/>
          <w:rtl/>
        </w:rPr>
        <w:fldChar w:fldCharType="separate"/>
      </w:r>
      <w:r w:rsidR="00B83E68">
        <w:rPr>
          <w:rFonts w:ascii="David" w:hAnsi="David"/>
        </w:rPr>
        <w:t>3.2</w:t>
      </w:r>
      <w:r w:rsidRPr="00490446">
        <w:rPr>
          <w:rFonts w:ascii="David" w:hAnsi="David"/>
          <w:rtl/>
        </w:rPr>
        <w:fldChar w:fldCharType="end"/>
      </w:r>
      <w:r w:rsidRPr="00490446">
        <w:rPr>
          <w:rFonts w:ascii="David" w:hAnsi="David"/>
          <w:rtl/>
        </w:rPr>
        <w:t xml:space="preserve"> לעיל.</w:t>
      </w:r>
      <w:r w:rsidRPr="00490446">
        <w:rPr>
          <w:rFonts w:ascii="David" w:hAnsi="David"/>
        </w:rPr>
        <w:t xml:space="preserve"> </w:t>
      </w:r>
    </w:p>
    <w:p w14:paraId="4C672A15" w14:textId="77777777" w:rsidR="00865E36" w:rsidRPr="00490446" w:rsidRDefault="00DE5FAA" w:rsidP="00B52888">
      <w:pPr>
        <w:pStyle w:val="2"/>
        <w:numPr>
          <w:ilvl w:val="0"/>
          <w:numId w:val="72"/>
        </w:numPr>
        <w:rPr>
          <w:rFonts w:ascii="David" w:hAnsi="David" w:cs="David"/>
          <w:b/>
          <w:bCs/>
          <w:sz w:val="24"/>
          <w:szCs w:val="24"/>
        </w:rPr>
      </w:pPr>
      <w:r w:rsidRPr="00490446">
        <w:rPr>
          <w:rFonts w:ascii="David" w:hAnsi="David" w:cs="David" w:hint="eastAsia"/>
          <w:b/>
          <w:bCs/>
          <w:sz w:val="24"/>
          <w:szCs w:val="24"/>
          <w:rtl/>
        </w:rPr>
        <w:t>ביקורת</w:t>
      </w:r>
      <w:r w:rsidRPr="00490446">
        <w:rPr>
          <w:rFonts w:ascii="David" w:hAnsi="David" w:cs="David"/>
          <w:b/>
          <w:bCs/>
          <w:sz w:val="24"/>
          <w:szCs w:val="24"/>
          <w:rtl/>
        </w:rPr>
        <w:t xml:space="preserve"> תקופתית:</w:t>
      </w:r>
    </w:p>
    <w:p w14:paraId="2CC63EFF" w14:textId="77777777" w:rsidR="00865E36" w:rsidRPr="00490446" w:rsidRDefault="00DE5FAA" w:rsidP="00B52888">
      <w:pPr>
        <w:pStyle w:val="36"/>
        <w:numPr>
          <w:ilvl w:val="1"/>
          <w:numId w:val="72"/>
        </w:numPr>
        <w:tabs>
          <w:tab w:val="clear" w:pos="1334"/>
          <w:tab w:val="left" w:pos="1360"/>
        </w:tabs>
        <w:spacing w:before="0" w:after="0"/>
        <w:contextualSpacing/>
        <w:jc w:val="both"/>
        <w:outlineLvl w:val="9"/>
        <w:rPr>
          <w:rFonts w:ascii="David" w:hAnsi="David"/>
          <w:rtl/>
        </w:rPr>
      </w:pPr>
      <w:r w:rsidRPr="00490446">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C6B8E88" w14:textId="77777777" w:rsidR="00865E36" w:rsidRPr="00490446" w:rsidRDefault="00DE5FAA" w:rsidP="00B52888">
      <w:pPr>
        <w:pStyle w:val="2"/>
        <w:numPr>
          <w:ilvl w:val="2"/>
          <w:numId w:val="72"/>
        </w:numPr>
        <w:ind w:left="1360" w:hanging="640"/>
        <w:rPr>
          <w:rFonts w:ascii="David" w:hAnsi="David" w:cs="David"/>
          <w:sz w:val="24"/>
          <w:szCs w:val="24"/>
          <w:rtl/>
        </w:rPr>
      </w:pPr>
      <w:r w:rsidRPr="00490446">
        <w:rPr>
          <w:rFonts w:ascii="David" w:hAnsi="David" w:cs="David" w:hint="eastAsia"/>
          <w:sz w:val="24"/>
          <w:szCs w:val="24"/>
          <w:rtl/>
        </w:rPr>
        <w:t>בקשת</w:t>
      </w:r>
      <w:r w:rsidRPr="00490446">
        <w:rPr>
          <w:rFonts w:ascii="David" w:hAnsi="David" w:cs="David"/>
          <w:sz w:val="24"/>
          <w:szCs w:val="24"/>
          <w:rtl/>
        </w:rPr>
        <w:t xml:space="preserve"> </w:t>
      </w:r>
      <w:r w:rsidRPr="00490446">
        <w:rPr>
          <w:rFonts w:ascii="David" w:hAnsi="David" w:cs="David" w:hint="eastAsia"/>
          <w:sz w:val="24"/>
          <w:szCs w:val="24"/>
          <w:rtl/>
        </w:rPr>
        <w:t>דוחות</w:t>
      </w:r>
      <w:r w:rsidRPr="00490446">
        <w:rPr>
          <w:rFonts w:ascii="David" w:hAnsi="David" w:cs="David"/>
          <w:sz w:val="24"/>
          <w:szCs w:val="24"/>
          <w:rtl/>
        </w:rPr>
        <w:t xml:space="preserve"> </w:t>
      </w:r>
      <w:r w:rsidRPr="00490446">
        <w:rPr>
          <w:rFonts w:ascii="David" w:hAnsi="David" w:cs="David" w:hint="eastAsia"/>
          <w:sz w:val="24"/>
          <w:szCs w:val="24"/>
          <w:rtl/>
        </w:rPr>
        <w:t>ודיווחים</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אופן</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בדרישות</w:t>
      </w:r>
      <w:r w:rsidRPr="00490446">
        <w:rPr>
          <w:rFonts w:ascii="David" w:hAnsi="David" w:cs="David"/>
          <w:sz w:val="24"/>
          <w:szCs w:val="24"/>
          <w:rtl/>
        </w:rPr>
        <w:t xml:space="preserve"> </w:t>
      </w:r>
      <w:r w:rsidRPr="00490446">
        <w:rPr>
          <w:rFonts w:ascii="David" w:hAnsi="David" w:cs="David" w:hint="eastAsia"/>
          <w:sz w:val="24"/>
          <w:szCs w:val="24"/>
          <w:rtl/>
        </w:rPr>
        <w:t>המכרז</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והגנות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p w14:paraId="5547E5B3" w14:textId="77777777" w:rsidR="00865E36" w:rsidRPr="00490446" w:rsidRDefault="00DE5FAA" w:rsidP="00B52888">
      <w:pPr>
        <w:pStyle w:val="2"/>
        <w:numPr>
          <w:ilvl w:val="2"/>
          <w:numId w:val="72"/>
        </w:numPr>
        <w:ind w:left="1360" w:hanging="640"/>
        <w:rPr>
          <w:rFonts w:ascii="David" w:hAnsi="David" w:cs="David"/>
          <w:sz w:val="24"/>
          <w:szCs w:val="24"/>
          <w:rtl/>
        </w:rPr>
      </w:pPr>
      <w:r w:rsidRPr="00490446">
        <w:rPr>
          <w:rFonts w:ascii="David" w:hAnsi="David" w:cs="David" w:hint="eastAsia"/>
          <w:sz w:val="24"/>
          <w:szCs w:val="24"/>
          <w:rtl/>
        </w:rPr>
        <w:t>ככל</w:t>
      </w:r>
      <w:r w:rsidRPr="00490446">
        <w:rPr>
          <w:rFonts w:ascii="David" w:hAnsi="David" w:cs="David"/>
          <w:sz w:val="24"/>
          <w:szCs w:val="24"/>
          <w:rtl/>
        </w:rPr>
        <w:t xml:space="preserve"> </w:t>
      </w:r>
      <w:r w:rsidRPr="00490446">
        <w:rPr>
          <w:rFonts w:ascii="David" w:hAnsi="David" w:cs="David" w:hint="eastAsia"/>
          <w:sz w:val="24"/>
          <w:szCs w:val="24"/>
          <w:rtl/>
        </w:rPr>
        <w:t>שלדעת</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יש</w:t>
      </w:r>
      <w:r w:rsidRPr="00490446">
        <w:rPr>
          <w:rFonts w:ascii="David" w:hAnsi="David" w:cs="David"/>
          <w:sz w:val="24"/>
          <w:szCs w:val="24"/>
          <w:rtl/>
        </w:rPr>
        <w:t xml:space="preserve"> </w:t>
      </w:r>
      <w:r w:rsidRPr="00490446">
        <w:rPr>
          <w:rFonts w:ascii="David" w:hAnsi="David" w:cs="David" w:hint="eastAsia"/>
          <w:sz w:val="24"/>
          <w:szCs w:val="24"/>
          <w:rtl/>
        </w:rPr>
        <w:t>צורך</w:t>
      </w:r>
      <w:r w:rsidRPr="00490446">
        <w:rPr>
          <w:rFonts w:ascii="David" w:hAnsi="David" w:cs="David"/>
          <w:sz w:val="24"/>
          <w:szCs w:val="24"/>
          <w:rtl/>
        </w:rPr>
        <w:t xml:space="preserve"> </w:t>
      </w:r>
      <w:r w:rsidRPr="00490446">
        <w:rPr>
          <w:rFonts w:ascii="David" w:hAnsi="David" w:cs="David" w:hint="eastAsia"/>
          <w:sz w:val="24"/>
          <w:szCs w:val="24"/>
          <w:rtl/>
        </w:rPr>
        <w:t>באימות</w:t>
      </w:r>
      <w:r w:rsidRPr="00490446">
        <w:rPr>
          <w:rFonts w:ascii="David" w:hAnsi="David" w:cs="David"/>
          <w:sz w:val="24"/>
          <w:szCs w:val="24"/>
          <w:rtl/>
        </w:rPr>
        <w:t xml:space="preserve"> </w:t>
      </w:r>
      <w:r w:rsidRPr="00490446">
        <w:rPr>
          <w:rFonts w:ascii="David" w:hAnsi="David" w:cs="David" w:hint="eastAsia"/>
          <w:sz w:val="24"/>
          <w:szCs w:val="24"/>
          <w:rtl/>
        </w:rPr>
        <w:t>נתונים</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אחרים</w:t>
      </w:r>
      <w:r w:rsidRPr="00490446">
        <w:rPr>
          <w:rFonts w:ascii="David" w:hAnsi="David" w:cs="David"/>
          <w:sz w:val="24"/>
          <w:szCs w:val="24"/>
          <w:rtl/>
        </w:rPr>
        <w:t xml:space="preserve">, </w:t>
      </w:r>
      <w:r w:rsidRPr="00490446">
        <w:rPr>
          <w:rFonts w:ascii="David" w:hAnsi="David" w:cs="David" w:hint="eastAsia"/>
          <w:sz w:val="24"/>
          <w:szCs w:val="24"/>
          <w:rtl/>
        </w:rPr>
        <w:t>יפעל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בדרך</w:t>
      </w:r>
      <w:r w:rsidRPr="00490446">
        <w:rPr>
          <w:rFonts w:ascii="David" w:hAnsi="David" w:cs="David"/>
          <w:sz w:val="24"/>
          <w:szCs w:val="24"/>
          <w:rtl/>
        </w:rPr>
        <w:t xml:space="preserve"> </w:t>
      </w:r>
      <w:r w:rsidRPr="00490446">
        <w:rPr>
          <w:rFonts w:ascii="David" w:hAnsi="David" w:cs="David" w:hint="eastAsia"/>
          <w:sz w:val="24"/>
          <w:szCs w:val="24"/>
          <w:rtl/>
        </w:rPr>
        <w:t>המפורטת</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14:paraId="4243EC41" w14:textId="77777777" w:rsidR="00865E36" w:rsidRPr="00490446" w:rsidRDefault="00DE5FAA" w:rsidP="00B52888">
      <w:pPr>
        <w:pStyle w:val="36"/>
        <w:numPr>
          <w:ilvl w:val="3"/>
          <w:numId w:val="72"/>
        </w:numPr>
        <w:tabs>
          <w:tab w:val="left" w:pos="720"/>
        </w:tabs>
        <w:spacing w:before="0"/>
        <w:ind w:left="2210" w:hanging="850"/>
        <w:contextualSpacing/>
        <w:jc w:val="both"/>
        <w:outlineLvl w:val="9"/>
        <w:rPr>
          <w:rFonts w:ascii="David" w:hAnsi="David"/>
        </w:rPr>
      </w:pPr>
      <w:bookmarkStart w:id="669" w:name="_Ref92645627"/>
      <w:r w:rsidRPr="00490446">
        <w:rPr>
          <w:rFonts w:ascii="David" w:hAnsi="David"/>
          <w:rtl/>
        </w:rPr>
        <w:t>המזמין יעביר לספק רשימה מסודרת של נושאים הדורשים בדיקה או אימות.</w:t>
      </w:r>
      <w:bookmarkEnd w:id="669"/>
    </w:p>
    <w:p w14:paraId="42CB467D" w14:textId="77777777" w:rsidR="00865E36" w:rsidRPr="00490446" w:rsidRDefault="00DE5FAA" w:rsidP="00B52888">
      <w:pPr>
        <w:pStyle w:val="36"/>
        <w:numPr>
          <w:ilvl w:val="3"/>
          <w:numId w:val="72"/>
        </w:numPr>
        <w:tabs>
          <w:tab w:val="left" w:pos="720"/>
        </w:tabs>
        <w:spacing w:before="120"/>
        <w:ind w:left="2210" w:hanging="850"/>
        <w:contextualSpacing/>
        <w:jc w:val="both"/>
        <w:outlineLvl w:val="9"/>
        <w:rPr>
          <w:rFonts w:ascii="David" w:hAnsi="David"/>
        </w:rPr>
      </w:pPr>
      <w:r w:rsidRPr="00490446">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0B5C1130" w14:textId="77777777" w:rsidR="00865E36" w:rsidRPr="00490446" w:rsidRDefault="00DE5FAA" w:rsidP="00B52888">
      <w:pPr>
        <w:pStyle w:val="36"/>
        <w:numPr>
          <w:ilvl w:val="3"/>
          <w:numId w:val="72"/>
        </w:numPr>
        <w:tabs>
          <w:tab w:val="left" w:pos="720"/>
        </w:tabs>
        <w:spacing w:before="0" w:after="0"/>
        <w:ind w:left="2210" w:hanging="850"/>
        <w:contextualSpacing/>
        <w:jc w:val="both"/>
        <w:outlineLvl w:val="9"/>
        <w:rPr>
          <w:rFonts w:ascii="David" w:hAnsi="David"/>
          <w:rtl/>
        </w:rPr>
      </w:pPr>
      <w:r w:rsidRPr="00490446">
        <w:rPr>
          <w:rFonts w:ascii="David" w:hAnsi="David"/>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Ref92645627 \r \h</w:instrText>
      </w:r>
      <w:r w:rsidRPr="00490446">
        <w:rPr>
          <w:rFonts w:ascii="David" w:hAnsi="David"/>
          <w:rtl/>
        </w:rPr>
        <w:instrText xml:space="preserve"> </w:instrText>
      </w:r>
      <w:r w:rsidR="0001205F" w:rsidRPr="00490446">
        <w:rPr>
          <w:rFonts w:ascii="David" w:hAnsi="David"/>
          <w:rtl/>
        </w:rPr>
        <w:instrText xml:space="preserve"> \* </w:instrText>
      </w:r>
      <w:r w:rsidR="0001205F" w:rsidRPr="00490446">
        <w:rPr>
          <w:rFonts w:ascii="David" w:hAnsi="David"/>
        </w:rPr>
        <w:instrText>MERGEFORMAT</w:instrText>
      </w:r>
      <w:r w:rsidR="0001205F" w:rsidRPr="00490446">
        <w:rPr>
          <w:rFonts w:ascii="David" w:hAnsi="David"/>
          <w:rtl/>
        </w:rPr>
        <w:instrText xml:space="preserve"> </w:instrText>
      </w:r>
      <w:r w:rsidRPr="00490446">
        <w:rPr>
          <w:rFonts w:ascii="David" w:hAnsi="David"/>
          <w:rtl/>
        </w:rPr>
      </w:r>
      <w:r w:rsidRPr="00490446">
        <w:rPr>
          <w:rFonts w:ascii="David" w:hAnsi="David"/>
          <w:rtl/>
        </w:rPr>
        <w:fldChar w:fldCharType="separate"/>
      </w:r>
      <w:r w:rsidR="00B83E68">
        <w:rPr>
          <w:rFonts w:ascii="David" w:hAnsi="David"/>
        </w:rPr>
        <w:t>4.1.2.1</w:t>
      </w:r>
      <w:r w:rsidRPr="00490446">
        <w:rPr>
          <w:rFonts w:ascii="David" w:hAnsi="David"/>
          <w:rtl/>
        </w:rPr>
        <w:fldChar w:fldCharType="end"/>
      </w:r>
      <w:r w:rsidRPr="00490446">
        <w:rPr>
          <w:rFonts w:ascii="David" w:hAnsi="David"/>
          <w:rtl/>
        </w:rPr>
        <w:t xml:space="preserve">. אין בביצוע בדיקה זו על ידי עורך המכרז בכדי להפחית אי אלו ממחויבויות הספק. </w:t>
      </w:r>
    </w:p>
    <w:p w14:paraId="660C27DD" w14:textId="77777777" w:rsidR="00865E36" w:rsidRPr="00490446" w:rsidRDefault="00DE5FAA" w:rsidP="00B52888">
      <w:pPr>
        <w:pStyle w:val="2"/>
        <w:numPr>
          <w:ilvl w:val="2"/>
          <w:numId w:val="72"/>
        </w:numPr>
        <w:ind w:left="1360" w:hanging="640"/>
        <w:rPr>
          <w:rFonts w:ascii="David" w:hAnsi="David" w:cs="David"/>
          <w:sz w:val="24"/>
          <w:szCs w:val="24"/>
          <w:rtl/>
        </w:rPr>
      </w:pPr>
      <w:r w:rsidRPr="00490446">
        <w:rPr>
          <w:rFonts w:ascii="David" w:hAnsi="David" w:cs="David" w:hint="eastAsia"/>
          <w:sz w:val="24"/>
          <w:szCs w:val="24"/>
          <w:rtl/>
        </w:rPr>
        <w:t>ככל</w:t>
      </w:r>
      <w:r w:rsidRPr="00490446">
        <w:rPr>
          <w:rFonts w:ascii="David" w:hAnsi="David" w:cs="David"/>
          <w:sz w:val="24"/>
          <w:szCs w:val="24"/>
          <w:rtl/>
        </w:rPr>
        <w:t xml:space="preserve"> </w:t>
      </w:r>
      <w:r w:rsidRPr="00490446">
        <w:rPr>
          <w:rFonts w:ascii="David" w:hAnsi="David" w:cs="David" w:hint="eastAsia"/>
          <w:sz w:val="24"/>
          <w:szCs w:val="24"/>
          <w:rtl/>
        </w:rPr>
        <w:t>שהספק</w:t>
      </w:r>
      <w:r w:rsidRPr="00490446">
        <w:rPr>
          <w:rFonts w:ascii="David" w:hAnsi="David" w:cs="David"/>
          <w:sz w:val="24"/>
          <w:szCs w:val="24"/>
          <w:rtl/>
        </w:rPr>
        <w:t xml:space="preserve"> </w:t>
      </w:r>
      <w:r w:rsidRPr="00490446">
        <w:rPr>
          <w:rFonts w:ascii="David" w:hAnsi="David" w:cs="David" w:hint="eastAsia"/>
          <w:sz w:val="24"/>
          <w:szCs w:val="24"/>
          <w:rtl/>
        </w:rPr>
        <w:t>סבור</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יש</w:t>
      </w:r>
      <w:r w:rsidRPr="00490446">
        <w:rPr>
          <w:rFonts w:ascii="David" w:hAnsi="David" w:cs="David"/>
          <w:sz w:val="24"/>
          <w:szCs w:val="24"/>
          <w:rtl/>
        </w:rPr>
        <w:t xml:space="preserve"> </w:t>
      </w:r>
      <w:r w:rsidRPr="00490446">
        <w:rPr>
          <w:rFonts w:ascii="David" w:hAnsi="David" w:cs="David" w:hint="eastAsia"/>
          <w:sz w:val="24"/>
          <w:szCs w:val="24"/>
          <w:rtl/>
        </w:rPr>
        <w:t>בהעברת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הביקורת</w:t>
      </w:r>
      <w:r w:rsidRPr="00490446">
        <w:rPr>
          <w:rFonts w:ascii="David" w:hAnsi="David" w:cs="David"/>
          <w:sz w:val="24"/>
          <w:szCs w:val="24"/>
          <w:rtl/>
        </w:rPr>
        <w:t xml:space="preserve"> </w:t>
      </w:r>
      <w:r w:rsidRPr="00490446">
        <w:rPr>
          <w:rFonts w:ascii="David" w:hAnsi="David" w:cs="David" w:hint="eastAsia"/>
          <w:sz w:val="24"/>
          <w:szCs w:val="24"/>
          <w:rtl/>
        </w:rPr>
        <w:t>חשש</w:t>
      </w:r>
      <w:r w:rsidRPr="00490446">
        <w:rPr>
          <w:rFonts w:ascii="David" w:hAnsi="David" w:cs="David"/>
          <w:sz w:val="24"/>
          <w:szCs w:val="24"/>
          <w:rtl/>
        </w:rPr>
        <w:t xml:space="preserve"> </w:t>
      </w:r>
      <w:r w:rsidRPr="00490446">
        <w:rPr>
          <w:rFonts w:ascii="David" w:hAnsi="David" w:cs="David" w:hint="eastAsia"/>
          <w:sz w:val="24"/>
          <w:szCs w:val="24"/>
          <w:rtl/>
        </w:rPr>
        <w:t>לפגיעה</w:t>
      </w:r>
      <w:r w:rsidRPr="00490446">
        <w:rPr>
          <w:rFonts w:ascii="David" w:hAnsi="David" w:cs="David"/>
          <w:sz w:val="24"/>
          <w:szCs w:val="24"/>
          <w:rtl/>
        </w:rPr>
        <w:t xml:space="preserve"> </w:t>
      </w:r>
      <w:r w:rsidRPr="00490446">
        <w:rPr>
          <w:rFonts w:ascii="David" w:hAnsi="David" w:cs="David" w:hint="eastAsia"/>
          <w:sz w:val="24"/>
          <w:szCs w:val="24"/>
          <w:rtl/>
        </w:rPr>
        <w:t>בתהליכי</w:t>
      </w:r>
      <w:r w:rsidRPr="00490446">
        <w:rPr>
          <w:rFonts w:ascii="David" w:hAnsi="David" w:cs="David"/>
          <w:sz w:val="24"/>
          <w:szCs w:val="24"/>
          <w:rtl/>
        </w:rPr>
        <w:t xml:space="preserve"> </w:t>
      </w:r>
      <w:r w:rsidRPr="00490446">
        <w:rPr>
          <w:rFonts w:ascii="David" w:hAnsi="David" w:cs="David" w:hint="eastAsia"/>
          <w:sz w:val="24"/>
          <w:szCs w:val="24"/>
          <w:rtl/>
        </w:rPr>
        <w:t>העבודה</w:t>
      </w:r>
      <w:r w:rsidRPr="00490446">
        <w:rPr>
          <w:rFonts w:ascii="David" w:hAnsi="David" w:cs="David"/>
          <w:sz w:val="24"/>
          <w:szCs w:val="24"/>
          <w:rtl/>
        </w:rPr>
        <w:t xml:space="preserve"> </w:t>
      </w:r>
      <w:r w:rsidRPr="00490446">
        <w:rPr>
          <w:rFonts w:ascii="David" w:hAnsi="David" w:cs="David" w:hint="eastAsia"/>
          <w:sz w:val="24"/>
          <w:szCs w:val="24"/>
          <w:rtl/>
        </w:rPr>
        <w:t>שלו</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בשירותים</w:t>
      </w:r>
      <w:r w:rsidRPr="00490446">
        <w:rPr>
          <w:rFonts w:ascii="David" w:hAnsi="David" w:cs="David"/>
          <w:sz w:val="24"/>
          <w:szCs w:val="24"/>
          <w:rtl/>
        </w:rPr>
        <w:t xml:space="preserve"> </w:t>
      </w:r>
      <w:r w:rsidRPr="00490446">
        <w:rPr>
          <w:rFonts w:ascii="David" w:hAnsi="David" w:cs="David" w:hint="eastAsia"/>
          <w:sz w:val="24"/>
          <w:szCs w:val="24"/>
          <w:rtl/>
        </w:rPr>
        <w:t>הניתנים</w:t>
      </w:r>
      <w:r w:rsidRPr="00490446">
        <w:rPr>
          <w:rFonts w:ascii="David" w:hAnsi="David" w:cs="David"/>
          <w:sz w:val="24"/>
          <w:szCs w:val="24"/>
          <w:rtl/>
        </w:rPr>
        <w:t xml:space="preserve"> </w:t>
      </w:r>
      <w:r w:rsidRPr="00490446">
        <w:rPr>
          <w:rFonts w:ascii="David" w:hAnsi="David" w:cs="David" w:hint="eastAsia"/>
          <w:sz w:val="24"/>
          <w:szCs w:val="24"/>
          <w:rtl/>
        </w:rPr>
        <w:t>ללקוחות</w:t>
      </w:r>
      <w:r w:rsidRPr="00490446">
        <w:rPr>
          <w:rFonts w:ascii="David" w:hAnsi="David" w:cs="David"/>
          <w:sz w:val="24"/>
          <w:szCs w:val="24"/>
          <w:rtl/>
        </w:rPr>
        <w:t xml:space="preserve"> </w:t>
      </w:r>
      <w:r w:rsidRPr="00490446">
        <w:rPr>
          <w:rFonts w:ascii="David" w:hAnsi="David" w:cs="David" w:hint="eastAsia"/>
          <w:sz w:val="24"/>
          <w:szCs w:val="24"/>
          <w:rtl/>
        </w:rPr>
        <w:t>האחרים</w:t>
      </w:r>
      <w:r w:rsidRPr="00490446">
        <w:rPr>
          <w:rFonts w:ascii="David" w:hAnsi="David" w:cs="David"/>
          <w:sz w:val="24"/>
          <w:szCs w:val="24"/>
          <w:rtl/>
        </w:rPr>
        <w:t xml:space="preserve"> </w:t>
      </w:r>
      <w:r w:rsidRPr="00490446">
        <w:rPr>
          <w:rFonts w:ascii="David" w:hAnsi="David" w:cs="David" w:hint="eastAsia"/>
          <w:sz w:val="24"/>
          <w:szCs w:val="24"/>
          <w:rtl/>
        </w:rPr>
        <w:t>שלו</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שהיא</w:t>
      </w:r>
      <w:r w:rsidRPr="00490446">
        <w:rPr>
          <w:rFonts w:ascii="David" w:hAnsi="David" w:cs="David"/>
          <w:sz w:val="24"/>
          <w:szCs w:val="24"/>
          <w:rtl/>
        </w:rPr>
        <w:t xml:space="preserve"> </w:t>
      </w:r>
      <w:r w:rsidRPr="00490446">
        <w:rPr>
          <w:rFonts w:ascii="David" w:hAnsi="David" w:cs="David" w:hint="eastAsia"/>
          <w:sz w:val="24"/>
          <w:szCs w:val="24"/>
          <w:rtl/>
        </w:rPr>
        <w:t>כרוכה</w:t>
      </w:r>
      <w:r w:rsidRPr="00490446">
        <w:rPr>
          <w:rFonts w:ascii="David" w:hAnsi="David" w:cs="David"/>
          <w:sz w:val="24"/>
          <w:szCs w:val="24"/>
          <w:rtl/>
        </w:rPr>
        <w:t xml:space="preserve"> </w:t>
      </w:r>
      <w:r w:rsidRPr="00490446">
        <w:rPr>
          <w:rFonts w:ascii="David" w:hAnsi="David" w:cs="David" w:hint="eastAsia"/>
          <w:sz w:val="24"/>
          <w:szCs w:val="24"/>
          <w:rtl/>
        </w:rPr>
        <w:t>בעלויות</w:t>
      </w:r>
      <w:r w:rsidRPr="00490446">
        <w:rPr>
          <w:rFonts w:ascii="David" w:hAnsi="David" w:cs="David"/>
          <w:sz w:val="24"/>
          <w:szCs w:val="24"/>
          <w:rtl/>
        </w:rPr>
        <w:t xml:space="preserve"> </w:t>
      </w:r>
      <w:r w:rsidRPr="00490446">
        <w:rPr>
          <w:rFonts w:ascii="David" w:hAnsi="David" w:cs="David" w:hint="eastAsia"/>
          <w:sz w:val="24"/>
          <w:szCs w:val="24"/>
          <w:rtl/>
        </w:rPr>
        <w:t>כספיות</w:t>
      </w:r>
      <w:r w:rsidRPr="00490446">
        <w:rPr>
          <w:rFonts w:ascii="David" w:hAnsi="David" w:cs="David"/>
          <w:sz w:val="24"/>
          <w:szCs w:val="24"/>
          <w:rtl/>
        </w:rPr>
        <w:t xml:space="preserve"> </w:t>
      </w:r>
      <w:r w:rsidRPr="00490446">
        <w:rPr>
          <w:rFonts w:ascii="David" w:hAnsi="David" w:cs="David" w:hint="eastAsia"/>
          <w:sz w:val="24"/>
          <w:szCs w:val="24"/>
          <w:rtl/>
        </w:rPr>
        <w:t>לא</w:t>
      </w:r>
      <w:r w:rsidRPr="00490446">
        <w:rPr>
          <w:rFonts w:ascii="David" w:hAnsi="David" w:cs="David"/>
          <w:sz w:val="24"/>
          <w:szCs w:val="24"/>
          <w:rtl/>
        </w:rPr>
        <w:t xml:space="preserve"> </w:t>
      </w:r>
      <w:r w:rsidRPr="00490446">
        <w:rPr>
          <w:rFonts w:ascii="David" w:hAnsi="David" w:cs="David" w:hint="eastAsia"/>
          <w:sz w:val="24"/>
          <w:szCs w:val="24"/>
          <w:rtl/>
        </w:rPr>
        <w:t>פרופורציונאלית</w:t>
      </w:r>
      <w:r w:rsidRPr="00490446">
        <w:rPr>
          <w:rFonts w:ascii="David" w:hAnsi="David" w:cs="David"/>
          <w:sz w:val="24"/>
          <w:szCs w:val="24"/>
          <w:rtl/>
        </w:rPr>
        <w:t xml:space="preserve">, </w:t>
      </w:r>
      <w:r w:rsidRPr="00490446">
        <w:rPr>
          <w:rFonts w:ascii="David" w:hAnsi="David" w:cs="David" w:hint="eastAsia"/>
          <w:sz w:val="24"/>
          <w:szCs w:val="24"/>
          <w:rtl/>
        </w:rPr>
        <w:t>יפנה</w:t>
      </w:r>
      <w:r w:rsidRPr="00490446">
        <w:rPr>
          <w:rFonts w:ascii="David" w:hAnsi="David" w:cs="David"/>
          <w:sz w:val="24"/>
          <w:szCs w:val="24"/>
          <w:rtl/>
        </w:rPr>
        <w:t xml:space="preserve"> </w:t>
      </w:r>
      <w:r w:rsidRPr="00490446">
        <w:rPr>
          <w:rFonts w:ascii="David" w:hAnsi="David" w:cs="David" w:hint="eastAsia"/>
          <w:sz w:val="24"/>
          <w:szCs w:val="24"/>
          <w:rtl/>
        </w:rPr>
        <w:t>למזמין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תיאום</w:t>
      </w:r>
      <w:r w:rsidRPr="00490446">
        <w:rPr>
          <w:rFonts w:ascii="David" w:hAnsi="David" w:cs="David"/>
          <w:sz w:val="24"/>
          <w:szCs w:val="24"/>
          <w:rtl/>
        </w:rPr>
        <w:t xml:space="preserve"> </w:t>
      </w:r>
      <w:r w:rsidRPr="00490446">
        <w:rPr>
          <w:rFonts w:ascii="David" w:hAnsi="David" w:cs="David" w:hint="eastAsia"/>
          <w:sz w:val="24"/>
          <w:szCs w:val="24"/>
          <w:rtl/>
        </w:rPr>
        <w:t>אופן</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הביקורת</w:t>
      </w:r>
      <w:r w:rsidRPr="00490446">
        <w:rPr>
          <w:rFonts w:ascii="David" w:hAnsi="David" w:cs="David"/>
          <w:sz w:val="24"/>
          <w:szCs w:val="24"/>
          <w:rtl/>
        </w:rPr>
        <w:t>.</w:t>
      </w:r>
    </w:p>
    <w:p w14:paraId="7B6249C9" w14:textId="77777777" w:rsidR="00865E36" w:rsidRPr="00490446" w:rsidRDefault="00DE5FAA" w:rsidP="00B52888">
      <w:pPr>
        <w:pStyle w:val="36"/>
        <w:numPr>
          <w:ilvl w:val="0"/>
          <w:numId w:val="72"/>
        </w:numPr>
        <w:tabs>
          <w:tab w:val="clear" w:pos="1334"/>
          <w:tab w:val="left" w:pos="1360"/>
        </w:tabs>
        <w:spacing w:before="0" w:after="0"/>
        <w:contextualSpacing/>
        <w:jc w:val="both"/>
        <w:outlineLvl w:val="9"/>
        <w:rPr>
          <w:rFonts w:ascii="David" w:hAnsi="David"/>
          <w:b/>
          <w:bCs/>
          <w:rtl/>
        </w:rPr>
      </w:pPr>
      <w:r w:rsidRPr="00490446">
        <w:rPr>
          <w:rFonts w:ascii="David" w:hAnsi="David"/>
          <w:b/>
          <w:bCs/>
          <w:rtl/>
        </w:rPr>
        <w:t>ביקורת בעקבות חשש לתקיפת סייבר</w:t>
      </w:r>
    </w:p>
    <w:p w14:paraId="04B59192" w14:textId="77777777" w:rsidR="00865E36" w:rsidRPr="00490446" w:rsidRDefault="00DE5FAA" w:rsidP="00B52888">
      <w:pPr>
        <w:pStyle w:val="36"/>
        <w:numPr>
          <w:ilvl w:val="1"/>
          <w:numId w:val="72"/>
        </w:numPr>
        <w:tabs>
          <w:tab w:val="clear" w:pos="1334"/>
          <w:tab w:val="left" w:pos="1360"/>
        </w:tabs>
        <w:spacing w:before="0" w:after="0"/>
        <w:contextualSpacing/>
        <w:jc w:val="both"/>
        <w:outlineLvl w:val="9"/>
        <w:rPr>
          <w:rFonts w:ascii="David" w:hAnsi="David"/>
          <w:rtl/>
        </w:rPr>
      </w:pPr>
      <w:r w:rsidRPr="00490446">
        <w:rPr>
          <w:rFonts w:ascii="David" w:hAnsi="David"/>
          <w:rtl/>
        </w:rPr>
        <w:lastRenderedPageBreak/>
        <w:t>המזמין יהיה רשאי לבצע ביקורת בעקבות חשש לתקיפת סייבר המשפיעה על אספקת השירותים או המוצרים למזמין, בהתאם לאחד המסלולים המפורטים להלן:</w:t>
      </w:r>
    </w:p>
    <w:p w14:paraId="449E30BB" w14:textId="77777777" w:rsidR="00865E36" w:rsidRPr="00490446" w:rsidRDefault="00DE5FAA" w:rsidP="00B52888">
      <w:pPr>
        <w:pStyle w:val="2"/>
        <w:numPr>
          <w:ilvl w:val="2"/>
          <w:numId w:val="72"/>
        </w:numPr>
        <w:ind w:left="1360" w:hanging="640"/>
        <w:rPr>
          <w:rFonts w:ascii="David" w:hAnsi="David" w:cs="David"/>
          <w:sz w:val="24"/>
          <w:szCs w:val="24"/>
        </w:rPr>
      </w:pPr>
      <w:r w:rsidRPr="00490446">
        <w:rPr>
          <w:rFonts w:ascii="David" w:hAnsi="David" w:cs="David" w:hint="eastAsia"/>
          <w:sz w:val="24"/>
          <w:szCs w:val="24"/>
          <w:u w:val="single"/>
          <w:rtl/>
        </w:rPr>
        <w:t>מסלול</w:t>
      </w:r>
      <w:r w:rsidRPr="00490446">
        <w:rPr>
          <w:rFonts w:ascii="David" w:hAnsi="David" w:cs="David"/>
          <w:sz w:val="24"/>
          <w:szCs w:val="24"/>
          <w:u w:val="single"/>
          <w:rtl/>
        </w:rPr>
        <w:t xml:space="preserve"> </w:t>
      </w:r>
      <w:r w:rsidRPr="00490446">
        <w:rPr>
          <w:rFonts w:ascii="David" w:hAnsi="David" w:cs="David" w:hint="eastAsia"/>
          <w:sz w:val="24"/>
          <w:szCs w:val="24"/>
          <w:u w:val="single"/>
          <w:rtl/>
        </w:rPr>
        <w:t>א</w:t>
      </w:r>
      <w:r w:rsidRPr="00490446">
        <w:rPr>
          <w:rFonts w:ascii="David" w:hAnsi="David" w:cs="David"/>
          <w:sz w:val="24"/>
          <w:szCs w:val="24"/>
          <w:u w:val="single"/>
          <w:rtl/>
        </w:rPr>
        <w:t xml:space="preserve">' </w:t>
      </w:r>
      <w:r w:rsidRPr="00490446">
        <w:rPr>
          <w:rFonts w:ascii="David" w:hAnsi="David" w:cs="David" w:hint="eastAsia"/>
          <w:sz w:val="24"/>
          <w:szCs w:val="24"/>
          <w:u w:val="single"/>
          <w:rtl/>
        </w:rPr>
        <w:t>–</w:t>
      </w:r>
      <w:r w:rsidRPr="00490446">
        <w:rPr>
          <w:rFonts w:ascii="David" w:hAnsi="David" w:cs="David"/>
          <w:sz w:val="24"/>
          <w:szCs w:val="24"/>
          <w:u w:val="single"/>
          <w:rtl/>
        </w:rPr>
        <w:t xml:space="preserve"> </w:t>
      </w:r>
      <w:r w:rsidRPr="00490446">
        <w:rPr>
          <w:rFonts w:ascii="David" w:hAnsi="David" w:cs="David" w:hint="eastAsia"/>
          <w:sz w:val="24"/>
          <w:szCs w:val="24"/>
          <w:u w:val="single"/>
          <w:rtl/>
        </w:rPr>
        <w:t>ביקורת</w:t>
      </w:r>
      <w:r w:rsidRPr="00490446">
        <w:rPr>
          <w:rFonts w:ascii="David" w:hAnsi="David" w:cs="David"/>
          <w:sz w:val="24"/>
          <w:szCs w:val="24"/>
          <w:u w:val="single"/>
          <w:rtl/>
        </w:rPr>
        <w:t xml:space="preserve"> </w:t>
      </w:r>
      <w:r w:rsidRPr="00490446">
        <w:rPr>
          <w:rFonts w:ascii="David" w:hAnsi="David" w:cs="David" w:hint="eastAsia"/>
          <w:sz w:val="24"/>
          <w:szCs w:val="24"/>
          <w:u w:val="single"/>
          <w:rtl/>
        </w:rPr>
        <w:t>על</w:t>
      </w:r>
      <w:r w:rsidRPr="00490446">
        <w:rPr>
          <w:rFonts w:ascii="David" w:hAnsi="David" w:cs="David"/>
          <w:sz w:val="24"/>
          <w:szCs w:val="24"/>
          <w:u w:val="single"/>
          <w:rtl/>
        </w:rPr>
        <w:t xml:space="preserve"> </w:t>
      </w:r>
      <w:r w:rsidRPr="00490446">
        <w:rPr>
          <w:rFonts w:ascii="David" w:hAnsi="David" w:cs="David" w:hint="eastAsia"/>
          <w:sz w:val="24"/>
          <w:szCs w:val="24"/>
          <w:u w:val="single"/>
          <w:rtl/>
        </w:rPr>
        <w:t>התמודדות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הספק</w:t>
      </w:r>
    </w:p>
    <w:p w14:paraId="03C05399" w14:textId="77777777" w:rsidR="00865E36" w:rsidRPr="00490446" w:rsidRDefault="00DE5FAA" w:rsidP="00B52888">
      <w:pPr>
        <w:pStyle w:val="36"/>
        <w:numPr>
          <w:ilvl w:val="3"/>
          <w:numId w:val="72"/>
        </w:numPr>
        <w:tabs>
          <w:tab w:val="left" w:pos="720"/>
        </w:tabs>
        <w:spacing w:before="0" w:after="0"/>
        <w:ind w:left="2210" w:hanging="850"/>
        <w:contextualSpacing/>
        <w:jc w:val="both"/>
        <w:outlineLvl w:val="9"/>
        <w:rPr>
          <w:rFonts w:ascii="David" w:hAnsi="David"/>
        </w:rPr>
      </w:pPr>
      <w:r w:rsidRPr="00490446">
        <w:rPr>
          <w:rFonts w:ascii="David" w:hAnsi="David"/>
          <w:rtl/>
        </w:rPr>
        <w:t xml:space="preserve">המזמין יהיה רשאי לדרוש כל מסמך או פירוט לגבי אופן התמודדות הספק עם תקיפת הסייבר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Ref58234262 \r \h</w:instrText>
      </w:r>
      <w:r w:rsidRPr="00490446">
        <w:rPr>
          <w:rFonts w:ascii="David" w:hAnsi="David"/>
          <w:rtl/>
        </w:rPr>
        <w:instrText xml:space="preserve"> </w:instrText>
      </w:r>
      <w:r w:rsidR="0001205F" w:rsidRPr="00490446">
        <w:rPr>
          <w:rFonts w:ascii="David" w:hAnsi="David"/>
          <w:rtl/>
        </w:rPr>
        <w:instrText xml:space="preserve"> \* </w:instrText>
      </w:r>
      <w:r w:rsidR="0001205F" w:rsidRPr="00490446">
        <w:rPr>
          <w:rFonts w:ascii="David" w:hAnsi="David"/>
        </w:rPr>
        <w:instrText>MERGEFORMAT</w:instrText>
      </w:r>
      <w:r w:rsidR="0001205F" w:rsidRPr="00490446">
        <w:rPr>
          <w:rFonts w:ascii="David" w:hAnsi="David"/>
          <w:rtl/>
        </w:rPr>
        <w:instrText xml:space="preserve"> </w:instrText>
      </w:r>
      <w:r w:rsidRPr="00490446">
        <w:rPr>
          <w:rFonts w:ascii="David" w:hAnsi="David"/>
          <w:rtl/>
        </w:rPr>
      </w:r>
      <w:r w:rsidRPr="00490446">
        <w:rPr>
          <w:rFonts w:ascii="David" w:hAnsi="David"/>
          <w:rtl/>
        </w:rPr>
        <w:fldChar w:fldCharType="separate"/>
      </w:r>
      <w:r w:rsidR="00B83E68">
        <w:rPr>
          <w:rFonts w:ascii="David" w:hAnsi="David"/>
        </w:rPr>
        <w:t>3.2</w:t>
      </w:r>
      <w:r w:rsidRPr="00490446">
        <w:rPr>
          <w:rFonts w:ascii="David" w:hAnsi="David"/>
          <w:rtl/>
        </w:rPr>
        <w:fldChar w:fldCharType="end"/>
      </w:r>
      <w:r w:rsidRPr="00490446">
        <w:rPr>
          <w:rFonts w:ascii="David" w:hAnsi="David"/>
          <w:rtl/>
        </w:rPr>
        <w:t xml:space="preserve"> לעיל או כל מידע אחר הנדרש על מנת להעריך את היקף ההשפעה על אספקת השירותים או המוצרים למזמין.</w:t>
      </w:r>
    </w:p>
    <w:p w14:paraId="0453CA03" w14:textId="77777777" w:rsidR="00865E36" w:rsidRPr="00490446" w:rsidRDefault="00DE5FAA" w:rsidP="00B52888">
      <w:pPr>
        <w:pStyle w:val="36"/>
        <w:numPr>
          <w:ilvl w:val="3"/>
          <w:numId w:val="72"/>
        </w:numPr>
        <w:tabs>
          <w:tab w:val="left" w:pos="720"/>
        </w:tabs>
        <w:spacing w:before="0" w:after="0"/>
        <w:ind w:left="2210" w:hanging="850"/>
        <w:contextualSpacing/>
        <w:jc w:val="both"/>
        <w:outlineLvl w:val="9"/>
        <w:rPr>
          <w:rFonts w:ascii="David" w:hAnsi="David"/>
          <w:rtl/>
        </w:rPr>
      </w:pPr>
      <w:r w:rsidRPr="00490446">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D7975C3" w14:textId="77777777" w:rsidR="00865E36" w:rsidRPr="00490446" w:rsidRDefault="00DE5FAA" w:rsidP="00B52888">
      <w:pPr>
        <w:pStyle w:val="36"/>
        <w:numPr>
          <w:ilvl w:val="3"/>
          <w:numId w:val="72"/>
        </w:numPr>
        <w:tabs>
          <w:tab w:val="left" w:pos="720"/>
        </w:tabs>
        <w:spacing w:before="0" w:after="0"/>
        <w:ind w:left="2210" w:hanging="850"/>
        <w:contextualSpacing/>
        <w:jc w:val="both"/>
        <w:outlineLvl w:val="9"/>
        <w:rPr>
          <w:rFonts w:ascii="David" w:hAnsi="David"/>
          <w:rtl/>
        </w:rPr>
      </w:pPr>
      <w:bookmarkStart w:id="670" w:name="_Ref120712107"/>
      <w:r w:rsidRPr="00490446">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Ref120712058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B83E68">
        <w:rPr>
          <w:rFonts w:ascii="David" w:hAnsi="David"/>
        </w:rPr>
        <w:t>5.1.2</w:t>
      </w:r>
      <w:r w:rsidRPr="00490446">
        <w:rPr>
          <w:rFonts w:ascii="David" w:hAnsi="David"/>
          <w:rtl/>
        </w:rPr>
        <w:fldChar w:fldCharType="end"/>
      </w:r>
      <w:r w:rsidRPr="00490446">
        <w:rPr>
          <w:rFonts w:ascii="David" w:hAnsi="David"/>
          <w:rtl/>
        </w:rPr>
        <w:t xml:space="preserve"> להלן.</w:t>
      </w:r>
      <w:bookmarkEnd w:id="670"/>
    </w:p>
    <w:p w14:paraId="57A774CF" w14:textId="77777777" w:rsidR="00865E36" w:rsidRPr="00490446" w:rsidRDefault="00DE5FAA" w:rsidP="00B52888">
      <w:pPr>
        <w:pStyle w:val="2"/>
        <w:numPr>
          <w:ilvl w:val="2"/>
          <w:numId w:val="72"/>
        </w:numPr>
        <w:ind w:left="1360" w:hanging="640"/>
        <w:rPr>
          <w:rFonts w:ascii="David" w:hAnsi="David" w:cs="David"/>
          <w:sz w:val="24"/>
          <w:szCs w:val="24"/>
          <w:u w:val="single"/>
          <w:rtl/>
        </w:rPr>
      </w:pPr>
      <w:bookmarkStart w:id="671" w:name="_Ref120712058"/>
      <w:r w:rsidRPr="00490446">
        <w:rPr>
          <w:rFonts w:ascii="David" w:hAnsi="David" w:cs="David" w:hint="eastAsia"/>
          <w:sz w:val="24"/>
          <w:szCs w:val="24"/>
          <w:u w:val="single"/>
          <w:rtl/>
        </w:rPr>
        <w:t>מסלול</w:t>
      </w:r>
      <w:r w:rsidRPr="00490446">
        <w:rPr>
          <w:rFonts w:ascii="David" w:hAnsi="David" w:cs="David"/>
          <w:sz w:val="24"/>
          <w:szCs w:val="24"/>
          <w:u w:val="single"/>
          <w:rtl/>
        </w:rPr>
        <w:t xml:space="preserve"> </w:t>
      </w:r>
      <w:r w:rsidRPr="00490446">
        <w:rPr>
          <w:rFonts w:ascii="David" w:hAnsi="David" w:cs="David" w:hint="eastAsia"/>
          <w:sz w:val="24"/>
          <w:szCs w:val="24"/>
          <w:u w:val="single"/>
          <w:rtl/>
        </w:rPr>
        <w:t>ב</w:t>
      </w:r>
      <w:r w:rsidRPr="00490446">
        <w:rPr>
          <w:rFonts w:ascii="David" w:hAnsi="David" w:cs="David"/>
          <w:sz w:val="24"/>
          <w:szCs w:val="24"/>
          <w:u w:val="single"/>
          <w:rtl/>
        </w:rPr>
        <w:t xml:space="preserve">' </w:t>
      </w:r>
      <w:r w:rsidRPr="00490446">
        <w:rPr>
          <w:rFonts w:ascii="David" w:hAnsi="David" w:cs="David" w:hint="eastAsia"/>
          <w:sz w:val="24"/>
          <w:szCs w:val="24"/>
          <w:u w:val="single"/>
          <w:rtl/>
        </w:rPr>
        <w:t>–</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של</w:t>
      </w:r>
      <w:r w:rsidRPr="00490446">
        <w:rPr>
          <w:rFonts w:ascii="David" w:hAnsi="David" w:cs="David"/>
          <w:sz w:val="24"/>
          <w:szCs w:val="24"/>
          <w:u w:val="single"/>
          <w:rtl/>
        </w:rPr>
        <w:t xml:space="preserve"> </w:t>
      </w:r>
      <w:r w:rsidRPr="00490446">
        <w:rPr>
          <w:rFonts w:ascii="David" w:hAnsi="David" w:cs="David" w:hint="eastAsia"/>
          <w:sz w:val="24"/>
          <w:szCs w:val="24"/>
          <w:u w:val="single"/>
          <w:rtl/>
        </w:rPr>
        <w:t>המזמין</w:t>
      </w:r>
      <w:r w:rsidRPr="00490446">
        <w:rPr>
          <w:rFonts w:ascii="David" w:hAnsi="David" w:cs="David"/>
          <w:sz w:val="24"/>
          <w:szCs w:val="24"/>
          <w:u w:val="single"/>
          <w:rtl/>
        </w:rPr>
        <w:t xml:space="preserve"> </w:t>
      </w:r>
      <w:r w:rsidRPr="00490446">
        <w:rPr>
          <w:rFonts w:ascii="David" w:hAnsi="David" w:cs="David" w:hint="eastAsia"/>
          <w:sz w:val="24"/>
          <w:szCs w:val="24"/>
          <w:u w:val="single"/>
          <w:rtl/>
        </w:rPr>
        <w:t>בהתמודדות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עם</w:t>
      </w:r>
      <w:r w:rsidRPr="00490446">
        <w:rPr>
          <w:rFonts w:ascii="David" w:hAnsi="David" w:cs="David"/>
          <w:sz w:val="24"/>
          <w:szCs w:val="24"/>
          <w:u w:val="single"/>
          <w:rtl/>
        </w:rPr>
        <w:t xml:space="preserve"> </w:t>
      </w:r>
      <w:r w:rsidRPr="00490446">
        <w:rPr>
          <w:rFonts w:ascii="David" w:hAnsi="David" w:cs="David" w:hint="eastAsia"/>
          <w:sz w:val="24"/>
          <w:szCs w:val="24"/>
          <w:u w:val="single"/>
          <w:rtl/>
        </w:rPr>
        <w:t>האירוע</w:t>
      </w:r>
      <w:bookmarkEnd w:id="671"/>
    </w:p>
    <w:p w14:paraId="4E39012A" w14:textId="77777777" w:rsidR="00865E36" w:rsidRPr="00490446" w:rsidRDefault="00DE5FAA" w:rsidP="00B52888">
      <w:pPr>
        <w:pStyle w:val="36"/>
        <w:numPr>
          <w:ilvl w:val="3"/>
          <w:numId w:val="72"/>
        </w:numPr>
        <w:tabs>
          <w:tab w:val="left" w:pos="720"/>
        </w:tabs>
        <w:spacing w:before="0" w:after="0"/>
        <w:ind w:left="2210" w:hanging="850"/>
        <w:contextualSpacing/>
        <w:jc w:val="both"/>
        <w:outlineLvl w:val="9"/>
        <w:rPr>
          <w:rFonts w:ascii="David" w:hAnsi="David"/>
        </w:rPr>
      </w:pPr>
      <w:r w:rsidRPr="00490446">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rFonts w:ascii="David" w:hAnsi="David"/>
          <w:cs/>
        </w:rPr>
        <w:t>‎</w:t>
      </w:r>
      <w:r w:rsidRPr="00490446">
        <w:rPr>
          <w:rFonts w:ascii="David" w:hAnsi="David"/>
        </w:rPr>
        <w:fldChar w:fldCharType="begin"/>
      </w:r>
      <w:r w:rsidRPr="00490446">
        <w:rPr>
          <w:rFonts w:ascii="David" w:hAnsi="David"/>
        </w:rPr>
        <w:instrText xml:space="preserve"> REF _Ref120712107 \r \h </w:instrText>
      </w:r>
      <w:r w:rsidR="0001205F" w:rsidRPr="00490446">
        <w:rPr>
          <w:rFonts w:ascii="David" w:hAnsi="David"/>
        </w:rPr>
        <w:instrText xml:space="preserve"> \* MERGEFORMAT </w:instrText>
      </w:r>
      <w:r w:rsidRPr="00490446">
        <w:rPr>
          <w:rFonts w:ascii="David" w:hAnsi="David"/>
        </w:rPr>
      </w:r>
      <w:r w:rsidRPr="00490446">
        <w:rPr>
          <w:rFonts w:ascii="David" w:hAnsi="David"/>
        </w:rPr>
        <w:fldChar w:fldCharType="separate"/>
      </w:r>
      <w:r w:rsidR="00B83E68">
        <w:rPr>
          <w:rFonts w:ascii="David" w:hAnsi="David"/>
        </w:rPr>
        <w:t>5.1.1.3</w:t>
      </w:r>
      <w:r w:rsidRPr="00490446">
        <w:rPr>
          <w:rFonts w:ascii="David" w:hAnsi="David"/>
        </w:rPr>
        <w:fldChar w:fldCharType="end"/>
      </w:r>
      <w:r w:rsidRPr="00490446">
        <w:rPr>
          <w:rFonts w:ascii="David" w:hAnsi="David"/>
          <w:rtl/>
        </w:rPr>
        <w:t xml:space="preserve">, </w:t>
      </w:r>
      <w:r w:rsidRPr="00490446">
        <w:rPr>
          <w:rFonts w:ascii="David" w:hAnsi="David" w:hint="eastAsia"/>
          <w:rtl/>
        </w:rPr>
        <w:t>שבהם</w:t>
      </w:r>
      <w:r w:rsidRPr="00490446">
        <w:rPr>
          <w:rFonts w:ascii="David" w:hAnsi="David"/>
          <w:rtl/>
        </w:rPr>
        <w:t xml:space="preserve"> </w:t>
      </w:r>
      <w:r w:rsidRPr="00490446">
        <w:rPr>
          <w:rFonts w:ascii="David" w:hAnsi="David" w:hint="eastAsia"/>
          <w:rtl/>
        </w:rPr>
        <w:t>לא</w:t>
      </w:r>
      <w:r w:rsidRPr="00490446">
        <w:rPr>
          <w:rFonts w:ascii="David" w:hAnsi="David"/>
          <w:rtl/>
        </w:rPr>
        <w:t xml:space="preserve"> </w:t>
      </w:r>
      <w:r w:rsidRPr="00490446">
        <w:rPr>
          <w:rFonts w:ascii="David" w:hAnsi="David" w:hint="eastAsia"/>
          <w:rtl/>
        </w:rPr>
        <w:t>תידרש</w:t>
      </w:r>
      <w:r w:rsidRPr="00490446">
        <w:rPr>
          <w:rFonts w:ascii="David" w:hAnsi="David"/>
          <w:rtl/>
        </w:rPr>
        <w:t xml:space="preserve"> </w:t>
      </w:r>
      <w:r w:rsidRPr="00490446">
        <w:rPr>
          <w:rFonts w:ascii="David" w:hAnsi="David" w:hint="eastAsia"/>
          <w:rtl/>
        </w:rPr>
        <w:t>הסכמה</w:t>
      </w:r>
      <w:r w:rsidRPr="00490446">
        <w:rPr>
          <w:rFonts w:ascii="David" w:hAnsi="David"/>
          <w:rtl/>
        </w:rPr>
        <w:t xml:space="preserve"> </w:t>
      </w:r>
      <w:r w:rsidRPr="00490446">
        <w:rPr>
          <w:rFonts w:ascii="David" w:hAnsi="David" w:hint="eastAsia"/>
          <w:rtl/>
        </w:rPr>
        <w:t>מפורשת</w:t>
      </w:r>
      <w:r w:rsidRPr="00490446">
        <w:rPr>
          <w:rFonts w:ascii="David" w:hAnsi="David"/>
          <w:rtl/>
        </w:rPr>
        <w:t xml:space="preserve"> </w:t>
      </w:r>
      <w:r w:rsidRPr="00490446">
        <w:rPr>
          <w:rFonts w:ascii="David" w:hAnsi="David" w:hint="eastAsia"/>
          <w:rtl/>
        </w:rPr>
        <w:t>של</w:t>
      </w:r>
      <w:r w:rsidRPr="00490446">
        <w:rPr>
          <w:rFonts w:ascii="David" w:hAnsi="David"/>
          <w:rtl/>
        </w:rPr>
        <w:t xml:space="preserve"> </w:t>
      </w:r>
      <w:r w:rsidRPr="00490446">
        <w:rPr>
          <w:rFonts w:ascii="David" w:hAnsi="David" w:hint="eastAsia"/>
          <w:rtl/>
        </w:rPr>
        <w:t>הספק</w:t>
      </w:r>
      <w:r w:rsidRPr="00490446">
        <w:rPr>
          <w:rFonts w:ascii="David" w:hAnsi="David"/>
          <w:rtl/>
        </w:rPr>
        <w:t>.</w:t>
      </w:r>
    </w:p>
    <w:p w14:paraId="7BEE8B89" w14:textId="77777777" w:rsidR="00865E36" w:rsidRPr="00490446" w:rsidRDefault="00DE5FAA" w:rsidP="00B52888">
      <w:pPr>
        <w:pStyle w:val="36"/>
        <w:numPr>
          <w:ilvl w:val="3"/>
          <w:numId w:val="72"/>
        </w:numPr>
        <w:tabs>
          <w:tab w:val="left" w:pos="720"/>
        </w:tabs>
        <w:spacing w:before="0" w:after="0"/>
        <w:ind w:left="2210" w:hanging="850"/>
        <w:contextualSpacing/>
        <w:jc w:val="both"/>
        <w:outlineLvl w:val="9"/>
        <w:rPr>
          <w:rFonts w:ascii="David" w:hAnsi="David"/>
          <w:rtl/>
        </w:rPr>
      </w:pPr>
      <w:r w:rsidRPr="00490446">
        <w:rPr>
          <w:rFonts w:ascii="David" w:hAnsi="David"/>
          <w:rtl/>
        </w:rPr>
        <w:t>המזמין יסייע לספק בביצוע הפעולות המפורטות להלן, באופן ישיר ובאמצעות כלים העומדים לרשות המזמין ועל חשבונו:</w:t>
      </w:r>
    </w:p>
    <w:p w14:paraId="096BFA76" w14:textId="77777777" w:rsidR="00865E36" w:rsidRPr="00490446" w:rsidRDefault="00DE5FAA" w:rsidP="00B52888">
      <w:pPr>
        <w:pStyle w:val="36"/>
        <w:numPr>
          <w:ilvl w:val="4"/>
          <w:numId w:val="72"/>
        </w:numPr>
        <w:tabs>
          <w:tab w:val="left" w:pos="720"/>
        </w:tabs>
        <w:spacing w:before="0" w:after="0"/>
        <w:ind w:left="3344" w:hanging="1134"/>
        <w:contextualSpacing/>
        <w:jc w:val="both"/>
        <w:outlineLvl w:val="9"/>
        <w:rPr>
          <w:rFonts w:ascii="David" w:hAnsi="David"/>
        </w:rPr>
      </w:pPr>
      <w:r w:rsidRPr="00490446">
        <w:rPr>
          <w:rFonts w:ascii="David" w:hAnsi="David"/>
          <w:rtl/>
        </w:rPr>
        <w:t>בדיקת מערכות הספק הנוגעות למתן השירותים או לאספקת המוצרים.</w:t>
      </w:r>
    </w:p>
    <w:p w14:paraId="0E7445BB" w14:textId="77777777" w:rsidR="00865E36" w:rsidRPr="00490446" w:rsidRDefault="00DE5FAA" w:rsidP="00B52888">
      <w:pPr>
        <w:pStyle w:val="36"/>
        <w:numPr>
          <w:ilvl w:val="4"/>
          <w:numId w:val="72"/>
        </w:numPr>
        <w:tabs>
          <w:tab w:val="left" w:pos="720"/>
        </w:tabs>
        <w:spacing w:before="0" w:after="0"/>
        <w:ind w:left="3344" w:hanging="1134"/>
        <w:contextualSpacing/>
        <w:jc w:val="both"/>
        <w:outlineLvl w:val="9"/>
        <w:rPr>
          <w:rFonts w:ascii="David" w:hAnsi="David"/>
        </w:rPr>
      </w:pPr>
      <w:r w:rsidRPr="00490446">
        <w:rPr>
          <w:rFonts w:ascii="David" w:hAnsi="David"/>
          <w:rtl/>
        </w:rPr>
        <w:t>בדיקת הנזקים או הסיכונים שנגרמו למזמין.</w:t>
      </w:r>
    </w:p>
    <w:p w14:paraId="1DA3C7A4" w14:textId="77777777" w:rsidR="00865E36" w:rsidRPr="00490446" w:rsidRDefault="00DE5FAA" w:rsidP="00B52888">
      <w:pPr>
        <w:pStyle w:val="36"/>
        <w:numPr>
          <w:ilvl w:val="4"/>
          <w:numId w:val="72"/>
        </w:numPr>
        <w:tabs>
          <w:tab w:val="left" w:pos="720"/>
        </w:tabs>
        <w:spacing w:before="0" w:after="0"/>
        <w:ind w:left="3344" w:hanging="1134"/>
        <w:contextualSpacing/>
        <w:jc w:val="both"/>
        <w:outlineLvl w:val="9"/>
        <w:rPr>
          <w:rFonts w:ascii="David" w:hAnsi="David"/>
        </w:rPr>
      </w:pPr>
      <w:r w:rsidRPr="00490446">
        <w:rPr>
          <w:rFonts w:ascii="David" w:hAnsi="David"/>
          <w:rtl/>
        </w:rPr>
        <w:t>סיוע בהתמודדות עם אירוע האבטחה.</w:t>
      </w:r>
    </w:p>
    <w:p w14:paraId="2F2E949A" w14:textId="77777777" w:rsidR="00865E36" w:rsidRPr="00490446" w:rsidRDefault="00DE5FAA" w:rsidP="00B52888">
      <w:pPr>
        <w:pStyle w:val="36"/>
        <w:numPr>
          <w:ilvl w:val="4"/>
          <w:numId w:val="72"/>
        </w:numPr>
        <w:tabs>
          <w:tab w:val="left" w:pos="720"/>
        </w:tabs>
        <w:spacing w:before="0" w:after="0"/>
        <w:ind w:left="3344" w:hanging="1134"/>
        <w:contextualSpacing/>
        <w:jc w:val="both"/>
        <w:outlineLvl w:val="9"/>
        <w:rPr>
          <w:rFonts w:ascii="David" w:hAnsi="David"/>
        </w:rPr>
      </w:pPr>
      <w:r w:rsidRPr="00490446">
        <w:rPr>
          <w:rFonts w:ascii="David" w:hAnsi="David"/>
          <w:rtl/>
        </w:rPr>
        <w:t>אבחון אופן התקיפה, המערכות שנפגעו והשפעתה על מתן השירות.</w:t>
      </w:r>
    </w:p>
    <w:p w14:paraId="2907B05D" w14:textId="77777777" w:rsidR="00865E36" w:rsidRPr="00490446" w:rsidRDefault="00DE5FAA" w:rsidP="00B52888">
      <w:pPr>
        <w:pStyle w:val="36"/>
        <w:numPr>
          <w:ilvl w:val="4"/>
          <w:numId w:val="72"/>
        </w:numPr>
        <w:tabs>
          <w:tab w:val="left" w:pos="720"/>
        </w:tabs>
        <w:spacing w:before="0" w:after="0"/>
        <w:ind w:left="3344" w:hanging="1134"/>
        <w:contextualSpacing/>
        <w:jc w:val="both"/>
        <w:outlineLvl w:val="9"/>
        <w:rPr>
          <w:rFonts w:ascii="David" w:hAnsi="David"/>
        </w:rPr>
      </w:pPr>
      <w:r w:rsidRPr="00490446">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2705A027" w14:textId="77777777" w:rsidR="00865E36" w:rsidRPr="00490446" w:rsidRDefault="00DE5FAA" w:rsidP="00B52888">
      <w:pPr>
        <w:pStyle w:val="36"/>
        <w:numPr>
          <w:ilvl w:val="3"/>
          <w:numId w:val="72"/>
        </w:numPr>
        <w:tabs>
          <w:tab w:val="left" w:pos="720"/>
        </w:tabs>
        <w:spacing w:before="0" w:after="0"/>
        <w:ind w:left="2210" w:hanging="850"/>
        <w:contextualSpacing/>
        <w:jc w:val="both"/>
        <w:outlineLvl w:val="9"/>
        <w:rPr>
          <w:rFonts w:ascii="David" w:hAnsi="David"/>
        </w:rPr>
      </w:pPr>
      <w:r w:rsidRPr="00490446">
        <w:rPr>
          <w:rFonts w:ascii="David" w:hAnsi="David"/>
          <w:rtl/>
        </w:rPr>
        <w:t xml:space="preserve">אין בסיוע על ידי המזמין בכדי להפחית אי אלו ממחויבויות הספק. ככל שהספק חושב </w:t>
      </w:r>
      <w:proofErr w:type="spellStart"/>
      <w:r w:rsidRPr="00490446">
        <w:rPr>
          <w:rFonts w:ascii="David" w:hAnsi="David"/>
          <w:rtl/>
        </w:rPr>
        <w:t>שהנחייה</w:t>
      </w:r>
      <w:proofErr w:type="spellEnd"/>
      <w:r w:rsidRPr="00490446">
        <w:rPr>
          <w:rFonts w:ascii="David" w:hAnsi="David"/>
          <w:rtl/>
        </w:rPr>
        <w:t xml:space="preserve"> מסוימת עשויה לפגוע ברמת האבטחה או בשירותים הניתנים על ידו, עליו להתריע על כך בצורה מפורשת לנציג המזמין.</w:t>
      </w:r>
    </w:p>
    <w:p w14:paraId="1DDDACC5" w14:textId="77777777" w:rsidR="00865E36" w:rsidRPr="00490446" w:rsidRDefault="00DE5FAA" w:rsidP="00B52888">
      <w:pPr>
        <w:pStyle w:val="36"/>
        <w:numPr>
          <w:ilvl w:val="1"/>
          <w:numId w:val="72"/>
        </w:numPr>
        <w:tabs>
          <w:tab w:val="left" w:pos="720"/>
        </w:tabs>
        <w:spacing w:before="120" w:after="0"/>
        <w:contextualSpacing/>
        <w:jc w:val="both"/>
        <w:outlineLvl w:val="9"/>
        <w:rPr>
          <w:rFonts w:ascii="David" w:hAnsi="David"/>
        </w:rPr>
      </w:pPr>
      <w:r w:rsidRPr="00490446">
        <w:rPr>
          <w:rFonts w:ascii="David" w:hAnsi="David"/>
          <w:rtl/>
        </w:rPr>
        <w:lastRenderedPageBreak/>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C39C8AC" w14:textId="77777777" w:rsidR="00865E36" w:rsidRPr="00490446" w:rsidRDefault="00DE5FAA" w:rsidP="00B52888">
      <w:pPr>
        <w:pStyle w:val="36"/>
        <w:numPr>
          <w:ilvl w:val="1"/>
          <w:numId w:val="72"/>
        </w:numPr>
        <w:tabs>
          <w:tab w:val="left" w:pos="720"/>
        </w:tabs>
        <w:spacing w:before="120" w:after="120"/>
        <w:contextualSpacing/>
        <w:jc w:val="both"/>
        <w:outlineLvl w:val="9"/>
        <w:rPr>
          <w:rFonts w:ascii="David" w:hAnsi="David"/>
          <w:rtl/>
        </w:rPr>
      </w:pPr>
      <w:r w:rsidRPr="00490446">
        <w:rPr>
          <w:rFonts w:ascii="David" w:hAnsi="David"/>
          <w:rtl/>
        </w:rPr>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Fonts w:ascii="David" w:hAnsi="David"/>
          <w:rtl/>
        </w:rPr>
        <w:t>מינהל</w:t>
      </w:r>
      <w:proofErr w:type="spellEnd"/>
      <w:r w:rsidRPr="00490446">
        <w:rPr>
          <w:rFonts w:ascii="David" w:hAnsi="David"/>
          <w:rtl/>
        </w:rPr>
        <w:t xml:space="preserve"> הרכש הממשלתי לצורך תיאום אופן ביצוע הביקורת.</w:t>
      </w:r>
    </w:p>
    <w:p w14:paraId="2FD456C9" w14:textId="77777777" w:rsidR="00865E36" w:rsidRPr="00490446" w:rsidRDefault="00DE5FAA" w:rsidP="00B52888">
      <w:pPr>
        <w:pStyle w:val="36"/>
        <w:numPr>
          <w:ilvl w:val="0"/>
          <w:numId w:val="72"/>
        </w:numPr>
        <w:tabs>
          <w:tab w:val="clear" w:pos="1334"/>
          <w:tab w:val="left" w:pos="1360"/>
        </w:tabs>
        <w:spacing w:before="120" w:after="0"/>
        <w:contextualSpacing/>
        <w:jc w:val="both"/>
        <w:outlineLvl w:val="9"/>
        <w:rPr>
          <w:rFonts w:ascii="David" w:hAnsi="David"/>
          <w:b/>
          <w:bCs/>
          <w:rtl/>
        </w:rPr>
      </w:pPr>
      <w:r w:rsidRPr="00490446">
        <w:rPr>
          <w:rFonts w:ascii="David" w:hAnsi="David"/>
          <w:b/>
          <w:bCs/>
          <w:rtl/>
        </w:rPr>
        <w:t xml:space="preserve">נציגי המזמין </w:t>
      </w:r>
    </w:p>
    <w:p w14:paraId="001230DE" w14:textId="77777777" w:rsidR="00865E36" w:rsidRPr="00490446" w:rsidRDefault="00DE5FAA" w:rsidP="00B52888">
      <w:pPr>
        <w:pStyle w:val="36"/>
        <w:numPr>
          <w:ilvl w:val="1"/>
          <w:numId w:val="72"/>
        </w:numPr>
        <w:tabs>
          <w:tab w:val="left" w:pos="1360"/>
        </w:tabs>
        <w:spacing w:before="0" w:after="0"/>
        <w:contextualSpacing/>
        <w:jc w:val="both"/>
        <w:outlineLvl w:val="9"/>
        <w:rPr>
          <w:rFonts w:ascii="David" w:hAnsi="David"/>
        </w:rPr>
      </w:pPr>
      <w:r w:rsidRPr="00490446">
        <w:rPr>
          <w:rFonts w:ascii="David" w:hAnsi="David"/>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Fonts w:ascii="David" w:hAnsi="David"/>
          <w:rtl/>
        </w:rPr>
        <w:t>מינהל</w:t>
      </w:r>
      <w:proofErr w:type="spellEnd"/>
      <w:r w:rsidRPr="00490446">
        <w:rPr>
          <w:rFonts w:ascii="David" w:hAnsi="David"/>
          <w:rtl/>
        </w:rPr>
        <w:t xml:space="preserve"> הרכש, וזאת לצורך הערכת סיכונים וקביעת פעולות הנדרשות מהספק.</w:t>
      </w:r>
    </w:p>
    <w:p w14:paraId="54E971F0" w14:textId="77777777" w:rsidR="00865E36" w:rsidRPr="00490446" w:rsidRDefault="00DE5FAA" w:rsidP="00B52888">
      <w:pPr>
        <w:pStyle w:val="36"/>
        <w:numPr>
          <w:ilvl w:val="1"/>
          <w:numId w:val="72"/>
        </w:numPr>
        <w:tabs>
          <w:tab w:val="left" w:pos="1360"/>
        </w:tabs>
        <w:spacing w:before="120"/>
        <w:contextualSpacing/>
        <w:jc w:val="both"/>
        <w:outlineLvl w:val="9"/>
        <w:rPr>
          <w:rFonts w:ascii="David" w:hAnsi="David"/>
        </w:rPr>
      </w:pPr>
      <w:r w:rsidRPr="00490446">
        <w:rPr>
          <w:rFonts w:ascii="David" w:hAnsi="David"/>
          <w:rtl/>
        </w:rPr>
        <w:t xml:space="preserve">הגורם המנחה </w:t>
      </w:r>
      <w:proofErr w:type="spellStart"/>
      <w:r w:rsidRPr="00490446">
        <w:rPr>
          <w:rFonts w:ascii="David" w:hAnsi="David"/>
          <w:rtl/>
        </w:rPr>
        <w:t>ומינהל</w:t>
      </w:r>
      <w:proofErr w:type="spellEnd"/>
      <w:r w:rsidRPr="00490446">
        <w:rPr>
          <w:rFonts w:ascii="David" w:hAnsi="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1AC4F45C" w14:textId="77777777" w:rsidR="00865E36" w:rsidRPr="00490446" w:rsidRDefault="00DE5FAA" w:rsidP="00B52888">
      <w:pPr>
        <w:pStyle w:val="36"/>
        <w:numPr>
          <w:ilvl w:val="1"/>
          <w:numId w:val="72"/>
        </w:numPr>
        <w:tabs>
          <w:tab w:val="left" w:pos="720"/>
        </w:tabs>
        <w:spacing w:before="120"/>
        <w:contextualSpacing/>
        <w:jc w:val="both"/>
        <w:outlineLvl w:val="9"/>
        <w:rPr>
          <w:rFonts w:ascii="David" w:hAnsi="David"/>
          <w:rtl/>
        </w:rPr>
      </w:pPr>
      <w:r w:rsidRPr="00490446">
        <w:rPr>
          <w:rFonts w:ascii="David" w:hAnsi="David"/>
          <w:rtl/>
        </w:rPr>
        <w:t xml:space="preserve">הגורם המנחה </w:t>
      </w:r>
      <w:proofErr w:type="spellStart"/>
      <w:r w:rsidRPr="00490446">
        <w:rPr>
          <w:rFonts w:ascii="David" w:hAnsi="David"/>
          <w:rtl/>
        </w:rPr>
        <w:t>ומינהל</w:t>
      </w:r>
      <w:proofErr w:type="spellEnd"/>
      <w:r w:rsidRPr="00490446">
        <w:rPr>
          <w:rFonts w:ascii="David" w:hAnsi="David"/>
          <w:rtl/>
        </w:rPr>
        <w:t xml:space="preserve"> הרכש יהיו מחויבים להשתמש במידע שיתקבל מהספק אך ורק לצורכים האמורים בטופס זה תוך גילויו לגורמים הנדרשים לכך בלבד.</w:t>
      </w:r>
    </w:p>
    <w:p w14:paraId="10DF2B51" w14:textId="77777777" w:rsidR="00865E36" w:rsidRPr="00490446" w:rsidRDefault="00DE5FAA" w:rsidP="00B52888">
      <w:pPr>
        <w:pStyle w:val="36"/>
        <w:numPr>
          <w:ilvl w:val="0"/>
          <w:numId w:val="72"/>
        </w:numPr>
        <w:tabs>
          <w:tab w:val="clear" w:pos="1334"/>
          <w:tab w:val="left" w:pos="1360"/>
        </w:tabs>
        <w:spacing w:before="120" w:after="0"/>
        <w:contextualSpacing/>
        <w:jc w:val="both"/>
        <w:outlineLvl w:val="9"/>
        <w:rPr>
          <w:rFonts w:ascii="David" w:hAnsi="David"/>
          <w:rtl/>
        </w:rPr>
      </w:pPr>
      <w:bookmarkStart w:id="672" w:name="_Ref147301162"/>
      <w:r w:rsidRPr="00490446">
        <w:rPr>
          <w:rFonts w:ascii="David" w:hAnsi="David"/>
          <w:b/>
          <w:bCs/>
          <w:rtl/>
        </w:rPr>
        <w:t>כתובת</w:t>
      </w:r>
      <w:r w:rsidRPr="00490446">
        <w:rPr>
          <w:rFonts w:ascii="David" w:hAnsi="David"/>
          <w:rtl/>
        </w:rPr>
        <w:t xml:space="preserve"> </w:t>
      </w:r>
      <w:r w:rsidRPr="00490446">
        <w:rPr>
          <w:rFonts w:ascii="David" w:hAnsi="David"/>
          <w:b/>
          <w:bCs/>
          <w:rtl/>
        </w:rPr>
        <w:t>לפניות בנושא אבטחת מידע והגנת סייבר</w:t>
      </w:r>
      <w:bookmarkEnd w:id="672"/>
      <w:r w:rsidRPr="00490446">
        <w:rPr>
          <w:rFonts w:ascii="David" w:hAnsi="David"/>
          <w:b/>
          <w:bCs/>
          <w:rtl/>
        </w:rPr>
        <w:t xml:space="preserve">  </w:t>
      </w:r>
    </w:p>
    <w:p w14:paraId="5C8D7740" w14:textId="77777777" w:rsidR="00865E36" w:rsidRPr="00490446" w:rsidRDefault="00DE5FAA" w:rsidP="00490446">
      <w:pPr>
        <w:pStyle w:val="2"/>
        <w:numPr>
          <w:ilvl w:val="0"/>
          <w:numId w:val="0"/>
        </w:numPr>
        <w:spacing w:after="120"/>
        <w:ind w:left="368"/>
        <w:rPr>
          <w:rFonts w:ascii="David" w:hAnsi="David" w:cs="David"/>
          <w:sz w:val="24"/>
          <w:szCs w:val="24"/>
        </w:rPr>
      </w:pPr>
      <w:r w:rsidRPr="00490446">
        <w:rPr>
          <w:rFonts w:ascii="David" w:hAnsi="David" w:cs="David" w:hint="eastAsia"/>
          <w:sz w:val="24"/>
          <w:szCs w:val="24"/>
          <w:rtl/>
        </w:rPr>
        <w:t>הודעות</w:t>
      </w:r>
      <w:r w:rsidRPr="00490446">
        <w:rPr>
          <w:rFonts w:ascii="David" w:hAnsi="David" w:cs="David"/>
          <w:sz w:val="24"/>
          <w:szCs w:val="24"/>
          <w:rtl/>
        </w:rPr>
        <w:t xml:space="preserve">/פניות </w:t>
      </w:r>
      <w:r w:rsidRPr="00490446">
        <w:rPr>
          <w:rFonts w:ascii="David" w:hAnsi="David" w:cs="David" w:hint="eastAsia"/>
          <w:sz w:val="24"/>
          <w:szCs w:val="24"/>
          <w:rtl/>
        </w:rPr>
        <w:t>בנושא</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יועברו</w:t>
      </w:r>
      <w:r w:rsidRPr="00490446">
        <w:rPr>
          <w:rFonts w:ascii="David" w:hAnsi="David" w:cs="David"/>
          <w:sz w:val="24"/>
          <w:szCs w:val="24"/>
          <w:rtl/>
        </w:rPr>
        <w:t xml:space="preserve"> </w:t>
      </w:r>
      <w:r w:rsidRPr="00490446">
        <w:rPr>
          <w:rFonts w:ascii="David" w:hAnsi="David" w:cs="David" w:hint="eastAsia"/>
          <w:sz w:val="24"/>
          <w:szCs w:val="24"/>
          <w:rtl/>
        </w:rPr>
        <w:t>לספק</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כתובת</w:t>
      </w:r>
      <w:r w:rsidRPr="00490446">
        <w:rPr>
          <w:rFonts w:ascii="David" w:hAnsi="David" w:cs="David"/>
          <w:sz w:val="24"/>
          <w:szCs w:val="24"/>
          <w:rtl/>
        </w:rPr>
        <w:t xml:space="preserve"> </w:t>
      </w:r>
      <w:r w:rsidRPr="00490446">
        <w:rPr>
          <w:rFonts w:ascii="David" w:hAnsi="David" w:cs="David" w:hint="eastAsia"/>
          <w:sz w:val="24"/>
          <w:szCs w:val="24"/>
          <w:rtl/>
        </w:rPr>
        <w:t>הדואר</w:t>
      </w:r>
      <w:r w:rsidRPr="00490446">
        <w:rPr>
          <w:rFonts w:ascii="David" w:hAnsi="David" w:cs="David"/>
          <w:sz w:val="24"/>
          <w:szCs w:val="24"/>
          <w:rtl/>
        </w:rPr>
        <w:t xml:space="preserve"> </w:t>
      </w:r>
      <w:r w:rsidRPr="00490446">
        <w:rPr>
          <w:rFonts w:ascii="David" w:hAnsi="David" w:cs="David" w:hint="eastAsia"/>
          <w:sz w:val="24"/>
          <w:szCs w:val="24"/>
          <w:rtl/>
        </w:rPr>
        <w:t>האלקטרוני</w:t>
      </w:r>
      <w:r w:rsidRPr="00490446">
        <w:rPr>
          <w:rFonts w:ascii="David" w:hAnsi="David" w:cs="David"/>
          <w:sz w:val="24"/>
          <w:szCs w:val="24"/>
          <w:rtl/>
        </w:rPr>
        <w:t xml:space="preserve"> </w:t>
      </w:r>
      <w:r w:rsidRPr="00490446">
        <w:rPr>
          <w:rFonts w:ascii="David" w:hAnsi="David" w:cs="David" w:hint="eastAsia"/>
          <w:sz w:val="24"/>
          <w:szCs w:val="24"/>
          <w:rtl/>
        </w:rPr>
        <w:t>הבאה</w:t>
      </w:r>
      <w:r w:rsidRPr="00490446">
        <w:rPr>
          <w:rFonts w:ascii="David" w:hAnsi="David" w:cs="David"/>
          <w:sz w:val="24"/>
          <w:szCs w:val="24"/>
          <w:rtl/>
        </w:rPr>
        <w:t>: _______________@___________</w:t>
      </w:r>
    </w:p>
    <w:p w14:paraId="3A24AE43" w14:textId="77777777" w:rsidR="00865E36" w:rsidRPr="00490446" w:rsidRDefault="00DE5FAA" w:rsidP="00490446">
      <w:pPr>
        <w:pStyle w:val="2"/>
        <w:numPr>
          <w:ilvl w:val="0"/>
          <w:numId w:val="0"/>
        </w:numPr>
        <w:spacing w:before="240"/>
        <w:ind w:left="360"/>
        <w:rPr>
          <w:rFonts w:ascii="David" w:hAnsi="David" w:cs="David"/>
          <w:b/>
          <w:bCs/>
          <w:sz w:val="24"/>
          <w:szCs w:val="24"/>
          <w:rtl/>
        </w:rPr>
      </w:pPr>
      <w:r w:rsidRPr="00490446">
        <w:rPr>
          <w:rFonts w:ascii="David" w:hAnsi="David" w:cs="David" w:hint="eastAsia"/>
          <w:b/>
          <w:bCs/>
          <w:sz w:val="24"/>
          <w:szCs w:val="24"/>
          <w:rtl/>
        </w:rPr>
        <w:t>חתימת</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495"/>
        <w:gridCol w:w="2756"/>
        <w:gridCol w:w="2669"/>
      </w:tblGrid>
      <w:tr w:rsidR="003D1D7E" w14:paraId="501A742D" w14:textId="77777777" w:rsidTr="00865E36">
        <w:trPr>
          <w:trHeight w:val="536"/>
          <w:tblHeader/>
        </w:trPr>
        <w:tc>
          <w:tcPr>
            <w:tcW w:w="2765" w:type="dxa"/>
            <w:vAlign w:val="bottom"/>
            <w:hideMark/>
          </w:tcPr>
          <w:p w14:paraId="2C3E1C47" w14:textId="77777777" w:rsidR="00865E36" w:rsidRPr="00490446" w:rsidRDefault="00DE5FAA" w:rsidP="00490446">
            <w:pPr>
              <w:pStyle w:val="2"/>
              <w:numPr>
                <w:ilvl w:val="0"/>
                <w:numId w:val="0"/>
              </w:numPr>
              <w:ind w:left="360"/>
              <w:jc w:val="left"/>
              <w:rPr>
                <w:rFonts w:ascii="David" w:hAnsi="David" w:cs="David"/>
                <w:sz w:val="24"/>
                <w:szCs w:val="24"/>
                <w:rtl/>
              </w:rPr>
            </w:pPr>
            <w:r w:rsidRPr="00490446">
              <w:rPr>
                <w:rFonts w:ascii="David" w:hAnsi="David" w:cs="David"/>
                <w:sz w:val="24"/>
                <w:szCs w:val="24"/>
                <w:rtl/>
              </w:rPr>
              <w:t>_______________</w:t>
            </w:r>
          </w:p>
        </w:tc>
        <w:tc>
          <w:tcPr>
            <w:tcW w:w="2765" w:type="dxa"/>
            <w:vAlign w:val="bottom"/>
            <w:hideMark/>
          </w:tcPr>
          <w:p w14:paraId="65CFA4C2" w14:textId="77777777" w:rsidR="00865E36" w:rsidRPr="00490446" w:rsidRDefault="00DE5FAA" w:rsidP="00490446">
            <w:pPr>
              <w:pStyle w:val="2"/>
              <w:numPr>
                <w:ilvl w:val="0"/>
                <w:numId w:val="0"/>
              </w:numPr>
              <w:ind w:left="360"/>
              <w:jc w:val="left"/>
              <w:rPr>
                <w:rFonts w:ascii="David" w:hAnsi="David" w:cs="David"/>
                <w:sz w:val="24"/>
                <w:szCs w:val="24"/>
                <w:rtl/>
              </w:rPr>
            </w:pPr>
            <w:r w:rsidRPr="00490446">
              <w:rPr>
                <w:rFonts w:ascii="David" w:hAnsi="David" w:cs="David"/>
                <w:sz w:val="24"/>
                <w:szCs w:val="24"/>
                <w:rtl/>
              </w:rPr>
              <w:t>__________________</w:t>
            </w:r>
          </w:p>
        </w:tc>
        <w:tc>
          <w:tcPr>
            <w:tcW w:w="2766" w:type="dxa"/>
            <w:vAlign w:val="bottom"/>
            <w:hideMark/>
          </w:tcPr>
          <w:p w14:paraId="69F0A5ED" w14:textId="77777777" w:rsidR="00865E36" w:rsidRPr="00490446" w:rsidRDefault="00DE5FAA" w:rsidP="00490446">
            <w:pPr>
              <w:pStyle w:val="2"/>
              <w:numPr>
                <w:ilvl w:val="0"/>
                <w:numId w:val="0"/>
              </w:numPr>
              <w:ind w:left="360"/>
              <w:jc w:val="left"/>
              <w:rPr>
                <w:rFonts w:ascii="David" w:hAnsi="David" w:cs="David"/>
                <w:sz w:val="24"/>
                <w:szCs w:val="24"/>
                <w:rtl/>
              </w:rPr>
            </w:pPr>
            <w:r w:rsidRPr="00490446">
              <w:rPr>
                <w:rFonts w:ascii="David" w:hAnsi="David" w:cs="David"/>
                <w:sz w:val="24"/>
                <w:szCs w:val="24"/>
                <w:rtl/>
              </w:rPr>
              <w:t>_________________</w:t>
            </w:r>
          </w:p>
        </w:tc>
      </w:tr>
      <w:tr w:rsidR="003D1D7E" w14:paraId="4FD36F07" w14:textId="77777777" w:rsidTr="00865E36">
        <w:trPr>
          <w:trHeight w:val="115"/>
        </w:trPr>
        <w:tc>
          <w:tcPr>
            <w:tcW w:w="2765" w:type="dxa"/>
            <w:hideMark/>
          </w:tcPr>
          <w:p w14:paraId="21E7BE96" w14:textId="77777777" w:rsidR="00865E36" w:rsidRPr="00490446" w:rsidRDefault="00DE5FAA" w:rsidP="00490446">
            <w:pPr>
              <w:pStyle w:val="2"/>
              <w:numPr>
                <w:ilvl w:val="0"/>
                <w:numId w:val="0"/>
              </w:numPr>
              <w:ind w:left="360"/>
              <w:jc w:val="center"/>
              <w:rPr>
                <w:rFonts w:ascii="David" w:hAnsi="David" w:cs="David"/>
                <w:sz w:val="24"/>
                <w:szCs w:val="24"/>
                <w:rtl/>
              </w:rPr>
            </w:pPr>
            <w:r w:rsidRPr="00490446">
              <w:rPr>
                <w:rFonts w:ascii="David" w:hAnsi="David" w:cs="David" w:hint="eastAsia"/>
                <w:sz w:val="24"/>
                <w:szCs w:val="24"/>
                <w:rtl/>
              </w:rPr>
              <w:t>שם</w:t>
            </w:r>
          </w:p>
        </w:tc>
        <w:tc>
          <w:tcPr>
            <w:tcW w:w="2765" w:type="dxa"/>
            <w:hideMark/>
          </w:tcPr>
          <w:p w14:paraId="52874AF8" w14:textId="77777777" w:rsidR="00865E36" w:rsidRPr="00490446" w:rsidRDefault="00DE5FAA" w:rsidP="00490446">
            <w:pPr>
              <w:pStyle w:val="2"/>
              <w:numPr>
                <w:ilvl w:val="0"/>
                <w:numId w:val="0"/>
              </w:numPr>
              <w:ind w:left="360"/>
              <w:jc w:val="center"/>
              <w:rPr>
                <w:rFonts w:ascii="David" w:hAnsi="David" w:cs="David"/>
                <w:sz w:val="24"/>
                <w:szCs w:val="24"/>
                <w:rtl/>
              </w:rPr>
            </w:pPr>
            <w:r w:rsidRPr="00490446">
              <w:rPr>
                <w:rFonts w:ascii="David" w:hAnsi="David" w:cs="David" w:hint="eastAsia"/>
                <w:sz w:val="24"/>
                <w:szCs w:val="24"/>
                <w:rtl/>
              </w:rPr>
              <w:t>תאריך</w:t>
            </w:r>
          </w:p>
        </w:tc>
        <w:tc>
          <w:tcPr>
            <w:tcW w:w="2766" w:type="dxa"/>
            <w:hideMark/>
          </w:tcPr>
          <w:p w14:paraId="2B53FB10" w14:textId="77777777" w:rsidR="00865E36" w:rsidRPr="00490446" w:rsidRDefault="00DE5FAA" w:rsidP="00490446">
            <w:pPr>
              <w:pStyle w:val="2"/>
              <w:numPr>
                <w:ilvl w:val="0"/>
                <w:numId w:val="0"/>
              </w:numPr>
              <w:ind w:left="360"/>
              <w:jc w:val="center"/>
              <w:rPr>
                <w:rFonts w:ascii="David" w:hAnsi="David" w:cs="David"/>
                <w:sz w:val="24"/>
                <w:szCs w:val="24"/>
                <w:rtl/>
              </w:rPr>
            </w:pPr>
            <w:r w:rsidRPr="00490446">
              <w:rPr>
                <w:rFonts w:ascii="David" w:hAnsi="David" w:cs="David" w:hint="eastAsia"/>
                <w:sz w:val="24"/>
                <w:szCs w:val="24"/>
                <w:rtl/>
              </w:rPr>
              <w:t>חתימה</w:t>
            </w:r>
          </w:p>
        </w:tc>
      </w:tr>
    </w:tbl>
    <w:p w14:paraId="7D572DB1" w14:textId="77777777" w:rsidR="00865E36" w:rsidRDefault="00865E36" w:rsidP="00E84E5E">
      <w:pPr>
        <w:pStyle w:val="afffffffb"/>
        <w:jc w:val="left"/>
        <w:outlineLvl w:val="9"/>
        <w:rPr>
          <w:rtl/>
        </w:rPr>
      </w:pPr>
    </w:p>
    <w:p w14:paraId="2D9AA770" w14:textId="77777777" w:rsidR="00044CCD" w:rsidRDefault="00044CCD" w:rsidP="00E84E5E">
      <w:pPr>
        <w:pStyle w:val="afffffffb"/>
        <w:jc w:val="left"/>
        <w:outlineLvl w:val="9"/>
        <w:rPr>
          <w:rtl/>
        </w:rPr>
      </w:pPr>
    </w:p>
    <w:p w14:paraId="16B374A7" w14:textId="77777777" w:rsidR="00044CCD" w:rsidRDefault="00044CCD" w:rsidP="00E84E5E">
      <w:pPr>
        <w:pStyle w:val="afffffffb"/>
        <w:jc w:val="left"/>
        <w:outlineLvl w:val="9"/>
        <w:rPr>
          <w:rtl/>
        </w:rPr>
      </w:pPr>
    </w:p>
    <w:p w14:paraId="4909F698" w14:textId="77777777" w:rsidR="00044CCD" w:rsidRDefault="00044CCD" w:rsidP="00E84E5E">
      <w:pPr>
        <w:pStyle w:val="afffffffb"/>
        <w:jc w:val="left"/>
        <w:outlineLvl w:val="9"/>
        <w:rPr>
          <w:rtl/>
        </w:rPr>
      </w:pPr>
    </w:p>
    <w:p w14:paraId="51038281" w14:textId="77777777" w:rsidR="00044CCD" w:rsidRDefault="00044CCD" w:rsidP="00E84E5E">
      <w:pPr>
        <w:pStyle w:val="afffffffb"/>
        <w:jc w:val="left"/>
        <w:outlineLvl w:val="9"/>
        <w:rPr>
          <w:rtl/>
        </w:rPr>
      </w:pPr>
    </w:p>
    <w:p w14:paraId="07D3FD5A" w14:textId="77777777" w:rsidR="00044CCD" w:rsidRDefault="00044CCD" w:rsidP="00E84E5E">
      <w:pPr>
        <w:pStyle w:val="afffffffb"/>
        <w:jc w:val="left"/>
        <w:outlineLvl w:val="9"/>
        <w:rPr>
          <w:rtl/>
        </w:rPr>
      </w:pPr>
    </w:p>
    <w:p w14:paraId="71006023" w14:textId="77777777" w:rsidR="00044CCD" w:rsidRDefault="00044CCD" w:rsidP="00E84E5E">
      <w:pPr>
        <w:pStyle w:val="afffffffb"/>
        <w:jc w:val="left"/>
        <w:outlineLvl w:val="9"/>
        <w:rPr>
          <w:rtl/>
        </w:rPr>
      </w:pPr>
    </w:p>
    <w:p w14:paraId="6DC62AF2" w14:textId="77777777" w:rsidR="00044CCD" w:rsidRDefault="00044CCD" w:rsidP="00E84E5E">
      <w:pPr>
        <w:pStyle w:val="afffffffb"/>
        <w:jc w:val="left"/>
        <w:outlineLvl w:val="9"/>
        <w:rPr>
          <w:rtl/>
        </w:rPr>
      </w:pPr>
    </w:p>
    <w:p w14:paraId="3DCF8127" w14:textId="77777777" w:rsidR="00044CCD" w:rsidRDefault="00044CCD" w:rsidP="00E84E5E">
      <w:pPr>
        <w:pStyle w:val="afffffffb"/>
        <w:jc w:val="left"/>
        <w:outlineLvl w:val="9"/>
        <w:rPr>
          <w:rtl/>
        </w:rPr>
      </w:pPr>
    </w:p>
    <w:p w14:paraId="1D02D7A3" w14:textId="77777777" w:rsidR="00044CCD" w:rsidRDefault="00044CCD" w:rsidP="00044CCD">
      <w:pPr>
        <w:pStyle w:val="afffffffb"/>
        <w:rPr>
          <w:rtl/>
        </w:rPr>
      </w:pPr>
      <w:bookmarkStart w:id="673" w:name="add_cyberAttachment2"/>
      <w:bookmarkStart w:id="674" w:name="html_cyberDetails2"/>
      <w:bookmarkEnd w:id="663"/>
      <w:bookmarkEnd w:id="664"/>
      <w:bookmarkEnd w:id="665"/>
      <w:bookmarkEnd w:id="673"/>
      <w:bookmarkEnd w:id="674"/>
      <w:r>
        <w:rPr>
          <w:rFonts w:hint="cs"/>
          <w:rtl/>
        </w:rPr>
        <w:lastRenderedPageBreak/>
        <w:t>נספח ו'– נספח הביטוח</w:t>
      </w:r>
    </w:p>
    <w:p w14:paraId="481C9023" w14:textId="77777777" w:rsidR="00044CCD" w:rsidRDefault="00044CCD" w:rsidP="00044CCD">
      <w:pPr>
        <w:pStyle w:val="afffffffb"/>
        <w:rPr>
          <w:rtl/>
        </w:rPr>
      </w:pPr>
    </w:p>
    <w:p w14:paraId="0E044713" w14:textId="77777777" w:rsidR="00B52888" w:rsidRPr="00B52888" w:rsidRDefault="00B52888" w:rsidP="00B52888">
      <w:pPr>
        <w:pStyle w:val="af4"/>
        <w:keepNext/>
        <w:numPr>
          <w:ilvl w:val="0"/>
          <w:numId w:val="76"/>
        </w:numPr>
        <w:ind w:left="-101" w:hanging="425"/>
        <w:jc w:val="both"/>
        <w:outlineLvl w:val="0"/>
        <w:rPr>
          <w:rFonts w:ascii="David" w:hAnsi="David" w:cs="David"/>
          <w:b/>
          <w:bCs/>
          <w:lang w:eastAsia="he-IL"/>
        </w:rPr>
      </w:pPr>
      <w:r>
        <w:rPr>
          <w:rFonts w:ascii="David" w:hAnsi="David" w:cs="David"/>
          <w:rtl/>
          <w:lang w:eastAsia="he-IL"/>
        </w:rPr>
        <w:t xml:space="preserve">הספק מתחייב לבצע ולקיים את כל הביטוחים המפורטים בזה לטובתו ולטובת מדינת ישראל- המשרד להגנת הסביבה כשהם כוללים את כל הכיסויים והתנאים הנדרשים להלן וכאשר גבולות האחריות לא </w:t>
      </w:r>
      <w:r w:rsidRPr="00B52888">
        <w:rPr>
          <w:rFonts w:ascii="David" w:hAnsi="David" w:cs="David"/>
          <w:rtl/>
          <w:lang w:eastAsia="he-IL"/>
        </w:rPr>
        <w:t>יפחתו מהמצוין להלן:</w:t>
      </w:r>
    </w:p>
    <w:p w14:paraId="552760A1" w14:textId="77777777" w:rsidR="00B52888" w:rsidRPr="00B52888" w:rsidRDefault="00B52888" w:rsidP="00B52888">
      <w:pPr>
        <w:tabs>
          <w:tab w:val="left" w:pos="5643"/>
        </w:tabs>
        <w:rPr>
          <w:rFonts w:ascii="David" w:hAnsi="David" w:cs="David"/>
          <w:b/>
          <w:bCs/>
          <w:color w:val="4F81BD" w:themeColor="accent1"/>
          <w:rtl/>
        </w:rPr>
      </w:pPr>
    </w:p>
    <w:p w14:paraId="62B2F5F0" w14:textId="77777777" w:rsidR="00B52888" w:rsidRPr="00B52888" w:rsidRDefault="00B52888" w:rsidP="00B52888">
      <w:pPr>
        <w:numPr>
          <w:ilvl w:val="0"/>
          <w:numId w:val="77"/>
        </w:numPr>
        <w:spacing w:after="120"/>
        <w:ind w:left="41" w:hanging="284"/>
        <w:jc w:val="both"/>
        <w:rPr>
          <w:rFonts w:ascii="David" w:hAnsi="David" w:cs="David"/>
          <w:b/>
          <w:bCs/>
          <w:u w:val="single"/>
          <w:rtl/>
        </w:rPr>
      </w:pPr>
      <w:r w:rsidRPr="00B52888">
        <w:rPr>
          <w:rFonts w:ascii="David" w:hAnsi="David" w:cs="David"/>
          <w:b/>
          <w:bCs/>
          <w:u w:val="single"/>
          <w:rtl/>
        </w:rPr>
        <w:t>ביטוח חבות מעבידים</w:t>
      </w:r>
    </w:p>
    <w:p w14:paraId="0691DA7F" w14:textId="77777777" w:rsidR="00B52888" w:rsidRDefault="00B52888" w:rsidP="00B52888">
      <w:pPr>
        <w:pStyle w:val="af4"/>
        <w:numPr>
          <w:ilvl w:val="0"/>
          <w:numId w:val="78"/>
        </w:numPr>
        <w:ind w:left="466" w:hanging="425"/>
        <w:jc w:val="both"/>
        <w:rPr>
          <w:rFonts w:ascii="David" w:hAnsi="David" w:cs="David"/>
          <w:rtl/>
        </w:rPr>
      </w:pPr>
      <w:r w:rsidRPr="00B52888">
        <w:rPr>
          <w:rFonts w:ascii="David" w:hAnsi="David" w:cs="David"/>
          <w:rtl/>
        </w:rPr>
        <w:t>הספק יבטח את</w:t>
      </w:r>
      <w:r>
        <w:rPr>
          <w:rFonts w:ascii="David" w:hAnsi="David" w:cs="David"/>
          <w:rtl/>
        </w:rPr>
        <w:t xml:space="preserve"> אחריותו החוקית על פי פקודת </w:t>
      </w:r>
      <w:proofErr w:type="spellStart"/>
      <w:r>
        <w:rPr>
          <w:rFonts w:ascii="David" w:hAnsi="David" w:cs="David"/>
          <w:rtl/>
        </w:rPr>
        <w:t>הנזיקין</w:t>
      </w:r>
      <w:proofErr w:type="spellEnd"/>
      <w:r>
        <w:rPr>
          <w:rFonts w:ascii="David" w:hAnsi="David" w:cs="David"/>
          <w:rtl/>
        </w:rPr>
        <w:t xml:space="preserve"> (נוסח חדש) ו/או חוק האחריות למוצרים פגומים </w:t>
      </w:r>
      <w:proofErr w:type="spellStart"/>
      <w:r>
        <w:rPr>
          <w:rFonts w:ascii="David" w:hAnsi="David" w:cs="David"/>
          <w:rtl/>
        </w:rPr>
        <w:t>תש"ם</w:t>
      </w:r>
      <w:proofErr w:type="spellEnd"/>
      <w:r>
        <w:rPr>
          <w:rFonts w:ascii="David" w:hAnsi="David" w:cs="David"/>
          <w:rtl/>
        </w:rPr>
        <w:t>- 1980 כלפי עובדיו בביטוח חבות המעבידים בכל תחומי מדינת ישראל והשטחים המוחזקים.</w:t>
      </w:r>
    </w:p>
    <w:p w14:paraId="2477F99A" w14:textId="77777777" w:rsidR="00B52888" w:rsidRDefault="00B52888" w:rsidP="00B52888">
      <w:pPr>
        <w:pStyle w:val="af4"/>
        <w:ind w:left="466"/>
        <w:jc w:val="both"/>
        <w:rPr>
          <w:rFonts w:ascii="David" w:hAnsi="David" w:cs="David"/>
          <w:color w:val="4F81BD" w:themeColor="accent1"/>
        </w:rPr>
      </w:pPr>
    </w:p>
    <w:p w14:paraId="29AF5D04" w14:textId="77777777" w:rsidR="00B52888" w:rsidRDefault="00B52888" w:rsidP="00B52888">
      <w:pPr>
        <w:pStyle w:val="af4"/>
        <w:numPr>
          <w:ilvl w:val="0"/>
          <w:numId w:val="78"/>
        </w:numPr>
        <w:ind w:left="466" w:hanging="425"/>
        <w:jc w:val="both"/>
        <w:rPr>
          <w:rFonts w:ascii="David" w:hAnsi="David" w:cs="David"/>
        </w:rPr>
      </w:pPr>
      <w:r>
        <w:rPr>
          <w:rFonts w:ascii="David" w:hAnsi="David" w:cs="David"/>
          <w:rtl/>
        </w:rPr>
        <w:t>גבול האחריות לא יפחת מסך של 20,000,000 ₪ לעובד, למקרה ולתקופת הביטוח.</w:t>
      </w:r>
    </w:p>
    <w:p w14:paraId="479034A6" w14:textId="77777777" w:rsidR="00B52888" w:rsidRDefault="00B52888" w:rsidP="00B52888">
      <w:pPr>
        <w:pStyle w:val="af4"/>
        <w:rPr>
          <w:rFonts w:ascii="David" w:hAnsi="David" w:cs="David"/>
        </w:rPr>
      </w:pPr>
    </w:p>
    <w:p w14:paraId="0240A81D" w14:textId="77777777" w:rsidR="00B52888" w:rsidRDefault="00B52888" w:rsidP="00B52888">
      <w:pPr>
        <w:pStyle w:val="af4"/>
        <w:numPr>
          <w:ilvl w:val="0"/>
          <w:numId w:val="78"/>
        </w:numPr>
        <w:ind w:left="466" w:hanging="425"/>
        <w:jc w:val="both"/>
        <w:rPr>
          <w:rFonts w:ascii="David" w:hAnsi="David" w:cs="David"/>
          <w:rtl/>
        </w:rPr>
      </w:pPr>
      <w:r>
        <w:rPr>
          <w:rFonts w:ascii="David" w:hAnsi="David" w:cs="David"/>
          <w:rtl/>
        </w:rPr>
        <w:t xml:space="preserve">הביטוח יורחב לכסות את </w:t>
      </w:r>
      <w:proofErr w:type="spellStart"/>
      <w:r>
        <w:rPr>
          <w:rFonts w:ascii="David" w:hAnsi="David" w:cs="David"/>
          <w:rtl/>
        </w:rPr>
        <w:t>חבותו</w:t>
      </w:r>
      <w:proofErr w:type="spellEnd"/>
      <w:r>
        <w:rPr>
          <w:rFonts w:ascii="David" w:hAnsi="David" w:cs="David"/>
          <w:rtl/>
        </w:rPr>
        <w:t xml:space="preserve"> של המבוטח כלפי קבלנים, קבלני משנה ועובדיהם היה ויחשב כמעבידם.</w:t>
      </w:r>
    </w:p>
    <w:p w14:paraId="057E11EB" w14:textId="77777777" w:rsidR="00B52888" w:rsidRDefault="00B52888" w:rsidP="00B52888">
      <w:pPr>
        <w:pStyle w:val="af4"/>
        <w:ind w:left="465"/>
        <w:jc w:val="both"/>
        <w:rPr>
          <w:rFonts w:asciiTheme="minorHAnsi" w:hAnsiTheme="minorHAnsi" w:cstheme="minorBidi"/>
          <w:color w:val="4F81BD" w:themeColor="accent1"/>
          <w:sz w:val="22"/>
          <w:szCs w:val="22"/>
        </w:rPr>
      </w:pPr>
    </w:p>
    <w:p w14:paraId="50820C62" w14:textId="77777777" w:rsidR="00B52888" w:rsidRPr="00B52888" w:rsidRDefault="00B52888" w:rsidP="00B52888">
      <w:pPr>
        <w:pStyle w:val="af4"/>
        <w:numPr>
          <w:ilvl w:val="0"/>
          <w:numId w:val="78"/>
        </w:numPr>
        <w:ind w:left="465" w:hanging="425"/>
        <w:jc w:val="both"/>
        <w:rPr>
          <w:rFonts w:ascii="David" w:hAnsi="David" w:cs="David"/>
        </w:rPr>
      </w:pPr>
      <w:r>
        <w:rPr>
          <w:rFonts w:ascii="David" w:hAnsi="David" w:cs="David"/>
          <w:rtl/>
        </w:rPr>
        <w:t xml:space="preserve">הביטוח יורחב לשפות את מדינת ישראל- המשרד להגנת הסביבה, היה ונטען לעניין קרות תאונת עבודה/ מחלת מקצוע כלשהי כי הם נושאים בחבות מעביד כלשהם כלפי מי מעובדי </w:t>
      </w:r>
      <w:r w:rsidRPr="00B52888">
        <w:rPr>
          <w:rFonts w:ascii="David" w:hAnsi="David" w:cs="David"/>
          <w:rtl/>
        </w:rPr>
        <w:t>הספק, קבלנים, קבלני משנה ועובדיהם שבשירותו.</w:t>
      </w:r>
    </w:p>
    <w:p w14:paraId="2821FC49" w14:textId="77777777" w:rsidR="00B52888" w:rsidRPr="00B52888" w:rsidRDefault="00B52888" w:rsidP="00B52888">
      <w:pPr>
        <w:pStyle w:val="af4"/>
        <w:rPr>
          <w:rFonts w:ascii="David" w:hAnsi="David" w:cs="David"/>
        </w:rPr>
      </w:pPr>
    </w:p>
    <w:p w14:paraId="3AD84E44" w14:textId="77777777" w:rsidR="00B52888" w:rsidRPr="00B52888" w:rsidRDefault="00B52888" w:rsidP="00B52888">
      <w:pPr>
        <w:numPr>
          <w:ilvl w:val="0"/>
          <w:numId w:val="77"/>
        </w:numPr>
        <w:spacing w:after="120" w:line="360" w:lineRule="auto"/>
        <w:ind w:left="41" w:hanging="284"/>
        <w:jc w:val="both"/>
        <w:rPr>
          <w:rFonts w:ascii="David" w:hAnsi="David" w:cs="David"/>
          <w:rtl/>
        </w:rPr>
      </w:pPr>
      <w:r w:rsidRPr="00B52888">
        <w:rPr>
          <w:rFonts w:ascii="David" w:hAnsi="David" w:cs="David"/>
          <w:b/>
          <w:bCs/>
          <w:u w:val="single"/>
          <w:rtl/>
        </w:rPr>
        <w:t>ביטוח אחריות כלפי צד שלישי</w:t>
      </w:r>
    </w:p>
    <w:p w14:paraId="173F6710" w14:textId="77777777" w:rsidR="00B52888" w:rsidRDefault="00B52888" w:rsidP="00B52888">
      <w:pPr>
        <w:pStyle w:val="af4"/>
        <w:numPr>
          <w:ilvl w:val="0"/>
          <w:numId w:val="79"/>
        </w:numPr>
        <w:ind w:left="465" w:hanging="466"/>
        <w:jc w:val="both"/>
        <w:rPr>
          <w:rFonts w:ascii="David" w:hAnsi="David" w:cs="David"/>
        </w:rPr>
      </w:pPr>
      <w:r w:rsidRPr="00B52888">
        <w:rPr>
          <w:rFonts w:ascii="David" w:hAnsi="David" w:cs="David"/>
          <w:rtl/>
        </w:rPr>
        <w:t>הספק יבטח את אחריותו החוקית על פי דיני מדינת ישראל בביטוח אחריות כלפי צד שלישי גוף ורכוש (כולל</w:t>
      </w:r>
      <w:r>
        <w:rPr>
          <w:rFonts w:ascii="David" w:hAnsi="David" w:cs="David"/>
          <w:rtl/>
        </w:rPr>
        <w:t xml:space="preserve"> נזקי גרר), בכל תחומי מדינת ישראל והשטחים המוחזקים. </w:t>
      </w:r>
    </w:p>
    <w:p w14:paraId="76619AEA" w14:textId="77777777" w:rsidR="00B52888" w:rsidRDefault="00B52888" w:rsidP="00B52888">
      <w:pPr>
        <w:pStyle w:val="af4"/>
        <w:ind w:left="465"/>
        <w:jc w:val="both"/>
        <w:rPr>
          <w:rFonts w:ascii="David" w:hAnsi="David" w:cs="David"/>
        </w:rPr>
      </w:pPr>
    </w:p>
    <w:p w14:paraId="1980F580" w14:textId="77777777" w:rsidR="00B52888" w:rsidRDefault="00B52888" w:rsidP="00B52888">
      <w:pPr>
        <w:pStyle w:val="af4"/>
        <w:numPr>
          <w:ilvl w:val="0"/>
          <w:numId w:val="79"/>
        </w:numPr>
        <w:ind w:left="465" w:hanging="425"/>
        <w:jc w:val="both"/>
        <w:rPr>
          <w:rFonts w:ascii="David" w:hAnsi="David" w:cs="David"/>
        </w:rPr>
      </w:pPr>
      <w:r>
        <w:rPr>
          <w:rFonts w:ascii="David" w:hAnsi="David" w:cs="David"/>
          <w:rtl/>
        </w:rPr>
        <w:t>גבול האחריות לא יפחת מסך של 2,000,000 ₪ למקרה ולתקופת הביטוח.</w:t>
      </w:r>
    </w:p>
    <w:p w14:paraId="0356F7F6" w14:textId="77777777" w:rsidR="00B52888" w:rsidRDefault="00B52888" w:rsidP="00B52888">
      <w:pPr>
        <w:pStyle w:val="af4"/>
        <w:ind w:left="465"/>
        <w:jc w:val="both"/>
        <w:rPr>
          <w:rFonts w:ascii="David" w:hAnsi="David" w:cs="David"/>
        </w:rPr>
      </w:pPr>
    </w:p>
    <w:p w14:paraId="3A733E48" w14:textId="77777777" w:rsidR="00B52888" w:rsidRDefault="00B52888" w:rsidP="00B52888">
      <w:pPr>
        <w:pStyle w:val="af4"/>
        <w:numPr>
          <w:ilvl w:val="0"/>
          <w:numId w:val="79"/>
        </w:numPr>
        <w:ind w:left="465" w:hanging="425"/>
        <w:jc w:val="both"/>
        <w:rPr>
          <w:rFonts w:ascii="David" w:hAnsi="David" w:cs="David"/>
        </w:rPr>
      </w:pPr>
      <w:r>
        <w:rPr>
          <w:rFonts w:ascii="David" w:hAnsi="David" w:cs="David"/>
          <w:rtl/>
        </w:rPr>
        <w:t xml:space="preserve">בפוליסה ייכלל סעיף אחריות צולבת- </w:t>
      </w:r>
      <w:r>
        <w:rPr>
          <w:rFonts w:ascii="David" w:hAnsi="David" w:cs="David"/>
        </w:rPr>
        <w:t>CROSS LIABILITY</w:t>
      </w:r>
      <w:r>
        <w:rPr>
          <w:rFonts w:ascii="David" w:hAnsi="David" w:cs="David"/>
          <w:rtl/>
        </w:rPr>
        <w:t xml:space="preserve">. </w:t>
      </w:r>
    </w:p>
    <w:p w14:paraId="7229268C" w14:textId="77777777" w:rsidR="00B52888" w:rsidRDefault="00B52888" w:rsidP="00B52888">
      <w:pPr>
        <w:pStyle w:val="af4"/>
        <w:ind w:left="465"/>
        <w:jc w:val="both"/>
        <w:rPr>
          <w:rFonts w:ascii="David" w:hAnsi="David" w:cs="David"/>
        </w:rPr>
      </w:pPr>
    </w:p>
    <w:p w14:paraId="2FB8B342" w14:textId="77777777" w:rsidR="00B52888" w:rsidRDefault="00B52888" w:rsidP="00B52888">
      <w:pPr>
        <w:pStyle w:val="af4"/>
        <w:numPr>
          <w:ilvl w:val="0"/>
          <w:numId w:val="79"/>
        </w:numPr>
        <w:ind w:left="465" w:hanging="425"/>
        <w:jc w:val="both"/>
        <w:rPr>
          <w:rFonts w:ascii="David" w:hAnsi="David" w:cs="David"/>
        </w:rPr>
      </w:pPr>
      <w:r>
        <w:rPr>
          <w:rFonts w:ascii="David" w:hAnsi="David" w:cs="David"/>
          <w:rtl/>
        </w:rPr>
        <w:t xml:space="preserve">הביטוח יורחב לכסות את </w:t>
      </w:r>
      <w:proofErr w:type="spellStart"/>
      <w:r>
        <w:rPr>
          <w:rFonts w:ascii="David" w:hAnsi="David" w:cs="David"/>
          <w:rtl/>
        </w:rPr>
        <w:t>חבותו</w:t>
      </w:r>
      <w:proofErr w:type="spellEnd"/>
      <w:r>
        <w:rPr>
          <w:rFonts w:ascii="David" w:hAnsi="David" w:cs="David"/>
          <w:rtl/>
        </w:rPr>
        <w:t xml:space="preserve"> של המבוטח כלפי צד שלישי בגין פעילות של קבלנים, קבלני משנה ועובדיהם.</w:t>
      </w:r>
    </w:p>
    <w:p w14:paraId="5BC1C21E" w14:textId="77777777" w:rsidR="00B52888" w:rsidRDefault="00B52888" w:rsidP="00B52888">
      <w:pPr>
        <w:pStyle w:val="af4"/>
        <w:ind w:left="465"/>
        <w:jc w:val="both"/>
        <w:rPr>
          <w:rFonts w:ascii="David" w:hAnsi="David" w:cs="David"/>
        </w:rPr>
      </w:pPr>
    </w:p>
    <w:p w14:paraId="3340DC41" w14:textId="77777777" w:rsidR="00B52888" w:rsidRDefault="00B52888" w:rsidP="00B52888">
      <w:pPr>
        <w:pStyle w:val="af4"/>
        <w:numPr>
          <w:ilvl w:val="0"/>
          <w:numId w:val="79"/>
        </w:numPr>
        <w:ind w:left="465" w:hanging="425"/>
        <w:jc w:val="both"/>
        <w:rPr>
          <w:rFonts w:ascii="David" w:hAnsi="David" w:cs="David"/>
          <w:rtl/>
        </w:rPr>
      </w:pPr>
      <w:r>
        <w:rPr>
          <w:rFonts w:ascii="David" w:hAnsi="David" w:cs="David"/>
          <w:rtl/>
        </w:rPr>
        <w:t xml:space="preserve">כל סייג/ חריג לגבי רכוש- המתייחס לרכוש מדינת ישראל שנותן השירותים ו/או כל איש שבשירותו פועלים או פעלו בו, יבוטל. </w:t>
      </w:r>
    </w:p>
    <w:p w14:paraId="5A4E7DE8" w14:textId="77777777" w:rsidR="00B52888" w:rsidRDefault="00B52888" w:rsidP="00B52888">
      <w:pPr>
        <w:pStyle w:val="af4"/>
        <w:ind w:left="465"/>
        <w:jc w:val="both"/>
        <w:rPr>
          <w:rFonts w:asciiTheme="minorHAnsi" w:hAnsiTheme="minorHAnsi" w:cs="David"/>
        </w:rPr>
      </w:pPr>
    </w:p>
    <w:p w14:paraId="10411463" w14:textId="77777777" w:rsidR="00B52888" w:rsidRPr="00B52888" w:rsidRDefault="00B52888" w:rsidP="00B52888">
      <w:pPr>
        <w:pStyle w:val="af4"/>
        <w:numPr>
          <w:ilvl w:val="0"/>
          <w:numId w:val="79"/>
        </w:numPr>
        <w:ind w:left="465" w:hanging="425"/>
        <w:jc w:val="both"/>
        <w:rPr>
          <w:rFonts w:ascii="David" w:hAnsi="David" w:cs="David"/>
        </w:rPr>
      </w:pPr>
      <w:r w:rsidRPr="00B52888">
        <w:rPr>
          <w:rFonts w:ascii="David" w:hAnsi="David" w:cs="David"/>
          <w:rtl/>
        </w:rPr>
        <w:t>מומחים, יועצים ובעלי תפקידים אחרים אשר אינם מכוסים במסגרת חבות מעבידים של הספק, יחשבו כצד שלישי.</w:t>
      </w:r>
    </w:p>
    <w:p w14:paraId="2BB7CB0B" w14:textId="77777777" w:rsidR="00B52888" w:rsidRPr="00B52888" w:rsidRDefault="00B52888" w:rsidP="00B52888">
      <w:pPr>
        <w:ind w:left="465"/>
        <w:jc w:val="both"/>
        <w:rPr>
          <w:rFonts w:ascii="David" w:hAnsi="David" w:cs="David"/>
          <w:color w:val="4F81BD" w:themeColor="accent1"/>
        </w:rPr>
      </w:pPr>
    </w:p>
    <w:p w14:paraId="44F53DDC" w14:textId="77777777" w:rsidR="00B52888" w:rsidRPr="00B52888" w:rsidRDefault="00B52888" w:rsidP="00B52888">
      <w:pPr>
        <w:numPr>
          <w:ilvl w:val="0"/>
          <w:numId w:val="79"/>
        </w:numPr>
        <w:ind w:left="465" w:hanging="466"/>
        <w:jc w:val="both"/>
        <w:rPr>
          <w:rFonts w:ascii="David" w:hAnsi="David" w:cs="David"/>
        </w:rPr>
      </w:pPr>
      <w:r w:rsidRPr="00B52888">
        <w:rPr>
          <w:rFonts w:ascii="David" w:hAnsi="David" w:cs="David"/>
          <w:rtl/>
        </w:rPr>
        <w:t>הביטוח יורחב לשפות את מדינת ישראל- המשרד להגנת הסביבה, ככל שייחשבו</w:t>
      </w:r>
      <w:r w:rsidRPr="00B52888">
        <w:rPr>
          <w:rFonts w:ascii="David" w:hAnsi="David" w:cs="David"/>
        </w:rPr>
        <w:t xml:space="preserve"> </w:t>
      </w:r>
      <w:r w:rsidRPr="00B52888">
        <w:rPr>
          <w:rFonts w:ascii="David" w:hAnsi="David" w:cs="David"/>
          <w:rtl/>
        </w:rPr>
        <w:t xml:space="preserve">אחראים למעשי ו/או מחדלי הספק וכל הפועלים מטעמו. </w:t>
      </w:r>
    </w:p>
    <w:p w14:paraId="0F530B19" w14:textId="77777777" w:rsidR="00B52888" w:rsidRPr="00B52888" w:rsidRDefault="00B52888" w:rsidP="00B52888">
      <w:pPr>
        <w:pStyle w:val="affffff2"/>
        <w:tabs>
          <w:tab w:val="left" w:pos="1856"/>
        </w:tabs>
        <w:spacing w:after="240"/>
        <w:jc w:val="both"/>
        <w:rPr>
          <w:rFonts w:ascii="David" w:hAnsi="David" w:cs="David"/>
          <w:color w:val="4F81BD" w:themeColor="accent1"/>
          <w:sz w:val="24"/>
          <w:szCs w:val="24"/>
        </w:rPr>
      </w:pPr>
    </w:p>
    <w:p w14:paraId="7FDD8051" w14:textId="77777777" w:rsidR="00B52888" w:rsidRPr="00B52888" w:rsidRDefault="00B52888" w:rsidP="00B52888">
      <w:pPr>
        <w:numPr>
          <w:ilvl w:val="0"/>
          <w:numId w:val="77"/>
        </w:numPr>
        <w:spacing w:after="240"/>
        <w:ind w:left="40" w:hanging="284"/>
        <w:jc w:val="both"/>
        <w:rPr>
          <w:rFonts w:ascii="David" w:hAnsi="David" w:cs="David"/>
          <w:b/>
          <w:bCs/>
          <w:rtl/>
        </w:rPr>
      </w:pPr>
      <w:r w:rsidRPr="00B52888">
        <w:rPr>
          <w:rFonts w:ascii="David" w:hAnsi="David" w:cs="David"/>
          <w:b/>
          <w:bCs/>
          <w:u w:val="single"/>
          <w:rtl/>
        </w:rPr>
        <w:t>ביטוח משולב לאחריות מקצועית וחבות המוצר</w:t>
      </w:r>
    </w:p>
    <w:p w14:paraId="6F909324" w14:textId="77777777" w:rsidR="00B52888" w:rsidRPr="00B52888" w:rsidRDefault="00B52888" w:rsidP="00B52888">
      <w:pPr>
        <w:pStyle w:val="affffff2"/>
        <w:ind w:left="-243"/>
        <w:jc w:val="right"/>
        <w:rPr>
          <w:rFonts w:ascii="Calibri" w:hAnsi="Calibri" w:cs="Calibri"/>
          <w:sz w:val="24"/>
          <w:szCs w:val="24"/>
        </w:rPr>
      </w:pPr>
      <w:r w:rsidRPr="00B52888">
        <w:rPr>
          <w:rFonts w:ascii="Calibri" w:hAnsi="Calibri" w:cs="Calibri"/>
          <w:sz w:val="24"/>
          <w:szCs w:val="24"/>
        </w:rPr>
        <w:t>COMBINED PRODUCTS LIABILITY AND PROFESSIONAL INDEMNITY POLICY FOR THE SOFTWARE AND HARDWARE INDUSTRY</w:t>
      </w:r>
      <w:r w:rsidRPr="00B52888">
        <w:rPr>
          <w:rFonts w:ascii="Calibri" w:hAnsi="Calibri" w:cs="Calibri"/>
          <w:sz w:val="24"/>
          <w:szCs w:val="24"/>
          <w:rtl/>
        </w:rPr>
        <w:t xml:space="preserve">               </w:t>
      </w:r>
    </w:p>
    <w:p w14:paraId="1869C5B1" w14:textId="77777777" w:rsidR="00B52888" w:rsidRDefault="00B52888" w:rsidP="00B52888">
      <w:pPr>
        <w:pStyle w:val="affffff2"/>
        <w:ind w:left="751"/>
        <w:jc w:val="right"/>
        <w:rPr>
          <w:rFonts w:asciiTheme="majorBidi" w:hAnsiTheme="majorBidi" w:cstheme="majorBidi"/>
          <w:b/>
          <w:bCs/>
          <w:sz w:val="24"/>
          <w:szCs w:val="24"/>
        </w:rPr>
      </w:pPr>
    </w:p>
    <w:p w14:paraId="2CD1C349" w14:textId="77777777" w:rsidR="00B52888" w:rsidRPr="00B52888" w:rsidRDefault="00B52888" w:rsidP="00B52888">
      <w:pPr>
        <w:pStyle w:val="affffff2"/>
        <w:ind w:left="751"/>
        <w:rPr>
          <w:rFonts w:ascii="David" w:hAnsi="David" w:cs="David"/>
          <w:sz w:val="24"/>
          <w:szCs w:val="24"/>
          <w:rtl/>
        </w:rPr>
      </w:pPr>
      <w:r w:rsidRPr="00B52888">
        <w:rPr>
          <w:rFonts w:ascii="David" w:hAnsi="David" w:cs="David"/>
          <w:sz w:val="24"/>
          <w:szCs w:val="24"/>
          <w:rtl/>
        </w:rPr>
        <w:t>או</w:t>
      </w:r>
    </w:p>
    <w:p w14:paraId="063D92E7" w14:textId="77777777" w:rsidR="00B52888" w:rsidRDefault="00B52888" w:rsidP="00B52888">
      <w:pPr>
        <w:pStyle w:val="affffff2"/>
        <w:ind w:left="751"/>
        <w:jc w:val="right"/>
        <w:rPr>
          <w:rFonts w:asciiTheme="majorBidi" w:hAnsiTheme="majorBidi" w:cstheme="majorBidi"/>
          <w:b/>
          <w:bCs/>
          <w:sz w:val="24"/>
          <w:szCs w:val="24"/>
          <w:rtl/>
        </w:rPr>
      </w:pPr>
    </w:p>
    <w:p w14:paraId="0339510F" w14:textId="77777777" w:rsidR="00B52888" w:rsidRPr="00B52888" w:rsidRDefault="00B52888" w:rsidP="00B52888">
      <w:pPr>
        <w:pStyle w:val="affffff2"/>
        <w:ind w:left="751"/>
        <w:jc w:val="right"/>
        <w:rPr>
          <w:rFonts w:ascii="Calibri" w:hAnsi="Calibri" w:cs="Calibri"/>
          <w:sz w:val="24"/>
          <w:szCs w:val="24"/>
        </w:rPr>
      </w:pPr>
      <w:r w:rsidRPr="00B52888">
        <w:rPr>
          <w:rFonts w:ascii="Calibri" w:hAnsi="Calibri" w:cs="Calibri"/>
          <w:sz w:val="24"/>
          <w:szCs w:val="24"/>
        </w:rPr>
        <w:t>ELECTRONIC PRODUCTS AND SERVICES ERRORS OR OMISSONS AND PRODUCTS LIABILITY INSURANCE</w:t>
      </w:r>
    </w:p>
    <w:p w14:paraId="48E75536" w14:textId="77777777" w:rsidR="00B52888" w:rsidRPr="00B52888" w:rsidRDefault="00B52888" w:rsidP="00B52888">
      <w:pPr>
        <w:ind w:left="751"/>
        <w:rPr>
          <w:rFonts w:ascii="David" w:hAnsi="David" w:cs="David"/>
        </w:rPr>
      </w:pPr>
      <w:r w:rsidRPr="00B52888">
        <w:rPr>
          <w:rFonts w:ascii="David" w:hAnsi="David" w:cs="David"/>
          <w:rtl/>
        </w:rPr>
        <w:t xml:space="preserve">או  </w:t>
      </w:r>
    </w:p>
    <w:p w14:paraId="6DBCCB43" w14:textId="77777777" w:rsidR="00B52888" w:rsidRDefault="00B52888" w:rsidP="00B52888">
      <w:pPr>
        <w:ind w:left="751"/>
        <w:rPr>
          <w:rtl/>
        </w:rPr>
      </w:pPr>
    </w:p>
    <w:p w14:paraId="738D88CC" w14:textId="371E7D4C" w:rsidR="00B52888" w:rsidRPr="00B52888" w:rsidRDefault="00B52888" w:rsidP="00B52888">
      <w:pPr>
        <w:ind w:left="325"/>
        <w:rPr>
          <w:rFonts w:ascii="David" w:hAnsi="David" w:cs="David"/>
          <w:rtl/>
        </w:rPr>
      </w:pPr>
      <w:r w:rsidRPr="00B52888">
        <w:rPr>
          <w:rFonts w:ascii="David" w:hAnsi="David" w:cs="David"/>
          <w:rtl/>
        </w:rPr>
        <w:lastRenderedPageBreak/>
        <w:t>נוסח אחר לביטוח משולב לאחריות מקצועית וחבות המוצר לענף הייטק/תחום מחשוב</w:t>
      </w:r>
      <w:r>
        <w:rPr>
          <w:rFonts w:ascii="David" w:hAnsi="David" w:cs="David" w:hint="cs"/>
          <w:rtl/>
        </w:rPr>
        <w:t>, בכפוף לבחינתה ולשיקולה של יועצי הביטוח של המשרד מחברת ענבל.</w:t>
      </w:r>
    </w:p>
    <w:p w14:paraId="17C5E7CF" w14:textId="77777777" w:rsidR="00B52888" w:rsidRDefault="00B52888" w:rsidP="00B52888">
      <w:pPr>
        <w:pStyle w:val="affffff2"/>
        <w:spacing w:after="120"/>
        <w:ind w:left="465"/>
        <w:jc w:val="both"/>
        <w:rPr>
          <w:rtl/>
        </w:rPr>
      </w:pPr>
      <w:bookmarkStart w:id="675" w:name="_Hlk533671671"/>
    </w:p>
    <w:p w14:paraId="1E5AA0AE" w14:textId="77777777" w:rsidR="00B52888" w:rsidRDefault="00B52888" w:rsidP="00B52888">
      <w:pPr>
        <w:pStyle w:val="affffff2"/>
        <w:numPr>
          <w:ilvl w:val="0"/>
          <w:numId w:val="80"/>
        </w:numPr>
        <w:ind w:left="466" w:hanging="425"/>
        <w:jc w:val="both"/>
      </w:pPr>
      <w:r>
        <w:rPr>
          <w:rFonts w:cs="David"/>
          <w:sz w:val="24"/>
          <w:szCs w:val="24"/>
          <w:rtl/>
        </w:rPr>
        <w:t xml:space="preserve">ביטוח אחריותו של הספק בגין אספקת שירותי צוות תגובה </w:t>
      </w:r>
      <w:r w:rsidRPr="00B52888">
        <w:rPr>
          <w:rFonts w:ascii="Calibri" w:hAnsi="Calibri" w:cs="Calibri"/>
          <w:sz w:val="24"/>
          <w:szCs w:val="24"/>
        </w:rPr>
        <w:t>IR</w:t>
      </w:r>
      <w:r>
        <w:rPr>
          <w:rFonts w:cs="David"/>
          <w:sz w:val="24"/>
          <w:szCs w:val="24"/>
          <w:rtl/>
        </w:rPr>
        <w:t xml:space="preserve"> עבור המשרד להגנת הסביבה, כולל גם</w:t>
      </w:r>
      <w:bookmarkEnd w:id="675"/>
      <w:r>
        <w:rPr>
          <w:rFonts w:cs="David"/>
          <w:sz w:val="24"/>
          <w:szCs w:val="24"/>
          <w:rtl/>
        </w:rPr>
        <w:t xml:space="preserve"> בניית תכנית לטיפול במתקפת סייבר, חקירת האירוע, ליווי והדרכה עד לסגירתו, מענה טלפוני, ביצוע בקרות ותחקירי אירועי סייבר, הגשת דוחות, חוות דעת והמלצות, בהתאם למכרז והסכם עם מדינת ישראל- המשרד להגנת הסביבה, בביטוח משולב לאחריות מקצועית וחבות המוצר.                </w:t>
      </w:r>
    </w:p>
    <w:p w14:paraId="15D2FAB2" w14:textId="77777777" w:rsidR="00B52888" w:rsidRDefault="00B52888" w:rsidP="00B52888">
      <w:pPr>
        <w:pStyle w:val="affffff2"/>
        <w:ind w:left="466"/>
        <w:jc w:val="both"/>
        <w:rPr>
          <w:rFonts w:cs="David"/>
          <w:sz w:val="24"/>
          <w:szCs w:val="24"/>
        </w:rPr>
      </w:pPr>
    </w:p>
    <w:p w14:paraId="59E83D14" w14:textId="77777777" w:rsidR="00B52888" w:rsidRDefault="00B52888" w:rsidP="00B52888">
      <w:pPr>
        <w:pStyle w:val="affffff2"/>
        <w:numPr>
          <w:ilvl w:val="0"/>
          <w:numId w:val="80"/>
        </w:numPr>
        <w:spacing w:after="240"/>
        <w:ind w:left="466" w:hanging="425"/>
        <w:jc w:val="both"/>
        <w:rPr>
          <w:rFonts w:cs="David"/>
          <w:sz w:val="24"/>
          <w:szCs w:val="24"/>
        </w:rPr>
      </w:pPr>
      <w:r>
        <w:rPr>
          <w:rFonts w:cs="David"/>
          <w:sz w:val="24"/>
          <w:szCs w:val="24"/>
          <w:rtl/>
        </w:rPr>
        <w:t>הפוליסה תכסה את חבות הספק, עובדיו ובגין כל הפועלים מטעמו:</w:t>
      </w:r>
    </w:p>
    <w:p w14:paraId="3D7C0DDE" w14:textId="77777777" w:rsidR="00B52888" w:rsidRDefault="00B52888" w:rsidP="00B52888">
      <w:pPr>
        <w:pStyle w:val="affffff2"/>
        <w:numPr>
          <w:ilvl w:val="2"/>
          <w:numId w:val="81"/>
        </w:numPr>
        <w:spacing w:after="120"/>
        <w:ind w:left="1033" w:hanging="283"/>
        <w:jc w:val="both"/>
        <w:rPr>
          <w:rFonts w:cs="David"/>
          <w:sz w:val="24"/>
          <w:szCs w:val="24"/>
        </w:rPr>
      </w:pPr>
      <w:r>
        <w:rPr>
          <w:rFonts w:cs="David"/>
          <w:sz w:val="24"/>
          <w:szCs w:val="24"/>
          <w:rtl/>
        </w:rPr>
        <w:t>בקשר עם מעשה או מחדל מקצועי- כיסוי בגין הפרת חובה מקצועית, טעות השמטה, הזנחה ורשלנות.</w:t>
      </w:r>
    </w:p>
    <w:p w14:paraId="5B2CE32D" w14:textId="77777777" w:rsidR="00B52888" w:rsidRDefault="00B52888" w:rsidP="00B52888">
      <w:pPr>
        <w:pStyle w:val="affffff2"/>
        <w:numPr>
          <w:ilvl w:val="2"/>
          <w:numId w:val="81"/>
        </w:numPr>
        <w:spacing w:after="120"/>
        <w:ind w:left="1033" w:hanging="283"/>
        <w:jc w:val="both"/>
        <w:rPr>
          <w:rFonts w:cs="David"/>
          <w:sz w:val="24"/>
          <w:szCs w:val="24"/>
          <w:rtl/>
        </w:rPr>
      </w:pPr>
      <w:proofErr w:type="spellStart"/>
      <w:r>
        <w:rPr>
          <w:rFonts w:cs="David"/>
          <w:sz w:val="24"/>
          <w:szCs w:val="24"/>
          <w:rtl/>
        </w:rPr>
        <w:t>חבותו</w:t>
      </w:r>
      <w:proofErr w:type="spellEnd"/>
      <w:r>
        <w:rPr>
          <w:rFonts w:cs="David"/>
          <w:sz w:val="24"/>
          <w:szCs w:val="24"/>
          <w:rtl/>
        </w:rPr>
        <w:t xml:space="preserve"> מפגם במוצר- כיסוי בגין נזקים שייגרמו בקשר עם מוצרים שהותקנו, פותחו,  טופלו בכל דרך אחרת על ידי הספק או מי מטעמו.          </w:t>
      </w:r>
    </w:p>
    <w:p w14:paraId="641413E8" w14:textId="77777777" w:rsidR="00B52888" w:rsidRDefault="00B52888" w:rsidP="00B52888">
      <w:pPr>
        <w:pStyle w:val="affffff2"/>
        <w:numPr>
          <w:ilvl w:val="2"/>
          <w:numId w:val="81"/>
        </w:numPr>
        <w:spacing w:after="120"/>
        <w:ind w:left="1033" w:hanging="283"/>
        <w:jc w:val="both"/>
        <w:rPr>
          <w:rFonts w:cs="David"/>
          <w:sz w:val="24"/>
          <w:szCs w:val="24"/>
        </w:rPr>
      </w:pPr>
      <w:r>
        <w:rPr>
          <w:rFonts w:cs="David"/>
          <w:sz w:val="24"/>
          <w:szCs w:val="24"/>
          <w:rtl/>
        </w:rPr>
        <w:t xml:space="preserve">פעילות הספק, עובדיו ובגין כל הפועלים מטעמו כמפורט בסעיף (1) לעיל. </w:t>
      </w:r>
    </w:p>
    <w:p w14:paraId="714C8DF6" w14:textId="77777777" w:rsidR="00B52888" w:rsidRDefault="00B52888" w:rsidP="00B52888">
      <w:pPr>
        <w:pStyle w:val="affffff2"/>
        <w:numPr>
          <w:ilvl w:val="0"/>
          <w:numId w:val="80"/>
        </w:numPr>
        <w:spacing w:before="240" w:after="120"/>
        <w:ind w:left="465" w:hanging="425"/>
        <w:jc w:val="both"/>
        <w:rPr>
          <w:rFonts w:cs="David"/>
          <w:sz w:val="24"/>
          <w:szCs w:val="24"/>
          <w:rtl/>
        </w:rPr>
      </w:pPr>
      <w:r>
        <w:rPr>
          <w:rFonts w:cs="David"/>
          <w:sz w:val="24"/>
          <w:szCs w:val="24"/>
          <w:rtl/>
        </w:rPr>
        <w:t xml:space="preserve">גבולות האחריות למקרה ולשנה לא יפחתו מסך של 4,000,000 ₪. </w:t>
      </w:r>
    </w:p>
    <w:p w14:paraId="20EEF8AD" w14:textId="77777777" w:rsidR="00B52888" w:rsidRDefault="00B52888" w:rsidP="00B52888">
      <w:pPr>
        <w:pStyle w:val="affffff2"/>
        <w:numPr>
          <w:ilvl w:val="0"/>
          <w:numId w:val="80"/>
        </w:numPr>
        <w:ind w:left="466" w:hanging="425"/>
        <w:jc w:val="both"/>
        <w:rPr>
          <w:rFonts w:cs="David"/>
          <w:sz w:val="24"/>
          <w:szCs w:val="24"/>
        </w:rPr>
      </w:pPr>
      <w:r>
        <w:rPr>
          <w:rFonts w:cs="David"/>
          <w:sz w:val="24"/>
          <w:szCs w:val="24"/>
          <w:rtl/>
        </w:rPr>
        <w:t>הפוליסה תכלול את ההרחבות הבאות:</w:t>
      </w:r>
      <w:r>
        <w:rPr>
          <w:rFonts w:cs="David"/>
          <w:sz w:val="24"/>
          <w:szCs w:val="24"/>
          <w:rtl/>
        </w:rPr>
        <w:tab/>
      </w:r>
    </w:p>
    <w:p w14:paraId="0AC6C451" w14:textId="77777777" w:rsidR="00B52888" w:rsidRDefault="00B52888" w:rsidP="00B52888">
      <w:pPr>
        <w:pStyle w:val="affffff2"/>
        <w:numPr>
          <w:ilvl w:val="2"/>
          <w:numId w:val="82"/>
        </w:numPr>
        <w:tabs>
          <w:tab w:val="left" w:pos="1065"/>
        </w:tabs>
        <w:jc w:val="both"/>
        <w:rPr>
          <w:rFonts w:cs="David"/>
          <w:sz w:val="24"/>
          <w:szCs w:val="24"/>
        </w:rPr>
      </w:pPr>
      <w:r>
        <w:rPr>
          <w:rFonts w:cs="David"/>
          <w:sz w:val="24"/>
          <w:szCs w:val="24"/>
          <w:rtl/>
        </w:rPr>
        <w:t>אובדן מסמכים לרבות אובדן השימוש ו/או העיכוב עקב מקרה ביטוח.</w:t>
      </w:r>
    </w:p>
    <w:p w14:paraId="06660523" w14:textId="77777777" w:rsidR="00B52888" w:rsidRDefault="00B52888" w:rsidP="00B52888">
      <w:pPr>
        <w:pStyle w:val="affffff2"/>
        <w:numPr>
          <w:ilvl w:val="2"/>
          <w:numId w:val="82"/>
        </w:numPr>
        <w:tabs>
          <w:tab w:val="left" w:pos="1065"/>
        </w:tabs>
        <w:jc w:val="both"/>
        <w:rPr>
          <w:rFonts w:cs="David"/>
          <w:sz w:val="24"/>
          <w:szCs w:val="24"/>
        </w:rPr>
      </w:pPr>
      <w:r>
        <w:rPr>
          <w:rFonts w:cs="David"/>
          <w:sz w:val="24"/>
          <w:szCs w:val="24"/>
          <w:rtl/>
        </w:rPr>
        <w:t>מרמה ואי יושר עובדים.</w:t>
      </w:r>
    </w:p>
    <w:p w14:paraId="12DFBB8D" w14:textId="77777777" w:rsidR="00B52888" w:rsidRDefault="00B52888" w:rsidP="00B52888">
      <w:pPr>
        <w:pStyle w:val="affffff2"/>
        <w:numPr>
          <w:ilvl w:val="2"/>
          <w:numId w:val="82"/>
        </w:numPr>
        <w:tabs>
          <w:tab w:val="left" w:pos="1065"/>
        </w:tabs>
        <w:jc w:val="both"/>
        <w:rPr>
          <w:rFonts w:cs="David"/>
          <w:sz w:val="24"/>
          <w:szCs w:val="24"/>
        </w:rPr>
      </w:pPr>
      <w:r>
        <w:rPr>
          <w:rFonts w:cs="David"/>
          <w:sz w:val="24"/>
          <w:szCs w:val="24"/>
          <w:rtl/>
        </w:rPr>
        <w:t>פגיעה בפרטיות.</w:t>
      </w:r>
    </w:p>
    <w:p w14:paraId="2C2ACDAA" w14:textId="77777777" w:rsidR="00B52888" w:rsidRDefault="00B52888" w:rsidP="00B52888">
      <w:pPr>
        <w:pStyle w:val="affffff2"/>
        <w:numPr>
          <w:ilvl w:val="2"/>
          <w:numId w:val="82"/>
        </w:numPr>
        <w:tabs>
          <w:tab w:val="left" w:pos="1065"/>
        </w:tabs>
        <w:jc w:val="both"/>
        <w:rPr>
          <w:rFonts w:cs="David"/>
          <w:sz w:val="24"/>
          <w:szCs w:val="24"/>
        </w:rPr>
      </w:pPr>
      <w:r>
        <w:rPr>
          <w:rFonts w:cs="David"/>
          <w:sz w:val="24"/>
          <w:szCs w:val="24"/>
          <w:rtl/>
        </w:rPr>
        <w:t>תקופת גילוי של לפחות 12 חודשים.</w:t>
      </w:r>
    </w:p>
    <w:p w14:paraId="0120CA81" w14:textId="77777777" w:rsidR="00B52888" w:rsidRDefault="00B52888" w:rsidP="00B52888">
      <w:pPr>
        <w:pStyle w:val="affffff2"/>
        <w:numPr>
          <w:ilvl w:val="2"/>
          <w:numId w:val="82"/>
        </w:numPr>
        <w:tabs>
          <w:tab w:val="left" w:pos="1065"/>
        </w:tabs>
        <w:spacing w:after="120"/>
        <w:ind w:left="1225" w:hanging="505"/>
        <w:jc w:val="both"/>
        <w:rPr>
          <w:rFonts w:cs="David"/>
          <w:sz w:val="24"/>
          <w:szCs w:val="24"/>
        </w:rPr>
      </w:pPr>
      <w:r>
        <w:rPr>
          <w:rFonts w:cs="David"/>
          <w:sz w:val="24"/>
          <w:szCs w:val="24"/>
          <w:rtl/>
        </w:rPr>
        <w:t xml:space="preserve">אחריות צולבת - </w:t>
      </w:r>
      <w:r>
        <w:rPr>
          <w:rFonts w:cs="David"/>
          <w:sz w:val="24"/>
          <w:szCs w:val="24"/>
        </w:rPr>
        <w:t>Cross Liability</w:t>
      </w:r>
      <w:r>
        <w:rPr>
          <w:rFonts w:cs="David"/>
          <w:sz w:val="24"/>
          <w:szCs w:val="24"/>
          <w:rtl/>
        </w:rPr>
        <w:t xml:space="preserve">. </w:t>
      </w:r>
    </w:p>
    <w:p w14:paraId="62055EE0" w14:textId="77777777" w:rsidR="00B52888" w:rsidRDefault="00B52888" w:rsidP="00B52888">
      <w:pPr>
        <w:pStyle w:val="affffff2"/>
        <w:numPr>
          <w:ilvl w:val="0"/>
          <w:numId w:val="80"/>
        </w:numPr>
        <w:ind w:left="466" w:hanging="425"/>
        <w:jc w:val="both"/>
        <w:rPr>
          <w:rFonts w:cs="David"/>
          <w:sz w:val="24"/>
          <w:szCs w:val="24"/>
        </w:rPr>
      </w:pPr>
      <w:r>
        <w:rPr>
          <w:rFonts w:cs="David"/>
          <w:sz w:val="24"/>
          <w:szCs w:val="24"/>
          <w:rtl/>
        </w:rPr>
        <w:t xml:space="preserve">הביטוח יורחב לשפות את מדינת ישראל- המשרד להגנת הסביבה לגבי אחריותם בגין נזק עקב פגם במוצרים אשר הותקנו, פותחו, טופלו ותוחזקו על ידי הספק וכל הפועלים מטעמו ו/או ככל שייחשבו אחראים למעשי ו/או מחדלי הספק וכל הפועלים מטעמו. </w:t>
      </w:r>
    </w:p>
    <w:p w14:paraId="03159112" w14:textId="77777777" w:rsidR="00B52888" w:rsidRDefault="00B52888" w:rsidP="00B52888">
      <w:pPr>
        <w:ind w:left="608"/>
        <w:jc w:val="both"/>
        <w:rPr>
          <w:rFonts w:cs="David"/>
          <w:color w:val="4F81BD" w:themeColor="accent1"/>
        </w:rPr>
      </w:pPr>
    </w:p>
    <w:p w14:paraId="6D6B085F" w14:textId="77777777" w:rsidR="00B52888" w:rsidRPr="00B52888" w:rsidRDefault="00B52888" w:rsidP="00B52888">
      <w:pPr>
        <w:numPr>
          <w:ilvl w:val="0"/>
          <w:numId w:val="77"/>
        </w:numPr>
        <w:ind w:left="41" w:hanging="284"/>
        <w:jc w:val="both"/>
        <w:rPr>
          <w:rFonts w:ascii="David" w:hAnsi="David" w:cs="David"/>
          <w:b/>
          <w:bCs/>
          <w:u w:val="single"/>
        </w:rPr>
      </w:pPr>
      <w:r w:rsidRPr="00B52888">
        <w:rPr>
          <w:rFonts w:ascii="David" w:hAnsi="David" w:cs="David"/>
          <w:b/>
          <w:bCs/>
          <w:u w:val="single"/>
          <w:rtl/>
        </w:rPr>
        <w:t>ביטוחים נוספים</w:t>
      </w:r>
      <w:r w:rsidRPr="00B52888">
        <w:rPr>
          <w:rFonts w:ascii="David" w:hAnsi="David" w:cs="David"/>
          <w:b/>
          <w:bCs/>
          <w:rtl/>
        </w:rPr>
        <w:t>:</w:t>
      </w:r>
    </w:p>
    <w:p w14:paraId="3E2D247E" w14:textId="77777777" w:rsidR="00B52888" w:rsidRPr="00B52888" w:rsidRDefault="00B52888" w:rsidP="00B52888">
      <w:pPr>
        <w:pStyle w:val="affffff2"/>
        <w:ind w:left="41"/>
        <w:jc w:val="both"/>
        <w:rPr>
          <w:rFonts w:ascii="David" w:hAnsi="David" w:cs="David"/>
          <w:sz w:val="24"/>
          <w:szCs w:val="24"/>
          <w:rtl/>
        </w:rPr>
      </w:pPr>
      <w:r w:rsidRPr="00B52888">
        <w:rPr>
          <w:rFonts w:ascii="David" w:hAnsi="David" w:cs="David"/>
          <w:sz w:val="24"/>
          <w:szCs w:val="24"/>
          <w:rtl/>
        </w:rPr>
        <w:t xml:space="preserve">בעלי מקצוע, יועצים, ספקים, קבלנים וקבלני משנה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w:t>
      </w:r>
    </w:p>
    <w:p w14:paraId="64DDC99E" w14:textId="77777777" w:rsidR="00B52888" w:rsidRPr="00B52888" w:rsidRDefault="00B52888" w:rsidP="00B52888">
      <w:pPr>
        <w:pStyle w:val="affffff2"/>
        <w:ind w:left="41"/>
        <w:jc w:val="both"/>
        <w:rPr>
          <w:rFonts w:ascii="David" w:hAnsi="David" w:cs="David"/>
          <w:sz w:val="24"/>
          <w:szCs w:val="24"/>
          <w:rtl/>
        </w:rPr>
      </w:pPr>
      <w:r w:rsidRPr="00B52888">
        <w:rPr>
          <w:rFonts w:ascii="David" w:hAnsi="David" w:cs="David"/>
          <w:sz w:val="24"/>
          <w:szCs w:val="24"/>
          <w:rtl/>
        </w:rPr>
        <w:t>ביטוחי החבויות יורחבו לכלול את מדינת ישראל- המשרד להגנת הסביבה כמבוטח נוסף בכפוף להרחבת שיפוי כמקובל באותו סוג ביטוח. כל הביטוחים (רכוש וחבויות) יכללו ויתור המבטח על זכות השיבוב כלפי המשרד להגנת הסביבה ועובדיהם, אולם ויתור כאמור לא יחול לטובת אדם שגרם לנזק מתוך כוונת זדון.</w:t>
      </w:r>
      <w:r w:rsidRPr="00B52888">
        <w:rPr>
          <w:rFonts w:ascii="David" w:hAnsi="David" w:cs="David"/>
          <w:b/>
          <w:bCs/>
          <w:sz w:val="24"/>
          <w:szCs w:val="24"/>
          <w:rtl/>
        </w:rPr>
        <w:t xml:space="preserve"> </w:t>
      </w:r>
      <w:r w:rsidRPr="00B52888">
        <w:rPr>
          <w:rFonts w:ascii="David" w:hAnsi="David" w:cs="David"/>
          <w:sz w:val="24"/>
          <w:szCs w:val="24"/>
          <w:rtl/>
        </w:rPr>
        <w:t>וכן סעיף לפיו הבטוחים יהיו קודמים וראשוניים ללא זכות השתתפות ו/או חזרה.</w:t>
      </w:r>
    </w:p>
    <w:p w14:paraId="2B8C960E" w14:textId="77777777" w:rsidR="00B52888" w:rsidRPr="00B52888" w:rsidRDefault="00B52888" w:rsidP="00B52888">
      <w:pPr>
        <w:rPr>
          <w:rFonts w:ascii="David" w:hAnsi="David" w:cs="David"/>
          <w:color w:val="4F81BD" w:themeColor="accent1"/>
          <w:rtl/>
        </w:rPr>
      </w:pPr>
    </w:p>
    <w:p w14:paraId="4B6560E4" w14:textId="77777777" w:rsidR="00B52888" w:rsidRPr="00B52888" w:rsidRDefault="00B52888" w:rsidP="00B52888">
      <w:pPr>
        <w:numPr>
          <w:ilvl w:val="0"/>
          <w:numId w:val="77"/>
        </w:numPr>
        <w:ind w:left="41" w:hanging="284"/>
        <w:jc w:val="both"/>
        <w:rPr>
          <w:rFonts w:ascii="David" w:hAnsi="David" w:cs="David"/>
          <w:rtl/>
        </w:rPr>
      </w:pPr>
      <w:r w:rsidRPr="00B52888">
        <w:rPr>
          <w:rFonts w:ascii="David" w:hAnsi="David" w:cs="David"/>
          <w:b/>
          <w:bCs/>
          <w:u w:val="single"/>
          <w:rtl/>
        </w:rPr>
        <w:t>כללי</w:t>
      </w:r>
    </w:p>
    <w:p w14:paraId="0B42E173" w14:textId="77777777" w:rsidR="00B52888" w:rsidRDefault="00B52888" w:rsidP="00B52888">
      <w:pPr>
        <w:pStyle w:val="affffff2"/>
        <w:spacing w:after="120"/>
        <w:ind w:left="499" w:hanging="459"/>
        <w:jc w:val="both"/>
        <w:rPr>
          <w:rFonts w:cs="David"/>
          <w:sz w:val="24"/>
          <w:szCs w:val="24"/>
          <w:rtl/>
        </w:rPr>
      </w:pPr>
      <w:r w:rsidRPr="00B52888">
        <w:rPr>
          <w:rFonts w:ascii="David" w:hAnsi="David" w:cs="David"/>
          <w:sz w:val="24"/>
          <w:szCs w:val="24"/>
          <w:rtl/>
        </w:rPr>
        <w:t>בפוליסות הביטוח המוזכרות</w:t>
      </w:r>
      <w:r>
        <w:rPr>
          <w:rFonts w:cs="David"/>
          <w:sz w:val="24"/>
          <w:szCs w:val="24"/>
          <w:rtl/>
        </w:rPr>
        <w:t xml:space="preserve"> יכללו התנאים הבאים:</w:t>
      </w:r>
    </w:p>
    <w:p w14:paraId="1FCFAB5B" w14:textId="77777777" w:rsidR="00B52888" w:rsidRDefault="00B52888" w:rsidP="00B52888">
      <w:pPr>
        <w:pStyle w:val="affffff2"/>
        <w:numPr>
          <w:ilvl w:val="2"/>
          <w:numId w:val="83"/>
        </w:numPr>
        <w:spacing w:after="120"/>
        <w:ind w:left="465" w:hanging="425"/>
        <w:jc w:val="both"/>
        <w:rPr>
          <w:rFonts w:cs="David"/>
          <w:sz w:val="24"/>
          <w:szCs w:val="24"/>
          <w:rtl/>
        </w:rPr>
      </w:pPr>
      <w:r>
        <w:rPr>
          <w:rFonts w:cs="David"/>
          <w:sz w:val="24"/>
          <w:szCs w:val="24"/>
          <w:rtl/>
        </w:rPr>
        <w:t xml:space="preserve">לשם המבוטח יתווספו כמבוטחים נוספים: מדינת ישראל- המשרד להגנת הסביבה, בכפוף </w:t>
      </w:r>
      <w:proofErr w:type="spellStart"/>
      <w:r>
        <w:rPr>
          <w:rFonts w:cs="David"/>
          <w:sz w:val="24"/>
          <w:szCs w:val="24"/>
          <w:rtl/>
        </w:rPr>
        <w:t>להרחבי</w:t>
      </w:r>
      <w:proofErr w:type="spellEnd"/>
      <w:r>
        <w:rPr>
          <w:rFonts w:cs="David"/>
          <w:sz w:val="24"/>
          <w:szCs w:val="24"/>
          <w:rtl/>
        </w:rPr>
        <w:t xml:space="preserve"> השיפוי כמפורט לעיל.  </w:t>
      </w:r>
    </w:p>
    <w:p w14:paraId="7CED8CD5" w14:textId="77777777" w:rsidR="00B52888" w:rsidRDefault="00B52888" w:rsidP="00B52888">
      <w:pPr>
        <w:pStyle w:val="affffff2"/>
        <w:numPr>
          <w:ilvl w:val="2"/>
          <w:numId w:val="83"/>
        </w:numPr>
        <w:spacing w:after="120"/>
        <w:ind w:left="465" w:hanging="425"/>
        <w:jc w:val="both"/>
        <w:rPr>
          <w:rFonts w:cs="David"/>
          <w:sz w:val="24"/>
          <w:szCs w:val="24"/>
        </w:rPr>
      </w:pPr>
      <w:r>
        <w:rPr>
          <w:rFonts w:cs="David"/>
          <w:sz w:val="24"/>
          <w:szCs w:val="24"/>
          <w:rtl/>
        </w:rPr>
        <w:t>בכל מקרה של שינוי לרעה או ביטול הביטוח ע"י אחד הצדדים לא יהיה להם כל תוקף אלא, אם ניתנה על כך הודעה מוקדמת של 60 יום במכתב לחשב המשרד להגנת הסביבה.</w:t>
      </w:r>
    </w:p>
    <w:p w14:paraId="4040D239" w14:textId="77777777" w:rsidR="00B52888" w:rsidRDefault="00B52888" w:rsidP="00B52888">
      <w:pPr>
        <w:pStyle w:val="affffff2"/>
        <w:numPr>
          <w:ilvl w:val="2"/>
          <w:numId w:val="83"/>
        </w:numPr>
        <w:spacing w:after="120"/>
        <w:ind w:left="465" w:hanging="425"/>
        <w:jc w:val="both"/>
        <w:rPr>
          <w:rFonts w:cs="David"/>
          <w:sz w:val="24"/>
          <w:szCs w:val="24"/>
        </w:rPr>
      </w:pPr>
      <w:r>
        <w:rPr>
          <w:rFonts w:cs="David"/>
          <w:sz w:val="24"/>
          <w:szCs w:val="24"/>
          <w:rtl/>
        </w:rPr>
        <w:t>המבטח מוותר על כל זכות תחלוף/ שיבוב, תביעה, השתתפות או חזרה כלפי מדינת ישראל- המשרד להגנת הסביבה ועובדיהם, ובלבד שהוויתור לא יחול לטובת אדם שגרם לנזק מתוך כוונת זדון.</w:t>
      </w:r>
    </w:p>
    <w:p w14:paraId="11CD9E84" w14:textId="77777777" w:rsidR="00B52888" w:rsidRDefault="00B52888" w:rsidP="00B52888">
      <w:pPr>
        <w:pStyle w:val="affffff2"/>
        <w:numPr>
          <w:ilvl w:val="2"/>
          <w:numId w:val="83"/>
        </w:numPr>
        <w:spacing w:after="120"/>
        <w:ind w:left="465" w:hanging="425"/>
        <w:jc w:val="both"/>
        <w:rPr>
          <w:rFonts w:cs="David"/>
          <w:sz w:val="24"/>
          <w:szCs w:val="24"/>
        </w:rPr>
      </w:pPr>
      <w:r>
        <w:rPr>
          <w:rFonts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1846DE36" w14:textId="77777777" w:rsidR="00B52888" w:rsidRDefault="00B52888" w:rsidP="00B52888">
      <w:pPr>
        <w:pStyle w:val="affffff2"/>
        <w:numPr>
          <w:ilvl w:val="2"/>
          <w:numId w:val="83"/>
        </w:numPr>
        <w:spacing w:after="120"/>
        <w:ind w:left="465" w:hanging="425"/>
        <w:jc w:val="both"/>
        <w:rPr>
          <w:rFonts w:cs="David"/>
          <w:sz w:val="24"/>
          <w:szCs w:val="24"/>
        </w:rPr>
      </w:pPr>
      <w:r>
        <w:rPr>
          <w:rFonts w:cs="David"/>
          <w:sz w:val="24"/>
          <w:szCs w:val="24"/>
          <w:rtl/>
        </w:rPr>
        <w:lastRenderedPageBreak/>
        <w:t>ההשתתפויות העצמיות הנקובות בכל פוליסה ופוליסה תחולנה בלעדית על הספק.</w:t>
      </w:r>
    </w:p>
    <w:p w14:paraId="71C77031" w14:textId="77777777" w:rsidR="00B52888" w:rsidRDefault="00B52888" w:rsidP="00B52888">
      <w:pPr>
        <w:pStyle w:val="affffff2"/>
        <w:numPr>
          <w:ilvl w:val="2"/>
          <w:numId w:val="83"/>
        </w:numPr>
        <w:spacing w:after="120"/>
        <w:ind w:left="465" w:hanging="425"/>
        <w:jc w:val="both"/>
        <w:rPr>
          <w:rFonts w:cs="David"/>
          <w:sz w:val="24"/>
          <w:szCs w:val="24"/>
        </w:rPr>
      </w:pPr>
      <w:r>
        <w:rPr>
          <w:rFonts w:cs="David"/>
          <w:sz w:val="24"/>
          <w:szCs w:val="24"/>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0B27F8F2" w14:textId="77777777" w:rsidR="00B52888" w:rsidRDefault="00B52888" w:rsidP="00B52888">
      <w:pPr>
        <w:pStyle w:val="affffff2"/>
        <w:numPr>
          <w:ilvl w:val="2"/>
          <w:numId w:val="83"/>
        </w:numPr>
        <w:spacing w:after="120"/>
        <w:ind w:left="465" w:hanging="425"/>
        <w:jc w:val="both"/>
        <w:rPr>
          <w:rFonts w:cs="David"/>
          <w:sz w:val="24"/>
          <w:szCs w:val="24"/>
        </w:rPr>
      </w:pPr>
      <w:r>
        <w:rPr>
          <w:rFonts w:cs="David"/>
          <w:sz w:val="24"/>
          <w:szCs w:val="24"/>
          <w:rtl/>
        </w:rPr>
        <w:t>תנאי הכיסוי של הפוליסות הנ"ל (למעט ביטוח אחריות מקצועית משולב עם ביטוח חבות מוצר) לא יפחתו מהמקובל על פי תנאי פוליסות נוסח "ביט" או נוסח המקביל להם אצל אותו המבטח בכפוף להרחבת הכיסויים כמפורט לעיל.</w:t>
      </w:r>
    </w:p>
    <w:p w14:paraId="17861A2F" w14:textId="0C343D54" w:rsidR="00B52888" w:rsidRDefault="00B52888">
      <w:pPr>
        <w:pStyle w:val="affffff2"/>
        <w:numPr>
          <w:ilvl w:val="2"/>
          <w:numId w:val="83"/>
        </w:numPr>
        <w:spacing w:after="120"/>
        <w:ind w:left="465" w:hanging="425"/>
        <w:jc w:val="both"/>
        <w:rPr>
          <w:rFonts w:cs="David"/>
          <w:sz w:val="24"/>
          <w:szCs w:val="24"/>
        </w:rPr>
        <w:pPrChange w:id="676" w:author="ענת בן עוזר" w:date="2024-08-14T07:58:00Z">
          <w:pPr>
            <w:pStyle w:val="affffff2"/>
            <w:numPr>
              <w:ilvl w:val="2"/>
              <w:numId w:val="83"/>
            </w:numPr>
            <w:spacing w:after="120"/>
            <w:ind w:left="2160" w:hanging="180"/>
            <w:jc w:val="both"/>
          </w:pPr>
        </w:pPrChange>
      </w:pPr>
      <w:r>
        <w:rPr>
          <w:rFonts w:cs="David"/>
          <w:sz w:val="24"/>
          <w:szCs w:val="24"/>
          <w:rtl/>
        </w:rPr>
        <w:t>חריג כוונה ו/או רשלנות רבתי יבוטל ככל שקיים</w:t>
      </w:r>
      <w:ins w:id="677" w:author="ענת בן עוזר" w:date="2024-08-14T07:57:00Z">
        <w:r w:rsidR="000B1A32">
          <w:rPr>
            <w:rFonts w:cs="David" w:hint="cs"/>
            <w:sz w:val="24"/>
            <w:szCs w:val="24"/>
            <w:rtl/>
          </w:rPr>
          <w:t xml:space="preserve"> א</w:t>
        </w:r>
        <w:r w:rsidR="000B1A32" w:rsidRPr="000B1A32">
          <w:rPr>
            <w:rFonts w:cs="David"/>
            <w:sz w:val="24"/>
            <w:szCs w:val="24"/>
            <w:rtl/>
          </w:rPr>
          <w:t>ולם אין בביטוח החריג כדי לגרוע מחובות המבוטח ו/או זכויות המבטח עפ"י דין</w:t>
        </w:r>
      </w:ins>
      <w:r>
        <w:rPr>
          <w:rFonts w:cs="David"/>
          <w:sz w:val="24"/>
          <w:szCs w:val="24"/>
          <w:rtl/>
        </w:rPr>
        <w:t xml:space="preserve">. </w:t>
      </w:r>
    </w:p>
    <w:p w14:paraId="0EA72E61" w14:textId="77777777" w:rsidR="00B52888" w:rsidRDefault="00B52888" w:rsidP="00B52888">
      <w:pPr>
        <w:pStyle w:val="affffff2"/>
        <w:jc w:val="both"/>
        <w:rPr>
          <w:rFonts w:cs="David"/>
          <w:color w:val="4F81BD" w:themeColor="accent1"/>
          <w:sz w:val="24"/>
          <w:szCs w:val="24"/>
        </w:rPr>
      </w:pPr>
    </w:p>
    <w:p w14:paraId="3EAB06A5" w14:textId="77777777" w:rsidR="00B52888" w:rsidRDefault="00B52888" w:rsidP="00B52888">
      <w:pPr>
        <w:pStyle w:val="af4"/>
        <w:keepNext/>
        <w:numPr>
          <w:ilvl w:val="0"/>
          <w:numId w:val="76"/>
        </w:numPr>
        <w:ind w:left="-101" w:hanging="425"/>
        <w:jc w:val="both"/>
        <w:outlineLvl w:val="0"/>
        <w:rPr>
          <w:rFonts w:cs="David"/>
          <w:rtl/>
        </w:rPr>
      </w:pPr>
      <w:r>
        <w:rPr>
          <w:rFonts w:cs="David"/>
          <w:rtl/>
        </w:rPr>
        <w:t xml:space="preserve">הספק מתחייב בכל תקופת ההתקשרות החוזית עם מדינת ישראל- המשרד להגנת הסביבה וכל עוד אחריותו קיימת, להחזיק </w:t>
      </w:r>
      <w:r>
        <w:rPr>
          <w:rFonts w:ascii="David" w:hAnsi="David" w:cs="David"/>
          <w:rtl/>
          <w:lang w:eastAsia="he-IL"/>
        </w:rPr>
        <w:t>בתוקף</w:t>
      </w:r>
      <w:r>
        <w:rPr>
          <w:rFonts w:cs="David"/>
          <w:rtl/>
        </w:rPr>
        <w:t xml:space="preserve"> את פוליסות הביטוח. הספק מתחייב כי פוליסות הביטוח תחודשנה מדי תקופת ביטוח, כל עוד ההסכם עם מדינת ישראל- המשרד להגנת הסביבה, בתוקף.</w:t>
      </w:r>
    </w:p>
    <w:p w14:paraId="422AC5C0" w14:textId="77777777" w:rsidR="00B52888" w:rsidRDefault="00B52888" w:rsidP="00B52888">
      <w:pPr>
        <w:pStyle w:val="affffff2"/>
        <w:jc w:val="both"/>
        <w:rPr>
          <w:rFonts w:cs="David"/>
          <w:sz w:val="24"/>
          <w:szCs w:val="24"/>
        </w:rPr>
      </w:pPr>
    </w:p>
    <w:p w14:paraId="7DF14078" w14:textId="77777777" w:rsidR="00B52888" w:rsidRDefault="00B52888" w:rsidP="00B52888">
      <w:pPr>
        <w:pStyle w:val="af4"/>
        <w:keepNext/>
        <w:numPr>
          <w:ilvl w:val="0"/>
          <w:numId w:val="76"/>
        </w:numPr>
        <w:ind w:left="-101" w:hanging="425"/>
        <w:jc w:val="both"/>
        <w:outlineLvl w:val="0"/>
        <w:rPr>
          <w:rFonts w:cs="David"/>
          <w:rtl/>
        </w:rPr>
      </w:pPr>
      <w:r>
        <w:rPr>
          <w:rFonts w:cs="David"/>
          <w:rtl/>
        </w:rPr>
        <w:t>אישור בחתימתו של המבטח על קיום הביטוחים יומצא על ידי הספק למשרד להגנת הסביבה עד למועד חתימת ההסכם. הספק מתחייב להציג את האישור חתום בחתימת המבטח אודות חידוש הפוליסות למשרד להגנת הסביבה, לכל המאוחר שבעה ימים לפני תום תקופת הביטוח.</w:t>
      </w:r>
    </w:p>
    <w:p w14:paraId="2B43471D" w14:textId="77777777" w:rsidR="00B52888" w:rsidRDefault="00B52888" w:rsidP="00B52888">
      <w:pPr>
        <w:pStyle w:val="affffff2"/>
        <w:ind w:left="432"/>
        <w:jc w:val="both"/>
        <w:rPr>
          <w:rFonts w:cs="David"/>
          <w:color w:val="4F81BD" w:themeColor="accent1"/>
          <w:sz w:val="24"/>
          <w:szCs w:val="24"/>
        </w:rPr>
      </w:pPr>
    </w:p>
    <w:p w14:paraId="4F0BDF67" w14:textId="77777777" w:rsidR="00B52888" w:rsidRDefault="00B52888" w:rsidP="00B52888">
      <w:pPr>
        <w:pStyle w:val="af4"/>
        <w:keepNext/>
        <w:ind w:left="-101"/>
        <w:jc w:val="both"/>
        <w:outlineLvl w:val="0"/>
        <w:rPr>
          <w:rFonts w:cs="David"/>
          <w:b/>
          <w:bCs/>
          <w:rtl/>
        </w:rPr>
      </w:pPr>
      <w:r>
        <w:rPr>
          <w:rFonts w:cs="David"/>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15865148" w14:textId="77777777" w:rsidR="00B52888" w:rsidRDefault="00B52888" w:rsidP="00B52888">
      <w:pPr>
        <w:pStyle w:val="affffff2"/>
        <w:ind w:left="432"/>
        <w:jc w:val="both"/>
        <w:rPr>
          <w:rFonts w:cs="David"/>
          <w:color w:val="4F81BD" w:themeColor="accent1"/>
          <w:sz w:val="24"/>
          <w:szCs w:val="24"/>
        </w:rPr>
      </w:pPr>
    </w:p>
    <w:p w14:paraId="5CE8E8FB" w14:textId="77777777" w:rsidR="00B52888" w:rsidRDefault="00B52888" w:rsidP="00B52888">
      <w:pPr>
        <w:pStyle w:val="af4"/>
        <w:keepNext/>
        <w:numPr>
          <w:ilvl w:val="0"/>
          <w:numId w:val="76"/>
        </w:numPr>
        <w:ind w:left="-101" w:hanging="425"/>
        <w:jc w:val="both"/>
        <w:outlineLvl w:val="0"/>
        <w:rPr>
          <w:rFonts w:cs="David"/>
          <w:rtl/>
        </w:rPr>
      </w:pPr>
      <w:r>
        <w:rPr>
          <w:rFonts w:cs="David"/>
          <w:rtl/>
        </w:rPr>
        <w:t>מדינת ישראל- המשרד להגנת הסביבה,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6E3EDD5E" w14:textId="77777777" w:rsidR="00B52888" w:rsidRDefault="00B52888" w:rsidP="00B52888">
      <w:pPr>
        <w:pStyle w:val="affffff2"/>
        <w:ind w:left="432"/>
        <w:jc w:val="both"/>
        <w:rPr>
          <w:rFonts w:cs="David"/>
          <w:color w:val="4F81BD" w:themeColor="accent1"/>
          <w:sz w:val="24"/>
          <w:szCs w:val="24"/>
        </w:rPr>
      </w:pPr>
    </w:p>
    <w:p w14:paraId="7CBF4679" w14:textId="77777777" w:rsidR="00B52888" w:rsidRDefault="00B52888" w:rsidP="00B52888">
      <w:pPr>
        <w:pStyle w:val="af4"/>
        <w:keepNext/>
        <w:ind w:left="-101"/>
        <w:jc w:val="both"/>
        <w:outlineLvl w:val="0"/>
        <w:rPr>
          <w:rFonts w:cs="David"/>
        </w:rPr>
      </w:pPr>
      <w:r>
        <w:rPr>
          <w:rFonts w:cs="David"/>
          <w:rtl/>
        </w:rPr>
        <w:t>הספק מצהיר ומתחייב כי זכות מדינת ישראל- המשרד להגנת הסביבה לעריכת הבדיקה ולדרישת השינויים כמפורט לעיל אינן מטילות על מדינת ישראל- המשרד להגנת הסביבה או</w:t>
      </w:r>
      <w:r>
        <w:rPr>
          <w:rFonts w:cs="David" w:hint="cs"/>
        </w:rPr>
        <w:t xml:space="preserve"> </w:t>
      </w:r>
      <w:r>
        <w:rPr>
          <w:rFonts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50FF7C61" w14:textId="77777777" w:rsidR="00B52888" w:rsidRDefault="00B52888" w:rsidP="00B52888">
      <w:pPr>
        <w:pStyle w:val="affffff2"/>
        <w:jc w:val="both"/>
        <w:rPr>
          <w:rFonts w:cs="David"/>
          <w:color w:val="4F81BD" w:themeColor="accent1"/>
          <w:sz w:val="24"/>
          <w:szCs w:val="24"/>
          <w:rtl/>
        </w:rPr>
      </w:pPr>
    </w:p>
    <w:p w14:paraId="745368C8" w14:textId="77777777" w:rsidR="00B52888" w:rsidRDefault="00B52888" w:rsidP="00B52888">
      <w:pPr>
        <w:pStyle w:val="af4"/>
        <w:keepNext/>
        <w:numPr>
          <w:ilvl w:val="0"/>
          <w:numId w:val="76"/>
        </w:numPr>
        <w:ind w:left="-101" w:hanging="425"/>
        <w:jc w:val="both"/>
        <w:outlineLvl w:val="0"/>
        <w:rPr>
          <w:rFonts w:cs="David"/>
          <w:b/>
          <w:bCs/>
          <w:rtl/>
        </w:rPr>
      </w:pPr>
      <w:r>
        <w:rPr>
          <w:rFonts w:cs="David"/>
          <w:b/>
          <w:bCs/>
          <w:rtl/>
        </w:rPr>
        <w:t>למען הסר כל ספק מוסכם בזה כי הביטוחים הנדרשים לעיל,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3EE7AECD" w14:textId="77777777" w:rsidR="00B52888" w:rsidRDefault="00B52888" w:rsidP="00B52888">
      <w:pPr>
        <w:pStyle w:val="affffff2"/>
        <w:jc w:val="both"/>
        <w:rPr>
          <w:rFonts w:cs="David"/>
          <w:color w:val="4F81BD" w:themeColor="accent1"/>
          <w:sz w:val="24"/>
          <w:szCs w:val="24"/>
        </w:rPr>
      </w:pPr>
    </w:p>
    <w:p w14:paraId="5929C8E9" w14:textId="77777777" w:rsidR="00B52888" w:rsidRDefault="00B52888" w:rsidP="00B52888">
      <w:pPr>
        <w:pStyle w:val="af4"/>
        <w:keepNext/>
        <w:numPr>
          <w:ilvl w:val="0"/>
          <w:numId w:val="76"/>
        </w:numPr>
        <w:ind w:left="-101" w:hanging="425"/>
        <w:jc w:val="both"/>
        <w:outlineLvl w:val="0"/>
        <w:rPr>
          <w:rFonts w:cs="David"/>
          <w:rtl/>
        </w:rPr>
      </w:pPr>
      <w:r>
        <w:rPr>
          <w:rFonts w:cs="David"/>
          <w:rtl/>
        </w:rPr>
        <w:t>אין בכל האמור בסעיפי הביטוח כדי לפטור את הספק מכל חובה החלה עליו על פי דין ועל פי ההסכם ואין לפרש את האמור כוויתור של מדינת ישראל- המשרד להגנת הסביבה על כל זכות או סעד המוקנים להם על פי כל דין ועל פי הסכם זה.</w:t>
      </w:r>
    </w:p>
    <w:p w14:paraId="330D75B3" w14:textId="77777777" w:rsidR="00B52888" w:rsidRDefault="00B52888" w:rsidP="00B52888">
      <w:pPr>
        <w:pStyle w:val="affffff2"/>
        <w:jc w:val="both"/>
        <w:rPr>
          <w:rFonts w:cs="David"/>
          <w:color w:val="4F81BD" w:themeColor="accent1"/>
          <w:sz w:val="24"/>
          <w:szCs w:val="24"/>
        </w:rPr>
      </w:pPr>
    </w:p>
    <w:p w14:paraId="1480CA74" w14:textId="11CF29D2" w:rsidR="00C21D13" w:rsidRDefault="00B52888" w:rsidP="00B52888">
      <w:pPr>
        <w:pStyle w:val="af4"/>
        <w:keepNext/>
        <w:numPr>
          <w:ilvl w:val="0"/>
          <w:numId w:val="76"/>
        </w:numPr>
        <w:ind w:left="-101" w:hanging="425"/>
        <w:jc w:val="both"/>
        <w:outlineLvl w:val="0"/>
        <w:rPr>
          <w:rtl/>
        </w:rPr>
      </w:pPr>
      <w:r>
        <w:rPr>
          <w:rFonts w:cs="David"/>
          <w:rtl/>
        </w:rPr>
        <w:t>אי עמידה בתנאי ביטוח אלו מהווה הפרה יסודית של הסכם זה.</w:t>
      </w:r>
    </w:p>
    <w:sectPr w:rsidR="00C21D13" w:rsidSect="001E7EDE">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686FF" w14:textId="77777777" w:rsidR="00EA46E6" w:rsidRDefault="00EA46E6">
      <w:r>
        <w:separator/>
      </w:r>
    </w:p>
  </w:endnote>
  <w:endnote w:type="continuationSeparator" w:id="0">
    <w:p w14:paraId="704B6260" w14:textId="77777777" w:rsidR="00EA46E6" w:rsidRDefault="00EA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8C6FD" w14:textId="1AA27B82" w:rsidR="0048161A" w:rsidRDefault="0048161A" w:rsidP="00FA6CD8">
    <w:pPr>
      <w:pStyle w:val="a"/>
      <w:numPr>
        <w:ilvl w:val="0"/>
        <w:numId w:val="0"/>
      </w:numPr>
      <w:ind w:right="0"/>
    </w:pPr>
    <w:r>
      <w:rPr>
        <w:rFonts w:hint="cs"/>
        <w:rtl/>
      </w:rPr>
      <w:t xml:space="preserve">      ---------------------------</w:t>
    </w:r>
    <w:r>
      <w:rPr>
        <w:rtl/>
      </w:rPr>
      <w:br/>
    </w:r>
    <w:r>
      <w:rPr>
        <w:rFonts w:hint="cs"/>
        <w:rtl/>
      </w:rPr>
      <w:t xml:space="preserve">עמוד </w:t>
    </w:r>
    <w:r>
      <w:rPr>
        <w:rtl/>
      </w:rPr>
      <w:fldChar w:fldCharType="begin"/>
    </w:r>
    <w:r>
      <w:rPr>
        <w:rtl/>
      </w:rPr>
      <w:instrText xml:space="preserve"> </w:instrText>
    </w:r>
    <w:r>
      <w:rPr>
        <w:rFonts w:hint="cs"/>
      </w:rPr>
      <w:instrText>PAGE  \* Arabic  \* MERGEFORMAT</w:instrText>
    </w:r>
    <w:r>
      <w:rPr>
        <w:rtl/>
      </w:rPr>
      <w:instrText xml:space="preserve"> </w:instrText>
    </w:r>
    <w:r>
      <w:rPr>
        <w:rtl/>
      </w:rPr>
      <w:fldChar w:fldCharType="separate"/>
    </w:r>
    <w:r w:rsidR="000B1A32">
      <w:rPr>
        <w:rtl/>
      </w:rPr>
      <w:t>69</w:t>
    </w:r>
    <w:r>
      <w:rPr>
        <w:rtl/>
      </w:rPr>
      <w:fldChar w:fldCharType="end"/>
    </w:r>
    <w:r>
      <w:rPr>
        <w:rFonts w:hint="cs"/>
        <w:rtl/>
      </w:rPr>
      <w:t xml:space="preserve"> מתוך </w:t>
    </w:r>
    <w:fldSimple w:instr=" NUMPAGES  \* Arabic  \* MERGEFORMAT ">
      <w:r w:rsidR="000B1A32">
        <w:t>71</w:t>
      </w:r>
    </w:fldSimple>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2D0C4" w14:textId="77777777" w:rsidR="0048161A" w:rsidRPr="003236F8" w:rsidRDefault="0048161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711274370"/>
      <w:docPartObj>
        <w:docPartGallery w:val="Page Numbers (Bottom of Page)"/>
        <w:docPartUnique/>
      </w:docPartObj>
    </w:sdtPr>
    <w:sdtEndPr>
      <w:rPr>
        <w:cs/>
      </w:rPr>
    </w:sdtEndPr>
    <w:sdtContent>
      <w:p w14:paraId="438C532C" w14:textId="6A0AEE68" w:rsidR="0048161A" w:rsidRDefault="0048161A" w:rsidP="000636E1">
        <w:pPr>
          <w:pStyle w:val="a"/>
          <w:numPr>
            <w:ilvl w:val="0"/>
            <w:numId w:val="0"/>
          </w:numPr>
          <w:jc w:val="center"/>
          <w:rPr>
            <w:rtl/>
            <w:cs/>
          </w:rPr>
        </w:pPr>
        <w:r>
          <w:fldChar w:fldCharType="begin"/>
        </w:r>
        <w:r>
          <w:rPr>
            <w:rtl/>
            <w:cs/>
          </w:rPr>
          <w:instrText>PAGE   \* MERGEFORMAT</w:instrText>
        </w:r>
        <w:r>
          <w:fldChar w:fldCharType="separate"/>
        </w:r>
        <w:r w:rsidR="000B1A32" w:rsidRPr="000B1A32">
          <w:rPr>
            <w:rtl/>
            <w:lang w:val="he-IL"/>
          </w:rPr>
          <w:t>64</w:t>
        </w:r>
        <w:r>
          <w:fldChar w:fldCharType="end"/>
        </w:r>
      </w:p>
    </w:sdtContent>
  </w:sdt>
  <w:p w14:paraId="795F8C88" w14:textId="77777777" w:rsidR="0048161A" w:rsidRPr="003236F8" w:rsidRDefault="0048161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28133" w14:textId="77777777" w:rsidR="00EA46E6" w:rsidRDefault="00EA46E6">
      <w:r>
        <w:separator/>
      </w:r>
    </w:p>
  </w:footnote>
  <w:footnote w:type="continuationSeparator" w:id="0">
    <w:p w14:paraId="244DFE02" w14:textId="77777777" w:rsidR="00EA46E6" w:rsidRDefault="00EA4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A984C524">
      <w:start w:val="1"/>
      <w:numFmt w:val="bullet"/>
      <w:lvlText w:val=""/>
      <w:lvlJc w:val="left"/>
      <w:pPr>
        <w:ind w:left="720" w:hanging="360"/>
      </w:pPr>
      <w:rPr>
        <w:rFonts w:ascii="Symbol" w:hAnsi="Symbol" w:hint="default"/>
      </w:rPr>
    </w:lvl>
    <w:lvl w:ilvl="1" w:tplc="9A66B536" w:tentative="1">
      <w:start w:val="1"/>
      <w:numFmt w:val="bullet"/>
      <w:lvlText w:val="o"/>
      <w:lvlJc w:val="left"/>
      <w:pPr>
        <w:ind w:left="1440" w:hanging="360"/>
      </w:pPr>
      <w:rPr>
        <w:rFonts w:ascii="Courier New" w:hAnsi="Courier New" w:cs="Courier New" w:hint="default"/>
      </w:rPr>
    </w:lvl>
    <w:lvl w:ilvl="2" w:tplc="81040E18" w:tentative="1">
      <w:start w:val="1"/>
      <w:numFmt w:val="bullet"/>
      <w:lvlText w:val=""/>
      <w:lvlJc w:val="left"/>
      <w:pPr>
        <w:ind w:left="2160" w:hanging="360"/>
      </w:pPr>
      <w:rPr>
        <w:rFonts w:ascii="Wingdings" w:hAnsi="Wingdings" w:hint="default"/>
      </w:rPr>
    </w:lvl>
    <w:lvl w:ilvl="3" w:tplc="13669722">
      <w:start w:val="1"/>
      <w:numFmt w:val="bullet"/>
      <w:lvlText w:val=""/>
      <w:lvlJc w:val="left"/>
      <w:pPr>
        <w:ind w:left="2880" w:hanging="360"/>
      </w:pPr>
      <w:rPr>
        <w:rFonts w:ascii="Symbol" w:hAnsi="Symbol" w:hint="default"/>
      </w:rPr>
    </w:lvl>
    <w:lvl w:ilvl="4" w:tplc="93162A10" w:tentative="1">
      <w:start w:val="1"/>
      <w:numFmt w:val="bullet"/>
      <w:lvlText w:val="o"/>
      <w:lvlJc w:val="left"/>
      <w:pPr>
        <w:ind w:left="3600" w:hanging="360"/>
      </w:pPr>
      <w:rPr>
        <w:rFonts w:ascii="Courier New" w:hAnsi="Courier New" w:cs="Courier New" w:hint="default"/>
      </w:rPr>
    </w:lvl>
    <w:lvl w:ilvl="5" w:tplc="283A7DAC">
      <w:start w:val="1"/>
      <w:numFmt w:val="bullet"/>
      <w:pStyle w:val="60"/>
      <w:lvlText w:val=""/>
      <w:lvlJc w:val="left"/>
      <w:pPr>
        <w:ind w:left="4320" w:hanging="360"/>
      </w:pPr>
      <w:rPr>
        <w:rFonts w:ascii="Wingdings" w:hAnsi="Wingdings" w:hint="default"/>
      </w:rPr>
    </w:lvl>
    <w:lvl w:ilvl="6" w:tplc="CE9E13DA">
      <w:start w:val="1"/>
      <w:numFmt w:val="bullet"/>
      <w:pStyle w:val="7"/>
      <w:lvlText w:val=""/>
      <w:lvlJc w:val="left"/>
      <w:pPr>
        <w:ind w:left="5040" w:hanging="360"/>
      </w:pPr>
      <w:rPr>
        <w:rFonts w:ascii="Symbol" w:hAnsi="Symbol" w:hint="default"/>
      </w:rPr>
    </w:lvl>
    <w:lvl w:ilvl="7" w:tplc="059EC592" w:tentative="1">
      <w:start w:val="1"/>
      <w:numFmt w:val="bullet"/>
      <w:lvlText w:val="o"/>
      <w:lvlJc w:val="left"/>
      <w:pPr>
        <w:ind w:left="5760" w:hanging="360"/>
      </w:pPr>
      <w:rPr>
        <w:rFonts w:ascii="Courier New" w:hAnsi="Courier New" w:cs="Courier New" w:hint="default"/>
      </w:rPr>
    </w:lvl>
    <w:lvl w:ilvl="8" w:tplc="FFB67CAA"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854C5E"/>
    <w:multiLevelType w:val="multilevel"/>
    <w:tmpl w:val="F94C671A"/>
    <w:lvl w:ilvl="0">
      <w:start w:val="1"/>
      <w:numFmt w:val="decimal"/>
      <w:lvlText w:val="%1."/>
      <w:lvlJc w:val="left"/>
      <w:pPr>
        <w:ind w:left="360" w:hanging="360"/>
      </w:pPr>
    </w:lvl>
    <w:lvl w:ilvl="1">
      <w:start w:val="1"/>
      <w:numFmt w:val="decimal"/>
      <w:lvlText w:val="%1.%2."/>
      <w:lvlJc w:val="left"/>
      <w:pPr>
        <w:ind w:left="792" w:hanging="432"/>
      </w:pPr>
    </w:lvl>
    <w:lvl w:ilvl="2">
      <w:start w:val="2"/>
      <w:numFmt w:val="bullet"/>
      <w:lvlText w:val="-"/>
      <w:lvlJc w:val="left"/>
      <w:pPr>
        <w:ind w:left="1224" w:hanging="504"/>
      </w:pPr>
      <w:rPr>
        <w:rFonts w:ascii="Arial" w:eastAsiaTheme="minorHAnsi" w:hAnsi="Arial" w:cs="Aria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B34ABD"/>
    <w:multiLevelType w:val="hybridMultilevel"/>
    <w:tmpl w:val="EF00991A"/>
    <w:lvl w:ilvl="0" w:tplc="5DE8F764">
      <w:start w:val="1"/>
      <w:numFmt w:val="hebrew1"/>
      <w:pStyle w:val="-"/>
      <w:lvlText w:val="%1."/>
      <w:lvlJc w:val="center"/>
      <w:pPr>
        <w:tabs>
          <w:tab w:val="num" w:pos="227"/>
        </w:tabs>
        <w:ind w:left="227" w:hanging="227"/>
      </w:pPr>
      <w:rPr>
        <w:rFonts w:hint="default"/>
        <w:color w:val="auto"/>
        <w:lang w:val="en-US"/>
      </w:rPr>
    </w:lvl>
    <w:lvl w:ilvl="1" w:tplc="65AA83F0">
      <w:start w:val="1"/>
      <w:numFmt w:val="lowerLetter"/>
      <w:lvlText w:val="%2."/>
      <w:lvlJc w:val="left"/>
      <w:pPr>
        <w:tabs>
          <w:tab w:val="num" w:pos="1440"/>
        </w:tabs>
        <w:ind w:left="1440" w:hanging="360"/>
      </w:pPr>
    </w:lvl>
    <w:lvl w:ilvl="2" w:tplc="07E8A1FA" w:tentative="1">
      <w:start w:val="1"/>
      <w:numFmt w:val="lowerRoman"/>
      <w:lvlText w:val="%3."/>
      <w:lvlJc w:val="right"/>
      <w:pPr>
        <w:tabs>
          <w:tab w:val="num" w:pos="2160"/>
        </w:tabs>
        <w:ind w:left="2160" w:hanging="180"/>
      </w:pPr>
    </w:lvl>
    <w:lvl w:ilvl="3" w:tplc="7EB20D7C" w:tentative="1">
      <w:start w:val="1"/>
      <w:numFmt w:val="decimal"/>
      <w:lvlText w:val="%4."/>
      <w:lvlJc w:val="left"/>
      <w:pPr>
        <w:tabs>
          <w:tab w:val="num" w:pos="2880"/>
        </w:tabs>
        <w:ind w:left="2880" w:hanging="360"/>
      </w:pPr>
    </w:lvl>
    <w:lvl w:ilvl="4" w:tplc="CCCAE022" w:tentative="1">
      <w:start w:val="1"/>
      <w:numFmt w:val="lowerLetter"/>
      <w:lvlText w:val="%5."/>
      <w:lvlJc w:val="left"/>
      <w:pPr>
        <w:tabs>
          <w:tab w:val="num" w:pos="3600"/>
        </w:tabs>
        <w:ind w:left="3600" w:hanging="360"/>
      </w:pPr>
    </w:lvl>
    <w:lvl w:ilvl="5" w:tplc="3878C184" w:tentative="1">
      <w:start w:val="1"/>
      <w:numFmt w:val="lowerRoman"/>
      <w:lvlText w:val="%6."/>
      <w:lvlJc w:val="right"/>
      <w:pPr>
        <w:tabs>
          <w:tab w:val="num" w:pos="4320"/>
        </w:tabs>
        <w:ind w:left="4320" w:hanging="180"/>
      </w:pPr>
    </w:lvl>
    <w:lvl w:ilvl="6" w:tplc="58565DE2" w:tentative="1">
      <w:start w:val="1"/>
      <w:numFmt w:val="decimal"/>
      <w:lvlText w:val="%7."/>
      <w:lvlJc w:val="left"/>
      <w:pPr>
        <w:tabs>
          <w:tab w:val="num" w:pos="5040"/>
        </w:tabs>
        <w:ind w:left="5040" w:hanging="360"/>
      </w:pPr>
    </w:lvl>
    <w:lvl w:ilvl="7" w:tplc="1B40BA56" w:tentative="1">
      <w:start w:val="1"/>
      <w:numFmt w:val="lowerLetter"/>
      <w:lvlText w:val="%8."/>
      <w:lvlJc w:val="left"/>
      <w:pPr>
        <w:tabs>
          <w:tab w:val="num" w:pos="5760"/>
        </w:tabs>
        <w:ind w:left="5760" w:hanging="360"/>
      </w:pPr>
    </w:lvl>
    <w:lvl w:ilvl="8" w:tplc="1B3C1438"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9CEEF1E4">
      <w:start w:val="1"/>
      <w:numFmt w:val="bullet"/>
      <w:pStyle w:val="ListBullet7"/>
      <w:lvlText w:val=""/>
      <w:lvlJc w:val="left"/>
      <w:pPr>
        <w:tabs>
          <w:tab w:val="num" w:pos="3240"/>
        </w:tabs>
        <w:ind w:left="3240" w:right="3240" w:hanging="360"/>
      </w:pPr>
      <w:rPr>
        <w:rFonts w:ascii="Symbol" w:hAnsi="Symbol" w:hint="default"/>
      </w:rPr>
    </w:lvl>
    <w:lvl w:ilvl="1" w:tplc="56B6FB26" w:tentative="1">
      <w:start w:val="1"/>
      <w:numFmt w:val="bullet"/>
      <w:lvlText w:val="o"/>
      <w:lvlJc w:val="left"/>
      <w:pPr>
        <w:tabs>
          <w:tab w:val="num" w:pos="1440"/>
        </w:tabs>
        <w:ind w:left="1440" w:right="1440" w:hanging="360"/>
      </w:pPr>
      <w:rPr>
        <w:rFonts w:ascii="Courier New" w:hAnsi="Courier New" w:hint="default"/>
      </w:rPr>
    </w:lvl>
    <w:lvl w:ilvl="2" w:tplc="884AF384" w:tentative="1">
      <w:start w:val="1"/>
      <w:numFmt w:val="bullet"/>
      <w:lvlText w:val=""/>
      <w:lvlJc w:val="left"/>
      <w:pPr>
        <w:tabs>
          <w:tab w:val="num" w:pos="2160"/>
        </w:tabs>
        <w:ind w:left="2160" w:right="2160" w:hanging="360"/>
      </w:pPr>
      <w:rPr>
        <w:rFonts w:ascii="Wingdings" w:hAnsi="Wingdings" w:hint="default"/>
      </w:rPr>
    </w:lvl>
    <w:lvl w:ilvl="3" w:tplc="8ED4E47A" w:tentative="1">
      <w:start w:val="1"/>
      <w:numFmt w:val="bullet"/>
      <w:lvlText w:val=""/>
      <w:lvlJc w:val="left"/>
      <w:pPr>
        <w:tabs>
          <w:tab w:val="num" w:pos="2880"/>
        </w:tabs>
        <w:ind w:left="2880" w:right="2880" w:hanging="360"/>
      </w:pPr>
      <w:rPr>
        <w:rFonts w:ascii="Symbol" w:hAnsi="Symbol" w:hint="default"/>
      </w:rPr>
    </w:lvl>
    <w:lvl w:ilvl="4" w:tplc="DBB0A3FE" w:tentative="1">
      <w:start w:val="1"/>
      <w:numFmt w:val="bullet"/>
      <w:lvlText w:val="o"/>
      <w:lvlJc w:val="left"/>
      <w:pPr>
        <w:tabs>
          <w:tab w:val="num" w:pos="3600"/>
        </w:tabs>
        <w:ind w:left="3600" w:right="3600" w:hanging="360"/>
      </w:pPr>
      <w:rPr>
        <w:rFonts w:ascii="Courier New" w:hAnsi="Courier New" w:hint="default"/>
      </w:rPr>
    </w:lvl>
    <w:lvl w:ilvl="5" w:tplc="D532725E" w:tentative="1">
      <w:start w:val="1"/>
      <w:numFmt w:val="bullet"/>
      <w:lvlText w:val=""/>
      <w:lvlJc w:val="left"/>
      <w:pPr>
        <w:tabs>
          <w:tab w:val="num" w:pos="4320"/>
        </w:tabs>
        <w:ind w:left="4320" w:right="4320" w:hanging="360"/>
      </w:pPr>
      <w:rPr>
        <w:rFonts w:ascii="Wingdings" w:hAnsi="Wingdings" w:hint="default"/>
      </w:rPr>
    </w:lvl>
    <w:lvl w:ilvl="6" w:tplc="0B087316" w:tentative="1">
      <w:start w:val="1"/>
      <w:numFmt w:val="bullet"/>
      <w:lvlText w:val=""/>
      <w:lvlJc w:val="left"/>
      <w:pPr>
        <w:tabs>
          <w:tab w:val="num" w:pos="5040"/>
        </w:tabs>
        <w:ind w:left="5040" w:right="5040" w:hanging="360"/>
      </w:pPr>
      <w:rPr>
        <w:rFonts w:ascii="Symbol" w:hAnsi="Symbol" w:hint="default"/>
      </w:rPr>
    </w:lvl>
    <w:lvl w:ilvl="7" w:tplc="9E6E6CF8" w:tentative="1">
      <w:start w:val="1"/>
      <w:numFmt w:val="bullet"/>
      <w:lvlText w:val="o"/>
      <w:lvlJc w:val="left"/>
      <w:pPr>
        <w:tabs>
          <w:tab w:val="num" w:pos="5760"/>
        </w:tabs>
        <w:ind w:left="5760" w:right="5760" w:hanging="360"/>
      </w:pPr>
      <w:rPr>
        <w:rFonts w:ascii="Courier New" w:hAnsi="Courier New" w:hint="default"/>
      </w:rPr>
    </w:lvl>
    <w:lvl w:ilvl="8" w:tplc="CE841FE8"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C06EC298">
      <w:start w:val="1"/>
      <w:numFmt w:val="hebrew1"/>
      <w:lvlText w:val="%1."/>
      <w:lvlJc w:val="center"/>
      <w:pPr>
        <w:ind w:left="720" w:hanging="360"/>
      </w:pPr>
    </w:lvl>
    <w:lvl w:ilvl="1" w:tplc="B702409A" w:tentative="1">
      <w:start w:val="1"/>
      <w:numFmt w:val="lowerLetter"/>
      <w:lvlText w:val="%2."/>
      <w:lvlJc w:val="left"/>
      <w:pPr>
        <w:ind w:left="1440" w:hanging="360"/>
      </w:pPr>
    </w:lvl>
    <w:lvl w:ilvl="2" w:tplc="BD96C2CC" w:tentative="1">
      <w:start w:val="1"/>
      <w:numFmt w:val="lowerRoman"/>
      <w:lvlText w:val="%3."/>
      <w:lvlJc w:val="right"/>
      <w:pPr>
        <w:ind w:left="2160" w:hanging="180"/>
      </w:pPr>
    </w:lvl>
    <w:lvl w:ilvl="3" w:tplc="B3C07A32" w:tentative="1">
      <w:start w:val="1"/>
      <w:numFmt w:val="decimal"/>
      <w:lvlText w:val="%4."/>
      <w:lvlJc w:val="left"/>
      <w:pPr>
        <w:ind w:left="2880" w:hanging="360"/>
      </w:pPr>
    </w:lvl>
    <w:lvl w:ilvl="4" w:tplc="72ACCFA8" w:tentative="1">
      <w:start w:val="1"/>
      <w:numFmt w:val="lowerLetter"/>
      <w:lvlText w:val="%5."/>
      <w:lvlJc w:val="left"/>
      <w:pPr>
        <w:ind w:left="3600" w:hanging="360"/>
      </w:pPr>
    </w:lvl>
    <w:lvl w:ilvl="5" w:tplc="06623470" w:tentative="1">
      <w:start w:val="1"/>
      <w:numFmt w:val="lowerRoman"/>
      <w:lvlText w:val="%6."/>
      <w:lvlJc w:val="right"/>
      <w:pPr>
        <w:ind w:left="4320" w:hanging="180"/>
      </w:pPr>
    </w:lvl>
    <w:lvl w:ilvl="6" w:tplc="14B6EBE6" w:tentative="1">
      <w:start w:val="1"/>
      <w:numFmt w:val="decimal"/>
      <w:lvlText w:val="%7."/>
      <w:lvlJc w:val="left"/>
      <w:pPr>
        <w:ind w:left="5040" w:hanging="360"/>
      </w:pPr>
    </w:lvl>
    <w:lvl w:ilvl="7" w:tplc="6B669CCE" w:tentative="1">
      <w:start w:val="1"/>
      <w:numFmt w:val="lowerLetter"/>
      <w:lvlText w:val="%8."/>
      <w:lvlJc w:val="left"/>
      <w:pPr>
        <w:ind w:left="5760" w:hanging="360"/>
      </w:pPr>
    </w:lvl>
    <w:lvl w:ilvl="8" w:tplc="3880161C" w:tentative="1">
      <w:start w:val="1"/>
      <w:numFmt w:val="lowerRoman"/>
      <w:lvlText w:val="%9."/>
      <w:lvlJc w:val="right"/>
      <w:pPr>
        <w:ind w:left="6480" w:hanging="180"/>
      </w:pPr>
    </w:lvl>
  </w:abstractNum>
  <w:abstractNum w:abstractNumId="2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E290716C">
      <w:start w:val="1"/>
      <w:numFmt w:val="hebrew1"/>
      <w:pStyle w:val="a3"/>
      <w:lvlText w:val="%1."/>
      <w:lvlJc w:val="center"/>
      <w:pPr>
        <w:tabs>
          <w:tab w:val="num" w:pos="360"/>
        </w:tabs>
        <w:ind w:left="360" w:right="1117" w:hanging="360"/>
      </w:pPr>
    </w:lvl>
    <w:lvl w:ilvl="1" w:tplc="A412C9B8">
      <w:start w:val="1"/>
      <w:numFmt w:val="decimal"/>
      <w:lvlText w:val="%2."/>
      <w:lvlJc w:val="left"/>
      <w:pPr>
        <w:tabs>
          <w:tab w:val="num" w:pos="1440"/>
        </w:tabs>
        <w:ind w:left="1440" w:hanging="360"/>
      </w:pPr>
    </w:lvl>
    <w:lvl w:ilvl="2" w:tplc="4FCCD332" w:tentative="1">
      <w:start w:val="1"/>
      <w:numFmt w:val="lowerRoman"/>
      <w:lvlText w:val="%3."/>
      <w:lvlJc w:val="right"/>
      <w:pPr>
        <w:tabs>
          <w:tab w:val="num" w:pos="2160"/>
        </w:tabs>
        <w:ind w:left="2160" w:hanging="180"/>
      </w:pPr>
    </w:lvl>
    <w:lvl w:ilvl="3" w:tplc="B0D456CE" w:tentative="1">
      <w:start w:val="1"/>
      <w:numFmt w:val="decimal"/>
      <w:lvlText w:val="%4."/>
      <w:lvlJc w:val="left"/>
      <w:pPr>
        <w:tabs>
          <w:tab w:val="num" w:pos="2880"/>
        </w:tabs>
        <w:ind w:left="2880" w:hanging="360"/>
      </w:pPr>
    </w:lvl>
    <w:lvl w:ilvl="4" w:tplc="A686F7C0" w:tentative="1">
      <w:start w:val="1"/>
      <w:numFmt w:val="lowerLetter"/>
      <w:lvlText w:val="%5."/>
      <w:lvlJc w:val="left"/>
      <w:pPr>
        <w:tabs>
          <w:tab w:val="num" w:pos="3600"/>
        </w:tabs>
        <w:ind w:left="3600" w:hanging="360"/>
      </w:pPr>
    </w:lvl>
    <w:lvl w:ilvl="5" w:tplc="41221F78" w:tentative="1">
      <w:start w:val="1"/>
      <w:numFmt w:val="lowerRoman"/>
      <w:lvlText w:val="%6."/>
      <w:lvlJc w:val="right"/>
      <w:pPr>
        <w:tabs>
          <w:tab w:val="num" w:pos="4320"/>
        </w:tabs>
        <w:ind w:left="4320" w:hanging="180"/>
      </w:pPr>
    </w:lvl>
    <w:lvl w:ilvl="6" w:tplc="B40CDA5C" w:tentative="1">
      <w:start w:val="1"/>
      <w:numFmt w:val="decimal"/>
      <w:lvlText w:val="%7."/>
      <w:lvlJc w:val="left"/>
      <w:pPr>
        <w:tabs>
          <w:tab w:val="num" w:pos="5040"/>
        </w:tabs>
        <w:ind w:left="5040" w:hanging="360"/>
      </w:pPr>
    </w:lvl>
    <w:lvl w:ilvl="7" w:tplc="A73EA462" w:tentative="1">
      <w:start w:val="1"/>
      <w:numFmt w:val="lowerLetter"/>
      <w:lvlText w:val="%8."/>
      <w:lvlJc w:val="left"/>
      <w:pPr>
        <w:tabs>
          <w:tab w:val="num" w:pos="5760"/>
        </w:tabs>
        <w:ind w:left="5760" w:hanging="360"/>
      </w:pPr>
    </w:lvl>
    <w:lvl w:ilvl="8" w:tplc="C468840A"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6D817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sz w:val="28"/>
        <w:szCs w:val="28"/>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E95C0EEE">
      <w:start w:val="3"/>
      <w:numFmt w:val="bullet"/>
      <w:lvlText w:val="-"/>
      <w:lvlJc w:val="left"/>
      <w:pPr>
        <w:ind w:left="746" w:hanging="360"/>
      </w:pPr>
      <w:rPr>
        <w:rFonts w:ascii="Times New Roman" w:eastAsiaTheme="minorEastAsia" w:hAnsi="Times New Roman" w:cs="David" w:hint="default"/>
      </w:rPr>
    </w:lvl>
    <w:lvl w:ilvl="1" w:tplc="3C8E784E" w:tentative="1">
      <w:start w:val="1"/>
      <w:numFmt w:val="bullet"/>
      <w:pStyle w:val="21"/>
      <w:lvlText w:val="o"/>
      <w:lvlJc w:val="left"/>
      <w:pPr>
        <w:ind w:left="1466" w:hanging="360"/>
      </w:pPr>
      <w:rPr>
        <w:rFonts w:ascii="Courier New" w:hAnsi="Courier New" w:cs="Courier New" w:hint="default"/>
      </w:rPr>
    </w:lvl>
    <w:lvl w:ilvl="2" w:tplc="C15693D8" w:tentative="1">
      <w:start w:val="1"/>
      <w:numFmt w:val="bullet"/>
      <w:lvlText w:val=""/>
      <w:lvlJc w:val="left"/>
      <w:pPr>
        <w:ind w:left="2186" w:hanging="360"/>
      </w:pPr>
      <w:rPr>
        <w:rFonts w:ascii="Wingdings" w:hAnsi="Wingdings" w:hint="default"/>
      </w:rPr>
    </w:lvl>
    <w:lvl w:ilvl="3" w:tplc="4D02C43C" w:tentative="1">
      <w:start w:val="1"/>
      <w:numFmt w:val="bullet"/>
      <w:lvlText w:val=""/>
      <w:lvlJc w:val="left"/>
      <w:pPr>
        <w:ind w:left="2906" w:hanging="360"/>
      </w:pPr>
      <w:rPr>
        <w:rFonts w:ascii="Symbol" w:hAnsi="Symbol" w:hint="default"/>
      </w:rPr>
    </w:lvl>
    <w:lvl w:ilvl="4" w:tplc="C4A0E10E" w:tentative="1">
      <w:start w:val="1"/>
      <w:numFmt w:val="bullet"/>
      <w:lvlText w:val="o"/>
      <w:lvlJc w:val="left"/>
      <w:pPr>
        <w:ind w:left="3626" w:hanging="360"/>
      </w:pPr>
      <w:rPr>
        <w:rFonts w:ascii="Courier New" w:hAnsi="Courier New" w:cs="Courier New" w:hint="default"/>
      </w:rPr>
    </w:lvl>
    <w:lvl w:ilvl="5" w:tplc="8FDA2698" w:tentative="1">
      <w:start w:val="1"/>
      <w:numFmt w:val="bullet"/>
      <w:lvlText w:val=""/>
      <w:lvlJc w:val="left"/>
      <w:pPr>
        <w:ind w:left="4346" w:hanging="360"/>
      </w:pPr>
      <w:rPr>
        <w:rFonts w:ascii="Wingdings" w:hAnsi="Wingdings" w:hint="default"/>
      </w:rPr>
    </w:lvl>
    <w:lvl w:ilvl="6" w:tplc="1CDA185A" w:tentative="1">
      <w:start w:val="1"/>
      <w:numFmt w:val="bullet"/>
      <w:lvlText w:val=""/>
      <w:lvlJc w:val="left"/>
      <w:pPr>
        <w:ind w:left="5066" w:hanging="360"/>
      </w:pPr>
      <w:rPr>
        <w:rFonts w:ascii="Symbol" w:hAnsi="Symbol" w:hint="default"/>
      </w:rPr>
    </w:lvl>
    <w:lvl w:ilvl="7" w:tplc="914EF080" w:tentative="1">
      <w:start w:val="1"/>
      <w:numFmt w:val="bullet"/>
      <w:lvlText w:val="o"/>
      <w:lvlJc w:val="left"/>
      <w:pPr>
        <w:ind w:left="5786" w:hanging="360"/>
      </w:pPr>
      <w:rPr>
        <w:rFonts w:ascii="Courier New" w:hAnsi="Courier New" w:cs="Courier New" w:hint="default"/>
      </w:rPr>
    </w:lvl>
    <w:lvl w:ilvl="8" w:tplc="04DE1780"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EDF6AA46">
      <w:start w:val="1"/>
      <w:numFmt w:val="decimal"/>
      <w:lvlText w:val="%1."/>
      <w:lvlJc w:val="left"/>
      <w:pPr>
        <w:tabs>
          <w:tab w:val="num" w:pos="720"/>
        </w:tabs>
        <w:ind w:left="720" w:hanging="360"/>
      </w:pPr>
      <w:rPr>
        <w:rFonts w:ascii="David" w:hAnsi="David" w:cs="David" w:hint="default"/>
      </w:rPr>
    </w:lvl>
    <w:lvl w:ilvl="1" w:tplc="F1723848">
      <w:start w:val="1"/>
      <w:numFmt w:val="lowerLetter"/>
      <w:lvlText w:val="%2."/>
      <w:lvlJc w:val="left"/>
      <w:pPr>
        <w:tabs>
          <w:tab w:val="num" w:pos="1440"/>
        </w:tabs>
        <w:ind w:left="1440" w:hanging="360"/>
      </w:pPr>
      <w:rPr>
        <w:rFonts w:cs="Times New Roman"/>
      </w:rPr>
    </w:lvl>
    <w:lvl w:ilvl="2" w:tplc="7A8846DA">
      <w:start w:val="1"/>
      <w:numFmt w:val="lowerRoman"/>
      <w:lvlText w:val="%3."/>
      <w:lvlJc w:val="right"/>
      <w:pPr>
        <w:tabs>
          <w:tab w:val="num" w:pos="2160"/>
        </w:tabs>
        <w:ind w:left="2160" w:hanging="180"/>
      </w:pPr>
      <w:rPr>
        <w:rFonts w:cs="Times New Roman"/>
      </w:rPr>
    </w:lvl>
    <w:lvl w:ilvl="3" w:tplc="A180170A">
      <w:start w:val="1"/>
      <w:numFmt w:val="decimal"/>
      <w:lvlText w:val="%4."/>
      <w:lvlJc w:val="left"/>
      <w:pPr>
        <w:tabs>
          <w:tab w:val="num" w:pos="2880"/>
        </w:tabs>
        <w:ind w:left="2880" w:hanging="360"/>
      </w:pPr>
      <w:rPr>
        <w:rFonts w:cs="Times New Roman"/>
      </w:rPr>
    </w:lvl>
    <w:lvl w:ilvl="4" w:tplc="495A56F6">
      <w:start w:val="1"/>
      <w:numFmt w:val="lowerLetter"/>
      <w:pStyle w:val="5-0"/>
      <w:lvlText w:val="%5."/>
      <w:lvlJc w:val="left"/>
      <w:pPr>
        <w:tabs>
          <w:tab w:val="num" w:pos="3600"/>
        </w:tabs>
        <w:ind w:left="3600" w:hanging="360"/>
      </w:pPr>
      <w:rPr>
        <w:rFonts w:cs="Times New Roman"/>
      </w:rPr>
    </w:lvl>
    <w:lvl w:ilvl="5" w:tplc="815069A0">
      <w:start w:val="1"/>
      <w:numFmt w:val="lowerRoman"/>
      <w:pStyle w:val="6-0"/>
      <w:lvlText w:val="%6."/>
      <w:lvlJc w:val="right"/>
      <w:pPr>
        <w:tabs>
          <w:tab w:val="num" w:pos="4320"/>
        </w:tabs>
        <w:ind w:left="4320" w:hanging="180"/>
      </w:pPr>
      <w:rPr>
        <w:rFonts w:cs="Times New Roman"/>
      </w:rPr>
    </w:lvl>
    <w:lvl w:ilvl="6" w:tplc="BD2CD90E">
      <w:start w:val="1"/>
      <w:numFmt w:val="decimal"/>
      <w:pStyle w:val="7-0"/>
      <w:lvlText w:val="%7."/>
      <w:lvlJc w:val="left"/>
      <w:pPr>
        <w:tabs>
          <w:tab w:val="num" w:pos="5040"/>
        </w:tabs>
        <w:ind w:left="5040" w:hanging="360"/>
      </w:pPr>
      <w:rPr>
        <w:rFonts w:cs="Times New Roman"/>
      </w:rPr>
    </w:lvl>
    <w:lvl w:ilvl="7" w:tplc="9A6CAB7A">
      <w:start w:val="1"/>
      <w:numFmt w:val="lowerLetter"/>
      <w:lvlText w:val="%8."/>
      <w:lvlJc w:val="left"/>
      <w:pPr>
        <w:tabs>
          <w:tab w:val="num" w:pos="5760"/>
        </w:tabs>
        <w:ind w:left="5760" w:hanging="360"/>
      </w:pPr>
      <w:rPr>
        <w:rFonts w:cs="Times New Roman"/>
      </w:rPr>
    </w:lvl>
    <w:lvl w:ilvl="8" w:tplc="D7821FB0">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7EBA32A8">
      <w:start w:val="1"/>
      <w:numFmt w:val="bullet"/>
      <w:lvlText w:val=""/>
      <w:lvlJc w:val="left"/>
      <w:pPr>
        <w:tabs>
          <w:tab w:val="num" w:pos="360"/>
        </w:tabs>
        <w:ind w:left="360" w:hanging="360"/>
      </w:pPr>
      <w:rPr>
        <w:rFonts w:ascii="Symbol" w:hAnsi="Symbol" w:hint="default"/>
      </w:rPr>
    </w:lvl>
    <w:lvl w:ilvl="1" w:tplc="E494A454">
      <w:start w:val="1"/>
      <w:numFmt w:val="bullet"/>
      <w:lvlText w:val="o"/>
      <w:lvlJc w:val="left"/>
      <w:pPr>
        <w:tabs>
          <w:tab w:val="num" w:pos="1080"/>
        </w:tabs>
        <w:ind w:left="1080" w:hanging="360"/>
      </w:pPr>
      <w:rPr>
        <w:rFonts w:ascii="Courier New" w:hAnsi="Courier New" w:cs="Courier New" w:hint="default"/>
      </w:rPr>
    </w:lvl>
    <w:lvl w:ilvl="2" w:tplc="98CC5514">
      <w:start w:val="1"/>
      <w:numFmt w:val="bullet"/>
      <w:lvlText w:val=""/>
      <w:lvlJc w:val="left"/>
      <w:pPr>
        <w:tabs>
          <w:tab w:val="num" w:pos="1800"/>
        </w:tabs>
        <w:ind w:left="1800" w:hanging="360"/>
      </w:pPr>
      <w:rPr>
        <w:rFonts w:ascii="Wingdings" w:hAnsi="Wingdings" w:hint="default"/>
      </w:rPr>
    </w:lvl>
    <w:lvl w:ilvl="3" w:tplc="7BBC48AA">
      <w:start w:val="1"/>
      <w:numFmt w:val="bullet"/>
      <w:lvlText w:val=""/>
      <w:lvlJc w:val="left"/>
      <w:pPr>
        <w:tabs>
          <w:tab w:val="num" w:pos="2520"/>
        </w:tabs>
        <w:ind w:left="2520" w:hanging="360"/>
      </w:pPr>
      <w:rPr>
        <w:rFonts w:ascii="Symbol" w:hAnsi="Symbol" w:hint="default"/>
      </w:rPr>
    </w:lvl>
    <w:lvl w:ilvl="4" w:tplc="0462838A">
      <w:start w:val="1"/>
      <w:numFmt w:val="bullet"/>
      <w:lvlText w:val="o"/>
      <w:lvlJc w:val="left"/>
      <w:pPr>
        <w:tabs>
          <w:tab w:val="num" w:pos="3240"/>
        </w:tabs>
        <w:ind w:left="3240" w:hanging="360"/>
      </w:pPr>
      <w:rPr>
        <w:rFonts w:ascii="Courier New" w:hAnsi="Courier New" w:cs="Courier New" w:hint="default"/>
      </w:rPr>
    </w:lvl>
    <w:lvl w:ilvl="5" w:tplc="C5FAB8C8" w:tentative="1">
      <w:start w:val="1"/>
      <w:numFmt w:val="bullet"/>
      <w:lvlText w:val=""/>
      <w:lvlJc w:val="left"/>
      <w:pPr>
        <w:tabs>
          <w:tab w:val="num" w:pos="3960"/>
        </w:tabs>
        <w:ind w:left="3960" w:hanging="360"/>
      </w:pPr>
      <w:rPr>
        <w:rFonts w:ascii="Wingdings" w:hAnsi="Wingdings" w:hint="default"/>
      </w:rPr>
    </w:lvl>
    <w:lvl w:ilvl="6" w:tplc="4754DD44" w:tentative="1">
      <w:start w:val="1"/>
      <w:numFmt w:val="bullet"/>
      <w:lvlText w:val=""/>
      <w:lvlJc w:val="left"/>
      <w:pPr>
        <w:tabs>
          <w:tab w:val="num" w:pos="4680"/>
        </w:tabs>
        <w:ind w:left="4680" w:hanging="360"/>
      </w:pPr>
      <w:rPr>
        <w:rFonts w:ascii="Symbol" w:hAnsi="Symbol" w:hint="default"/>
      </w:rPr>
    </w:lvl>
    <w:lvl w:ilvl="7" w:tplc="01E025E2" w:tentative="1">
      <w:start w:val="1"/>
      <w:numFmt w:val="bullet"/>
      <w:lvlText w:val="o"/>
      <w:lvlJc w:val="left"/>
      <w:pPr>
        <w:tabs>
          <w:tab w:val="num" w:pos="5400"/>
        </w:tabs>
        <w:ind w:left="5400" w:hanging="360"/>
      </w:pPr>
      <w:rPr>
        <w:rFonts w:ascii="Courier New" w:hAnsi="Courier New" w:cs="Courier New" w:hint="default"/>
      </w:rPr>
    </w:lvl>
    <w:lvl w:ilvl="8" w:tplc="DB943ED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C1485C14">
      <w:start w:val="1"/>
      <w:numFmt w:val="bullet"/>
      <w:lvlText w:val=""/>
      <w:lvlJc w:val="left"/>
      <w:pPr>
        <w:tabs>
          <w:tab w:val="num" w:pos="360"/>
        </w:tabs>
        <w:ind w:left="360" w:hanging="360"/>
      </w:pPr>
      <w:rPr>
        <w:rFonts w:ascii="Wingdings" w:hAnsi="Wingdings" w:hint="default"/>
      </w:rPr>
    </w:lvl>
    <w:lvl w:ilvl="1" w:tplc="039851AE">
      <w:start w:val="1"/>
      <w:numFmt w:val="bullet"/>
      <w:lvlText w:val=""/>
      <w:lvlJc w:val="left"/>
      <w:pPr>
        <w:tabs>
          <w:tab w:val="num" w:pos="720"/>
        </w:tabs>
        <w:ind w:left="720" w:hanging="360"/>
      </w:pPr>
      <w:rPr>
        <w:rFonts w:ascii="Wingdings" w:hAnsi="Wingdings" w:hint="default"/>
        <w:sz w:val="22"/>
        <w:szCs w:val="22"/>
      </w:rPr>
    </w:lvl>
    <w:lvl w:ilvl="2" w:tplc="DFFEC2D0">
      <w:start w:val="1"/>
      <w:numFmt w:val="bullet"/>
      <w:lvlText w:val=""/>
      <w:lvlJc w:val="left"/>
      <w:pPr>
        <w:tabs>
          <w:tab w:val="num" w:pos="1440"/>
        </w:tabs>
        <w:ind w:left="1440" w:hanging="360"/>
      </w:pPr>
      <w:rPr>
        <w:rFonts w:ascii="Wingdings" w:hAnsi="Wingdings" w:hint="default"/>
      </w:rPr>
    </w:lvl>
    <w:lvl w:ilvl="3" w:tplc="17F45282">
      <w:start w:val="1"/>
      <w:numFmt w:val="bullet"/>
      <w:lvlText w:val=""/>
      <w:lvlJc w:val="left"/>
      <w:pPr>
        <w:tabs>
          <w:tab w:val="num" w:pos="2160"/>
        </w:tabs>
        <w:ind w:left="2160" w:hanging="360"/>
      </w:pPr>
      <w:rPr>
        <w:rFonts w:ascii="Wingdings" w:hAnsi="Wingdings" w:hint="default"/>
      </w:rPr>
    </w:lvl>
    <w:lvl w:ilvl="4" w:tplc="B5A03EFC">
      <w:start w:val="1"/>
      <w:numFmt w:val="bullet"/>
      <w:lvlText w:val="o"/>
      <w:lvlJc w:val="left"/>
      <w:pPr>
        <w:tabs>
          <w:tab w:val="num" w:pos="2880"/>
        </w:tabs>
        <w:ind w:left="2880" w:hanging="360"/>
      </w:pPr>
      <w:rPr>
        <w:rFonts w:ascii="Courier New" w:hAnsi="Courier New" w:cs="Courier New" w:hint="default"/>
      </w:rPr>
    </w:lvl>
    <w:lvl w:ilvl="5" w:tplc="CB54E7FA" w:tentative="1">
      <w:start w:val="1"/>
      <w:numFmt w:val="bullet"/>
      <w:lvlText w:val=""/>
      <w:lvlJc w:val="left"/>
      <w:pPr>
        <w:tabs>
          <w:tab w:val="num" w:pos="3600"/>
        </w:tabs>
        <w:ind w:left="3600" w:hanging="360"/>
      </w:pPr>
      <w:rPr>
        <w:rFonts w:ascii="Wingdings" w:hAnsi="Wingdings" w:hint="default"/>
      </w:rPr>
    </w:lvl>
    <w:lvl w:ilvl="6" w:tplc="E9E44D10" w:tentative="1">
      <w:start w:val="1"/>
      <w:numFmt w:val="bullet"/>
      <w:lvlText w:val=""/>
      <w:lvlJc w:val="left"/>
      <w:pPr>
        <w:tabs>
          <w:tab w:val="num" w:pos="4320"/>
        </w:tabs>
        <w:ind w:left="4320" w:hanging="360"/>
      </w:pPr>
      <w:rPr>
        <w:rFonts w:ascii="Symbol" w:hAnsi="Symbol" w:hint="default"/>
      </w:rPr>
    </w:lvl>
    <w:lvl w:ilvl="7" w:tplc="D7A8EB66" w:tentative="1">
      <w:start w:val="1"/>
      <w:numFmt w:val="bullet"/>
      <w:lvlText w:val="o"/>
      <w:lvlJc w:val="left"/>
      <w:pPr>
        <w:tabs>
          <w:tab w:val="num" w:pos="5040"/>
        </w:tabs>
        <w:ind w:left="5040" w:hanging="360"/>
      </w:pPr>
      <w:rPr>
        <w:rFonts w:ascii="Courier New" w:hAnsi="Courier New" w:cs="Courier New" w:hint="default"/>
      </w:rPr>
    </w:lvl>
    <w:lvl w:ilvl="8" w:tplc="2918EFD2"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3F736162"/>
    <w:multiLevelType w:val="hybridMultilevel"/>
    <w:tmpl w:val="94DAD444"/>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D62CD9D8">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F9D31A7"/>
    <w:multiLevelType w:val="multilevel"/>
    <w:tmpl w:val="170A5894"/>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136752B"/>
    <w:multiLevelType w:val="hybridMultilevel"/>
    <w:tmpl w:val="1130B9D4"/>
    <w:lvl w:ilvl="0" w:tplc="0B9CCCBC">
      <w:start w:val="1"/>
      <w:numFmt w:val="bullet"/>
      <w:pStyle w:val="Bullets-4-English"/>
      <w:lvlText w:val=""/>
      <w:lvlJc w:val="left"/>
      <w:pPr>
        <w:tabs>
          <w:tab w:val="num" w:pos="1063"/>
        </w:tabs>
        <w:ind w:left="1063" w:hanging="360"/>
      </w:pPr>
      <w:rPr>
        <w:rFonts w:ascii="Symbol" w:hAnsi="Symbol" w:hint="default"/>
        <w:color w:val="auto"/>
      </w:rPr>
    </w:lvl>
    <w:lvl w:ilvl="1" w:tplc="F940D9A4">
      <w:start w:val="1"/>
      <w:numFmt w:val="bullet"/>
      <w:lvlText w:val="o"/>
      <w:lvlJc w:val="left"/>
      <w:pPr>
        <w:tabs>
          <w:tab w:val="num" w:pos="1423"/>
        </w:tabs>
        <w:ind w:left="1423" w:hanging="360"/>
      </w:pPr>
      <w:rPr>
        <w:rFonts w:ascii="Courier New" w:hAnsi="Courier New" w:cs="Courier New" w:hint="default"/>
      </w:rPr>
    </w:lvl>
    <w:lvl w:ilvl="2" w:tplc="EFDA0B96">
      <w:start w:val="1"/>
      <w:numFmt w:val="bullet"/>
      <w:lvlText w:val=""/>
      <w:lvlJc w:val="left"/>
      <w:pPr>
        <w:tabs>
          <w:tab w:val="num" w:pos="2143"/>
        </w:tabs>
        <w:ind w:left="2143" w:hanging="360"/>
      </w:pPr>
      <w:rPr>
        <w:rFonts w:ascii="Wingdings" w:hAnsi="Wingdings" w:hint="default"/>
      </w:rPr>
    </w:lvl>
    <w:lvl w:ilvl="3" w:tplc="C73CBB2A" w:tentative="1">
      <w:start w:val="1"/>
      <w:numFmt w:val="bullet"/>
      <w:lvlText w:val=""/>
      <w:lvlJc w:val="left"/>
      <w:pPr>
        <w:tabs>
          <w:tab w:val="num" w:pos="2863"/>
        </w:tabs>
        <w:ind w:left="2863" w:hanging="360"/>
      </w:pPr>
      <w:rPr>
        <w:rFonts w:ascii="Symbol" w:hAnsi="Symbol" w:hint="default"/>
      </w:rPr>
    </w:lvl>
    <w:lvl w:ilvl="4" w:tplc="C83676E0" w:tentative="1">
      <w:start w:val="1"/>
      <w:numFmt w:val="bullet"/>
      <w:lvlText w:val="o"/>
      <w:lvlJc w:val="left"/>
      <w:pPr>
        <w:tabs>
          <w:tab w:val="num" w:pos="3583"/>
        </w:tabs>
        <w:ind w:left="3583" w:hanging="360"/>
      </w:pPr>
      <w:rPr>
        <w:rFonts w:ascii="Courier New" w:hAnsi="Courier New" w:cs="Courier New" w:hint="default"/>
      </w:rPr>
    </w:lvl>
    <w:lvl w:ilvl="5" w:tplc="101E9324" w:tentative="1">
      <w:start w:val="1"/>
      <w:numFmt w:val="bullet"/>
      <w:lvlText w:val=""/>
      <w:lvlJc w:val="left"/>
      <w:pPr>
        <w:tabs>
          <w:tab w:val="num" w:pos="4303"/>
        </w:tabs>
        <w:ind w:left="4303" w:hanging="360"/>
      </w:pPr>
      <w:rPr>
        <w:rFonts w:ascii="Wingdings" w:hAnsi="Wingdings" w:hint="default"/>
      </w:rPr>
    </w:lvl>
    <w:lvl w:ilvl="6" w:tplc="388A9952" w:tentative="1">
      <w:start w:val="1"/>
      <w:numFmt w:val="bullet"/>
      <w:lvlText w:val=""/>
      <w:lvlJc w:val="left"/>
      <w:pPr>
        <w:tabs>
          <w:tab w:val="num" w:pos="5023"/>
        </w:tabs>
        <w:ind w:left="5023" w:hanging="360"/>
      </w:pPr>
      <w:rPr>
        <w:rFonts w:ascii="Symbol" w:hAnsi="Symbol" w:hint="default"/>
      </w:rPr>
    </w:lvl>
    <w:lvl w:ilvl="7" w:tplc="64EE90DA" w:tentative="1">
      <w:start w:val="1"/>
      <w:numFmt w:val="bullet"/>
      <w:lvlText w:val="o"/>
      <w:lvlJc w:val="left"/>
      <w:pPr>
        <w:tabs>
          <w:tab w:val="num" w:pos="5743"/>
        </w:tabs>
        <w:ind w:left="5743" w:hanging="360"/>
      </w:pPr>
      <w:rPr>
        <w:rFonts w:ascii="Courier New" w:hAnsi="Courier New" w:cs="Courier New" w:hint="default"/>
      </w:rPr>
    </w:lvl>
    <w:lvl w:ilvl="8" w:tplc="A1A84224"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8C97CEA"/>
    <w:multiLevelType w:val="hybridMultilevel"/>
    <w:tmpl w:val="E716CEA6"/>
    <w:lvl w:ilvl="0" w:tplc="77E64D3E">
      <w:start w:val="1"/>
      <w:numFmt w:val="bullet"/>
      <w:lvlText w:val=""/>
      <w:lvlJc w:val="left"/>
      <w:pPr>
        <w:ind w:left="1080" w:hanging="360"/>
      </w:pPr>
      <w:rPr>
        <w:rFonts w:ascii="Wingdings" w:hAnsi="Wingdings" w:hint="default"/>
        <w:sz w:val="22"/>
        <w:szCs w:val="22"/>
      </w:rPr>
    </w:lvl>
    <w:lvl w:ilvl="1" w:tplc="BD3C5BA6" w:tentative="1">
      <w:start w:val="1"/>
      <w:numFmt w:val="bullet"/>
      <w:lvlText w:val="o"/>
      <w:lvlJc w:val="left"/>
      <w:pPr>
        <w:ind w:left="1800" w:hanging="360"/>
      </w:pPr>
      <w:rPr>
        <w:rFonts w:ascii="Courier New" w:hAnsi="Courier New" w:cs="Courier New" w:hint="default"/>
      </w:rPr>
    </w:lvl>
    <w:lvl w:ilvl="2" w:tplc="42065CF0" w:tentative="1">
      <w:start w:val="1"/>
      <w:numFmt w:val="bullet"/>
      <w:lvlText w:val=""/>
      <w:lvlJc w:val="left"/>
      <w:pPr>
        <w:ind w:left="2520" w:hanging="360"/>
      </w:pPr>
      <w:rPr>
        <w:rFonts w:ascii="Wingdings" w:hAnsi="Wingdings" w:hint="default"/>
      </w:rPr>
    </w:lvl>
    <w:lvl w:ilvl="3" w:tplc="D8C482EC" w:tentative="1">
      <w:start w:val="1"/>
      <w:numFmt w:val="bullet"/>
      <w:lvlText w:val=""/>
      <w:lvlJc w:val="left"/>
      <w:pPr>
        <w:ind w:left="3240" w:hanging="360"/>
      </w:pPr>
      <w:rPr>
        <w:rFonts w:ascii="Symbol" w:hAnsi="Symbol" w:hint="default"/>
      </w:rPr>
    </w:lvl>
    <w:lvl w:ilvl="4" w:tplc="24869C6C" w:tentative="1">
      <w:start w:val="1"/>
      <w:numFmt w:val="bullet"/>
      <w:lvlText w:val="o"/>
      <w:lvlJc w:val="left"/>
      <w:pPr>
        <w:ind w:left="3960" w:hanging="360"/>
      </w:pPr>
      <w:rPr>
        <w:rFonts w:ascii="Courier New" w:hAnsi="Courier New" w:cs="Courier New" w:hint="default"/>
      </w:rPr>
    </w:lvl>
    <w:lvl w:ilvl="5" w:tplc="645A41A8" w:tentative="1">
      <w:start w:val="1"/>
      <w:numFmt w:val="bullet"/>
      <w:lvlText w:val=""/>
      <w:lvlJc w:val="left"/>
      <w:pPr>
        <w:ind w:left="4680" w:hanging="360"/>
      </w:pPr>
      <w:rPr>
        <w:rFonts w:ascii="Wingdings" w:hAnsi="Wingdings" w:hint="default"/>
      </w:rPr>
    </w:lvl>
    <w:lvl w:ilvl="6" w:tplc="557AA5F0" w:tentative="1">
      <w:start w:val="1"/>
      <w:numFmt w:val="bullet"/>
      <w:lvlText w:val=""/>
      <w:lvlJc w:val="left"/>
      <w:pPr>
        <w:ind w:left="5400" w:hanging="360"/>
      </w:pPr>
      <w:rPr>
        <w:rFonts w:ascii="Symbol" w:hAnsi="Symbol" w:hint="default"/>
      </w:rPr>
    </w:lvl>
    <w:lvl w:ilvl="7" w:tplc="7E760A26" w:tentative="1">
      <w:start w:val="1"/>
      <w:numFmt w:val="bullet"/>
      <w:lvlText w:val="o"/>
      <w:lvlJc w:val="left"/>
      <w:pPr>
        <w:ind w:left="6120" w:hanging="360"/>
      </w:pPr>
      <w:rPr>
        <w:rFonts w:ascii="Courier New" w:hAnsi="Courier New" w:cs="Courier New" w:hint="default"/>
      </w:rPr>
    </w:lvl>
    <w:lvl w:ilvl="8" w:tplc="9ABC9268" w:tentative="1">
      <w:start w:val="1"/>
      <w:numFmt w:val="bullet"/>
      <w:lvlText w:val=""/>
      <w:lvlJc w:val="left"/>
      <w:pPr>
        <w:ind w:left="6840" w:hanging="360"/>
      </w:pPr>
      <w:rPr>
        <w:rFonts w:ascii="Wingdings" w:hAnsi="Wingdings" w:hint="default"/>
      </w:rPr>
    </w:lvl>
  </w:abstractNum>
  <w:abstractNum w:abstractNumId="52" w15:restartNumberingAfterBreak="0">
    <w:nsid w:val="4ACB1CCB"/>
    <w:multiLevelType w:val="hybridMultilevel"/>
    <w:tmpl w:val="ADF8A936"/>
    <w:name w:val="listhnumber432232223222332222222223422"/>
    <w:lvl w:ilvl="0" w:tplc="39062BCE">
      <w:start w:val="1"/>
      <w:numFmt w:val="decimal"/>
      <w:lvlText w:val="%1."/>
      <w:lvlJc w:val="left"/>
      <w:pPr>
        <w:tabs>
          <w:tab w:val="num" w:pos="720"/>
        </w:tabs>
        <w:ind w:left="720" w:right="720" w:hanging="360"/>
      </w:pPr>
    </w:lvl>
    <w:lvl w:ilvl="1" w:tplc="DC622F50">
      <w:start w:val="1"/>
      <w:numFmt w:val="decimal"/>
      <w:lvlText w:val="%2)"/>
      <w:lvlJc w:val="left"/>
      <w:pPr>
        <w:tabs>
          <w:tab w:val="num" w:pos="1440"/>
        </w:tabs>
        <w:ind w:left="1440" w:right="1440" w:hanging="360"/>
      </w:pPr>
    </w:lvl>
    <w:lvl w:ilvl="2" w:tplc="81F291DC" w:tentative="1">
      <w:start w:val="1"/>
      <w:numFmt w:val="lowerRoman"/>
      <w:lvlText w:val="%3."/>
      <w:lvlJc w:val="right"/>
      <w:pPr>
        <w:tabs>
          <w:tab w:val="num" w:pos="2160"/>
        </w:tabs>
        <w:ind w:left="2160" w:right="2160" w:hanging="180"/>
      </w:pPr>
    </w:lvl>
    <w:lvl w:ilvl="3" w:tplc="4C04B836" w:tentative="1">
      <w:start w:val="1"/>
      <w:numFmt w:val="decimal"/>
      <w:lvlText w:val="%4."/>
      <w:lvlJc w:val="left"/>
      <w:pPr>
        <w:tabs>
          <w:tab w:val="num" w:pos="2880"/>
        </w:tabs>
        <w:ind w:left="2880" w:right="2880" w:hanging="360"/>
      </w:pPr>
    </w:lvl>
    <w:lvl w:ilvl="4" w:tplc="77A8F88A" w:tentative="1">
      <w:start w:val="1"/>
      <w:numFmt w:val="lowerLetter"/>
      <w:lvlText w:val="%5."/>
      <w:lvlJc w:val="left"/>
      <w:pPr>
        <w:tabs>
          <w:tab w:val="num" w:pos="3600"/>
        </w:tabs>
        <w:ind w:left="3600" w:right="3600" w:hanging="360"/>
      </w:pPr>
    </w:lvl>
    <w:lvl w:ilvl="5" w:tplc="630C2FB6" w:tentative="1">
      <w:start w:val="1"/>
      <w:numFmt w:val="lowerRoman"/>
      <w:lvlText w:val="%6."/>
      <w:lvlJc w:val="right"/>
      <w:pPr>
        <w:tabs>
          <w:tab w:val="num" w:pos="4320"/>
        </w:tabs>
        <w:ind w:left="4320" w:right="4320" w:hanging="180"/>
      </w:pPr>
    </w:lvl>
    <w:lvl w:ilvl="6" w:tplc="DF5455CE" w:tentative="1">
      <w:start w:val="1"/>
      <w:numFmt w:val="decimal"/>
      <w:lvlText w:val="%7."/>
      <w:lvlJc w:val="left"/>
      <w:pPr>
        <w:tabs>
          <w:tab w:val="num" w:pos="5040"/>
        </w:tabs>
        <w:ind w:left="5040" w:right="5040" w:hanging="360"/>
      </w:pPr>
    </w:lvl>
    <w:lvl w:ilvl="7" w:tplc="4B56A4C8" w:tentative="1">
      <w:start w:val="1"/>
      <w:numFmt w:val="lowerLetter"/>
      <w:lvlText w:val="%8."/>
      <w:lvlJc w:val="left"/>
      <w:pPr>
        <w:tabs>
          <w:tab w:val="num" w:pos="5760"/>
        </w:tabs>
        <w:ind w:left="5760" w:right="5760" w:hanging="360"/>
      </w:pPr>
    </w:lvl>
    <w:lvl w:ilvl="8" w:tplc="38C8CF38" w:tentative="1">
      <w:start w:val="1"/>
      <w:numFmt w:val="lowerRoman"/>
      <w:lvlText w:val="%9."/>
      <w:lvlJc w:val="right"/>
      <w:pPr>
        <w:tabs>
          <w:tab w:val="num" w:pos="6480"/>
        </w:tabs>
        <w:ind w:left="6480" w:right="6480" w:hanging="180"/>
      </w:pPr>
    </w:lvl>
  </w:abstractNum>
  <w:abstractNum w:abstractNumId="53"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6F652F2"/>
    <w:multiLevelType w:val="hybridMultilevel"/>
    <w:tmpl w:val="225CA040"/>
    <w:lvl w:ilvl="0" w:tplc="6398558A">
      <w:start w:val="1"/>
      <w:numFmt w:val="decimal"/>
      <w:lvlText w:val="(%1)"/>
      <w:lvlJc w:val="left"/>
      <w:pPr>
        <w:ind w:left="36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6D1CFB"/>
    <w:multiLevelType w:val="hybridMultilevel"/>
    <w:tmpl w:val="07C21868"/>
    <w:lvl w:ilvl="0" w:tplc="80C0A4F2">
      <w:start w:val="1"/>
      <w:numFmt w:val="bullet"/>
      <w:lvlText w:val=""/>
      <w:lvlJc w:val="left"/>
      <w:pPr>
        <w:ind w:left="720" w:hanging="360"/>
      </w:pPr>
      <w:rPr>
        <w:rFonts w:ascii="Wingdings" w:hAnsi="Wingdings" w:hint="default"/>
        <w:sz w:val="22"/>
        <w:szCs w:val="22"/>
      </w:rPr>
    </w:lvl>
    <w:lvl w:ilvl="1" w:tplc="879CE636" w:tentative="1">
      <w:start w:val="1"/>
      <w:numFmt w:val="bullet"/>
      <w:lvlText w:val="o"/>
      <w:lvlJc w:val="left"/>
      <w:pPr>
        <w:ind w:left="1440" w:hanging="360"/>
      </w:pPr>
      <w:rPr>
        <w:rFonts w:ascii="Courier New" w:hAnsi="Courier New" w:cs="Courier New" w:hint="default"/>
      </w:rPr>
    </w:lvl>
    <w:lvl w:ilvl="2" w:tplc="2CD2D612" w:tentative="1">
      <w:start w:val="1"/>
      <w:numFmt w:val="bullet"/>
      <w:lvlText w:val=""/>
      <w:lvlJc w:val="left"/>
      <w:pPr>
        <w:ind w:left="2160" w:hanging="360"/>
      </w:pPr>
      <w:rPr>
        <w:rFonts w:ascii="Wingdings" w:hAnsi="Wingdings" w:hint="default"/>
      </w:rPr>
    </w:lvl>
    <w:lvl w:ilvl="3" w:tplc="02944498" w:tentative="1">
      <w:start w:val="1"/>
      <w:numFmt w:val="bullet"/>
      <w:lvlText w:val=""/>
      <w:lvlJc w:val="left"/>
      <w:pPr>
        <w:ind w:left="2880" w:hanging="360"/>
      </w:pPr>
      <w:rPr>
        <w:rFonts w:ascii="Symbol" w:hAnsi="Symbol" w:hint="default"/>
      </w:rPr>
    </w:lvl>
    <w:lvl w:ilvl="4" w:tplc="F2DA5B82" w:tentative="1">
      <w:start w:val="1"/>
      <w:numFmt w:val="bullet"/>
      <w:lvlText w:val="o"/>
      <w:lvlJc w:val="left"/>
      <w:pPr>
        <w:ind w:left="3600" w:hanging="360"/>
      </w:pPr>
      <w:rPr>
        <w:rFonts w:ascii="Courier New" w:hAnsi="Courier New" w:cs="Courier New" w:hint="default"/>
      </w:rPr>
    </w:lvl>
    <w:lvl w:ilvl="5" w:tplc="049AE3D0" w:tentative="1">
      <w:start w:val="1"/>
      <w:numFmt w:val="bullet"/>
      <w:lvlText w:val=""/>
      <w:lvlJc w:val="left"/>
      <w:pPr>
        <w:ind w:left="4320" w:hanging="360"/>
      </w:pPr>
      <w:rPr>
        <w:rFonts w:ascii="Wingdings" w:hAnsi="Wingdings" w:hint="default"/>
      </w:rPr>
    </w:lvl>
    <w:lvl w:ilvl="6" w:tplc="4ED220A8" w:tentative="1">
      <w:start w:val="1"/>
      <w:numFmt w:val="bullet"/>
      <w:lvlText w:val=""/>
      <w:lvlJc w:val="left"/>
      <w:pPr>
        <w:ind w:left="5040" w:hanging="360"/>
      </w:pPr>
      <w:rPr>
        <w:rFonts w:ascii="Symbol" w:hAnsi="Symbol" w:hint="default"/>
      </w:rPr>
    </w:lvl>
    <w:lvl w:ilvl="7" w:tplc="58902560" w:tentative="1">
      <w:start w:val="1"/>
      <w:numFmt w:val="bullet"/>
      <w:lvlText w:val="o"/>
      <w:lvlJc w:val="left"/>
      <w:pPr>
        <w:ind w:left="5760" w:hanging="360"/>
      </w:pPr>
      <w:rPr>
        <w:rFonts w:ascii="Courier New" w:hAnsi="Courier New" w:cs="Courier New" w:hint="default"/>
      </w:rPr>
    </w:lvl>
    <w:lvl w:ilvl="8" w:tplc="308E18D4" w:tentative="1">
      <w:start w:val="1"/>
      <w:numFmt w:val="bullet"/>
      <w:lvlText w:val=""/>
      <w:lvlJc w:val="left"/>
      <w:pPr>
        <w:ind w:left="6480" w:hanging="360"/>
      </w:pPr>
      <w:rPr>
        <w:rFonts w:ascii="Wingdings" w:hAnsi="Wingdings" w:hint="default"/>
      </w:r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57460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635450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511027FA">
      <w:start w:val="1"/>
      <w:numFmt w:val="decimal"/>
      <w:pStyle w:val="-2"/>
      <w:lvlText w:val="%1)"/>
      <w:lvlJc w:val="left"/>
      <w:pPr>
        <w:tabs>
          <w:tab w:val="num" w:pos="1080"/>
        </w:tabs>
        <w:ind w:left="1080" w:hanging="360"/>
      </w:pPr>
      <w:rPr>
        <w:rFonts w:hint="default"/>
      </w:rPr>
    </w:lvl>
    <w:lvl w:ilvl="1" w:tplc="FE76A65A">
      <w:start w:val="1"/>
      <w:numFmt w:val="lowerLetter"/>
      <w:lvlText w:val="%2."/>
      <w:lvlJc w:val="left"/>
      <w:pPr>
        <w:tabs>
          <w:tab w:val="num" w:pos="1800"/>
        </w:tabs>
        <w:ind w:left="1800" w:hanging="360"/>
      </w:pPr>
    </w:lvl>
    <w:lvl w:ilvl="2" w:tplc="65AAA4EE" w:tentative="1">
      <w:start w:val="1"/>
      <w:numFmt w:val="lowerRoman"/>
      <w:lvlText w:val="%3."/>
      <w:lvlJc w:val="right"/>
      <w:pPr>
        <w:tabs>
          <w:tab w:val="num" w:pos="2520"/>
        </w:tabs>
        <w:ind w:left="2520" w:hanging="180"/>
      </w:pPr>
    </w:lvl>
    <w:lvl w:ilvl="3" w:tplc="D4EA95C2" w:tentative="1">
      <w:start w:val="1"/>
      <w:numFmt w:val="decimal"/>
      <w:lvlText w:val="%4."/>
      <w:lvlJc w:val="left"/>
      <w:pPr>
        <w:tabs>
          <w:tab w:val="num" w:pos="3240"/>
        </w:tabs>
        <w:ind w:left="3240" w:hanging="360"/>
      </w:pPr>
    </w:lvl>
    <w:lvl w:ilvl="4" w:tplc="DB5E2B40" w:tentative="1">
      <w:start w:val="1"/>
      <w:numFmt w:val="lowerLetter"/>
      <w:lvlText w:val="%5."/>
      <w:lvlJc w:val="left"/>
      <w:pPr>
        <w:tabs>
          <w:tab w:val="num" w:pos="3960"/>
        </w:tabs>
        <w:ind w:left="3960" w:hanging="360"/>
      </w:pPr>
    </w:lvl>
    <w:lvl w:ilvl="5" w:tplc="A164F0E0" w:tentative="1">
      <w:start w:val="1"/>
      <w:numFmt w:val="lowerRoman"/>
      <w:lvlText w:val="%6."/>
      <w:lvlJc w:val="right"/>
      <w:pPr>
        <w:tabs>
          <w:tab w:val="num" w:pos="4680"/>
        </w:tabs>
        <w:ind w:left="4680" w:hanging="180"/>
      </w:pPr>
    </w:lvl>
    <w:lvl w:ilvl="6" w:tplc="860AA652" w:tentative="1">
      <w:start w:val="1"/>
      <w:numFmt w:val="decimal"/>
      <w:lvlText w:val="%7."/>
      <w:lvlJc w:val="left"/>
      <w:pPr>
        <w:tabs>
          <w:tab w:val="num" w:pos="5400"/>
        </w:tabs>
        <w:ind w:left="5400" w:hanging="360"/>
      </w:pPr>
    </w:lvl>
    <w:lvl w:ilvl="7" w:tplc="39802F64" w:tentative="1">
      <w:start w:val="1"/>
      <w:numFmt w:val="lowerLetter"/>
      <w:lvlText w:val="%8."/>
      <w:lvlJc w:val="left"/>
      <w:pPr>
        <w:tabs>
          <w:tab w:val="num" w:pos="6120"/>
        </w:tabs>
        <w:ind w:left="6120" w:hanging="360"/>
      </w:pPr>
    </w:lvl>
    <w:lvl w:ilvl="8" w:tplc="76622094"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354CF876">
      <w:start w:val="1"/>
      <w:numFmt w:val="decimal"/>
      <w:lvlText w:val="%1."/>
      <w:lvlJc w:val="left"/>
      <w:pPr>
        <w:ind w:left="720" w:hanging="360"/>
      </w:pPr>
      <w:rPr>
        <w:rFonts w:hint="default"/>
      </w:rPr>
    </w:lvl>
    <w:lvl w:ilvl="1" w:tplc="72B27CA8" w:tentative="1">
      <w:start w:val="1"/>
      <w:numFmt w:val="lowerLetter"/>
      <w:lvlText w:val="%2."/>
      <w:lvlJc w:val="left"/>
      <w:pPr>
        <w:ind w:left="1440" w:hanging="360"/>
      </w:pPr>
    </w:lvl>
    <w:lvl w:ilvl="2" w:tplc="D98AFBCE" w:tentative="1">
      <w:start w:val="1"/>
      <w:numFmt w:val="lowerRoman"/>
      <w:lvlText w:val="%3."/>
      <w:lvlJc w:val="right"/>
      <w:pPr>
        <w:ind w:left="2160" w:hanging="180"/>
      </w:pPr>
    </w:lvl>
    <w:lvl w:ilvl="3" w:tplc="C520F2AE" w:tentative="1">
      <w:start w:val="1"/>
      <w:numFmt w:val="decimal"/>
      <w:pStyle w:val="4-0"/>
      <w:lvlText w:val="%4."/>
      <w:lvlJc w:val="left"/>
      <w:pPr>
        <w:ind w:left="2880" w:hanging="360"/>
      </w:pPr>
    </w:lvl>
    <w:lvl w:ilvl="4" w:tplc="B1963EA2" w:tentative="1">
      <w:start w:val="1"/>
      <w:numFmt w:val="lowerLetter"/>
      <w:lvlText w:val="%5."/>
      <w:lvlJc w:val="left"/>
      <w:pPr>
        <w:ind w:left="3600" w:hanging="360"/>
      </w:pPr>
    </w:lvl>
    <w:lvl w:ilvl="5" w:tplc="1716168C" w:tentative="1">
      <w:start w:val="1"/>
      <w:numFmt w:val="lowerRoman"/>
      <w:lvlText w:val="%6."/>
      <w:lvlJc w:val="right"/>
      <w:pPr>
        <w:ind w:left="4320" w:hanging="180"/>
      </w:pPr>
    </w:lvl>
    <w:lvl w:ilvl="6" w:tplc="5992B3D8" w:tentative="1">
      <w:start w:val="1"/>
      <w:numFmt w:val="decimal"/>
      <w:lvlText w:val="%7."/>
      <w:lvlJc w:val="left"/>
      <w:pPr>
        <w:ind w:left="5040" w:hanging="360"/>
      </w:pPr>
    </w:lvl>
    <w:lvl w:ilvl="7" w:tplc="FF04CDE6" w:tentative="1">
      <w:start w:val="1"/>
      <w:numFmt w:val="lowerLetter"/>
      <w:lvlText w:val="%8."/>
      <w:lvlJc w:val="left"/>
      <w:pPr>
        <w:ind w:left="5760" w:hanging="360"/>
      </w:pPr>
    </w:lvl>
    <w:lvl w:ilvl="8" w:tplc="727EE720"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B90A3D1A">
      <w:start w:val="1"/>
      <w:numFmt w:val="hebrew1"/>
      <w:pStyle w:val="AlphaList"/>
      <w:lvlText w:val="%1."/>
      <w:lvlJc w:val="left"/>
      <w:pPr>
        <w:tabs>
          <w:tab w:val="num" w:pos="1559"/>
        </w:tabs>
        <w:ind w:left="1559" w:hanging="425"/>
      </w:pPr>
      <w:rPr>
        <w:rFonts w:hint="default"/>
      </w:rPr>
    </w:lvl>
    <w:lvl w:ilvl="1" w:tplc="58B0DA12" w:tentative="1">
      <w:start w:val="1"/>
      <w:numFmt w:val="lowerLetter"/>
      <w:lvlText w:val="%2."/>
      <w:lvlJc w:val="left"/>
      <w:pPr>
        <w:tabs>
          <w:tab w:val="num" w:pos="1440"/>
        </w:tabs>
        <w:ind w:left="1440" w:hanging="360"/>
      </w:pPr>
    </w:lvl>
    <w:lvl w:ilvl="2" w:tplc="60921614" w:tentative="1">
      <w:start w:val="1"/>
      <w:numFmt w:val="lowerRoman"/>
      <w:lvlText w:val="%3."/>
      <w:lvlJc w:val="right"/>
      <w:pPr>
        <w:tabs>
          <w:tab w:val="num" w:pos="2160"/>
        </w:tabs>
        <w:ind w:left="2160" w:hanging="180"/>
      </w:pPr>
    </w:lvl>
    <w:lvl w:ilvl="3" w:tplc="7902A638" w:tentative="1">
      <w:start w:val="1"/>
      <w:numFmt w:val="decimal"/>
      <w:lvlText w:val="%4."/>
      <w:lvlJc w:val="left"/>
      <w:pPr>
        <w:tabs>
          <w:tab w:val="num" w:pos="2880"/>
        </w:tabs>
        <w:ind w:left="2880" w:hanging="360"/>
      </w:pPr>
    </w:lvl>
    <w:lvl w:ilvl="4" w:tplc="425AF050" w:tentative="1">
      <w:start w:val="1"/>
      <w:numFmt w:val="lowerLetter"/>
      <w:lvlText w:val="%5."/>
      <w:lvlJc w:val="left"/>
      <w:pPr>
        <w:tabs>
          <w:tab w:val="num" w:pos="3600"/>
        </w:tabs>
        <w:ind w:left="3600" w:hanging="360"/>
      </w:pPr>
    </w:lvl>
    <w:lvl w:ilvl="5" w:tplc="C05C2FE6" w:tentative="1">
      <w:start w:val="1"/>
      <w:numFmt w:val="lowerRoman"/>
      <w:lvlText w:val="%6."/>
      <w:lvlJc w:val="right"/>
      <w:pPr>
        <w:tabs>
          <w:tab w:val="num" w:pos="4320"/>
        </w:tabs>
        <w:ind w:left="4320" w:hanging="180"/>
      </w:pPr>
    </w:lvl>
    <w:lvl w:ilvl="6" w:tplc="D89E9D42" w:tentative="1">
      <w:start w:val="1"/>
      <w:numFmt w:val="decimal"/>
      <w:lvlText w:val="%7."/>
      <w:lvlJc w:val="left"/>
      <w:pPr>
        <w:tabs>
          <w:tab w:val="num" w:pos="5040"/>
        </w:tabs>
        <w:ind w:left="5040" w:hanging="360"/>
      </w:pPr>
    </w:lvl>
    <w:lvl w:ilvl="7" w:tplc="537AF7A4" w:tentative="1">
      <w:start w:val="1"/>
      <w:numFmt w:val="lowerLetter"/>
      <w:lvlText w:val="%8."/>
      <w:lvlJc w:val="left"/>
      <w:pPr>
        <w:tabs>
          <w:tab w:val="num" w:pos="5760"/>
        </w:tabs>
        <w:ind w:left="5760" w:hanging="360"/>
      </w:pPr>
    </w:lvl>
    <w:lvl w:ilvl="8" w:tplc="CF44E18C"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5F7A2318">
      <w:start w:val="1"/>
      <w:numFmt w:val="bullet"/>
      <w:lvlText w:val=""/>
      <w:lvlJc w:val="left"/>
      <w:pPr>
        <w:tabs>
          <w:tab w:val="num" w:pos="360"/>
        </w:tabs>
        <w:ind w:left="360" w:hanging="360"/>
      </w:pPr>
      <w:rPr>
        <w:rFonts w:ascii="Wingdings" w:hAnsi="Wingdings" w:hint="default"/>
      </w:rPr>
    </w:lvl>
    <w:lvl w:ilvl="1" w:tplc="C9D6B008">
      <w:start w:val="1"/>
      <w:numFmt w:val="bullet"/>
      <w:lvlText w:val=""/>
      <w:lvlJc w:val="left"/>
      <w:pPr>
        <w:tabs>
          <w:tab w:val="num" w:pos="720"/>
        </w:tabs>
        <w:ind w:left="720" w:hanging="360"/>
      </w:pPr>
      <w:rPr>
        <w:rFonts w:ascii="Wingdings" w:hAnsi="Wingdings" w:hint="default"/>
        <w:sz w:val="22"/>
        <w:szCs w:val="22"/>
      </w:rPr>
    </w:lvl>
    <w:lvl w:ilvl="2" w:tplc="91E0C8A2">
      <w:start w:val="1"/>
      <w:numFmt w:val="bullet"/>
      <w:lvlText w:val=""/>
      <w:lvlJc w:val="left"/>
      <w:pPr>
        <w:tabs>
          <w:tab w:val="num" w:pos="1440"/>
        </w:tabs>
        <w:ind w:left="1440" w:hanging="360"/>
      </w:pPr>
      <w:rPr>
        <w:rFonts w:ascii="Wingdings" w:hAnsi="Wingdings" w:hint="default"/>
      </w:rPr>
    </w:lvl>
    <w:lvl w:ilvl="3" w:tplc="643A62E6">
      <w:start w:val="1"/>
      <w:numFmt w:val="bullet"/>
      <w:lvlText w:val=""/>
      <w:lvlJc w:val="left"/>
      <w:pPr>
        <w:tabs>
          <w:tab w:val="num" w:pos="2160"/>
        </w:tabs>
        <w:ind w:left="2160" w:hanging="360"/>
      </w:pPr>
      <w:rPr>
        <w:rFonts w:ascii="Symbol" w:hAnsi="Symbol" w:hint="default"/>
      </w:rPr>
    </w:lvl>
    <w:lvl w:ilvl="4" w:tplc="A82AE9AE">
      <w:start w:val="1"/>
      <w:numFmt w:val="bullet"/>
      <w:lvlText w:val="o"/>
      <w:lvlJc w:val="left"/>
      <w:pPr>
        <w:tabs>
          <w:tab w:val="num" w:pos="2880"/>
        </w:tabs>
        <w:ind w:left="2880" w:hanging="360"/>
      </w:pPr>
      <w:rPr>
        <w:rFonts w:ascii="Courier New" w:hAnsi="Courier New" w:cs="Courier New" w:hint="default"/>
      </w:rPr>
    </w:lvl>
    <w:lvl w:ilvl="5" w:tplc="55F2936C" w:tentative="1">
      <w:start w:val="1"/>
      <w:numFmt w:val="bullet"/>
      <w:lvlText w:val=""/>
      <w:lvlJc w:val="left"/>
      <w:pPr>
        <w:tabs>
          <w:tab w:val="num" w:pos="3600"/>
        </w:tabs>
        <w:ind w:left="3600" w:hanging="360"/>
      </w:pPr>
      <w:rPr>
        <w:rFonts w:ascii="Wingdings" w:hAnsi="Wingdings" w:hint="default"/>
      </w:rPr>
    </w:lvl>
    <w:lvl w:ilvl="6" w:tplc="10B2D098" w:tentative="1">
      <w:start w:val="1"/>
      <w:numFmt w:val="bullet"/>
      <w:lvlText w:val=""/>
      <w:lvlJc w:val="left"/>
      <w:pPr>
        <w:tabs>
          <w:tab w:val="num" w:pos="4320"/>
        </w:tabs>
        <w:ind w:left="4320" w:hanging="360"/>
      </w:pPr>
      <w:rPr>
        <w:rFonts w:ascii="Symbol" w:hAnsi="Symbol" w:hint="default"/>
      </w:rPr>
    </w:lvl>
    <w:lvl w:ilvl="7" w:tplc="E24C2E8A" w:tentative="1">
      <w:start w:val="1"/>
      <w:numFmt w:val="bullet"/>
      <w:lvlText w:val="o"/>
      <w:lvlJc w:val="left"/>
      <w:pPr>
        <w:tabs>
          <w:tab w:val="num" w:pos="5040"/>
        </w:tabs>
        <w:ind w:left="5040" w:hanging="360"/>
      </w:pPr>
      <w:rPr>
        <w:rFonts w:ascii="Courier New" w:hAnsi="Courier New" w:cs="Courier New" w:hint="default"/>
      </w:rPr>
    </w:lvl>
    <w:lvl w:ilvl="8" w:tplc="C63EBD3C"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F238EA9C">
      <w:start w:val="1"/>
      <w:numFmt w:val="decimal"/>
      <w:lvlText w:val="%1."/>
      <w:lvlJc w:val="left"/>
      <w:pPr>
        <w:tabs>
          <w:tab w:val="num" w:pos="720"/>
        </w:tabs>
        <w:ind w:left="720" w:hanging="360"/>
      </w:pPr>
      <w:rPr>
        <w:rFonts w:cs="Times New Roman"/>
      </w:rPr>
    </w:lvl>
    <w:lvl w:ilvl="1" w:tplc="E3AE13BA">
      <w:start w:val="1"/>
      <w:numFmt w:val="hebrew1"/>
      <w:pStyle w:val="Letter2"/>
      <w:lvlText w:val="%2."/>
      <w:lvlJc w:val="left"/>
      <w:pPr>
        <w:tabs>
          <w:tab w:val="num" w:pos="1440"/>
        </w:tabs>
        <w:ind w:left="1440" w:hanging="360"/>
      </w:pPr>
      <w:rPr>
        <w:rFonts w:cs="Times New Roman" w:hint="default"/>
        <w:sz w:val="2"/>
        <w:szCs w:val="24"/>
      </w:rPr>
    </w:lvl>
    <w:lvl w:ilvl="2" w:tplc="1ADE11B8">
      <w:start w:val="1"/>
      <w:numFmt w:val="lowerRoman"/>
      <w:lvlText w:val="%3."/>
      <w:lvlJc w:val="right"/>
      <w:pPr>
        <w:tabs>
          <w:tab w:val="num" w:pos="2160"/>
        </w:tabs>
        <w:ind w:left="2160" w:hanging="180"/>
      </w:pPr>
      <w:rPr>
        <w:rFonts w:cs="Times New Roman"/>
      </w:rPr>
    </w:lvl>
    <w:lvl w:ilvl="3" w:tplc="0DACF282">
      <w:start w:val="1"/>
      <w:numFmt w:val="decimal"/>
      <w:lvlText w:val="%4."/>
      <w:lvlJc w:val="left"/>
      <w:pPr>
        <w:tabs>
          <w:tab w:val="num" w:pos="2880"/>
        </w:tabs>
        <w:ind w:left="2880" w:hanging="360"/>
      </w:pPr>
      <w:rPr>
        <w:rFonts w:cs="Times New Roman"/>
      </w:rPr>
    </w:lvl>
    <w:lvl w:ilvl="4" w:tplc="197E46D2">
      <w:start w:val="1"/>
      <w:numFmt w:val="lowerLetter"/>
      <w:lvlText w:val="%5."/>
      <w:lvlJc w:val="left"/>
      <w:pPr>
        <w:tabs>
          <w:tab w:val="num" w:pos="3600"/>
        </w:tabs>
        <w:ind w:left="3600" w:hanging="360"/>
      </w:pPr>
      <w:rPr>
        <w:rFonts w:cs="Times New Roman"/>
      </w:rPr>
    </w:lvl>
    <w:lvl w:ilvl="5" w:tplc="63D2C9DE">
      <w:start w:val="1"/>
      <w:numFmt w:val="lowerRoman"/>
      <w:lvlText w:val="%6."/>
      <w:lvlJc w:val="right"/>
      <w:pPr>
        <w:tabs>
          <w:tab w:val="num" w:pos="4320"/>
        </w:tabs>
        <w:ind w:left="4320" w:hanging="180"/>
      </w:pPr>
      <w:rPr>
        <w:rFonts w:cs="Times New Roman"/>
      </w:rPr>
    </w:lvl>
    <w:lvl w:ilvl="6" w:tplc="D75C781A">
      <w:start w:val="1"/>
      <w:numFmt w:val="decimal"/>
      <w:lvlText w:val="%7."/>
      <w:lvlJc w:val="left"/>
      <w:pPr>
        <w:tabs>
          <w:tab w:val="num" w:pos="5040"/>
        </w:tabs>
        <w:ind w:left="5040" w:hanging="360"/>
      </w:pPr>
      <w:rPr>
        <w:rFonts w:cs="Times New Roman"/>
      </w:rPr>
    </w:lvl>
    <w:lvl w:ilvl="7" w:tplc="05BA2378">
      <w:start w:val="1"/>
      <w:numFmt w:val="lowerLetter"/>
      <w:lvlText w:val="%8."/>
      <w:lvlJc w:val="left"/>
      <w:pPr>
        <w:tabs>
          <w:tab w:val="num" w:pos="5760"/>
        </w:tabs>
        <w:ind w:left="5760" w:hanging="360"/>
      </w:pPr>
      <w:rPr>
        <w:rFonts w:cs="Times New Roman"/>
      </w:rPr>
    </w:lvl>
    <w:lvl w:ilvl="8" w:tplc="3572A4BC">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BBF64CFC">
      <w:start w:val="1"/>
      <w:numFmt w:val="decimal"/>
      <w:pStyle w:val="Letter1"/>
      <w:lvlText w:val="%1."/>
      <w:lvlJc w:val="left"/>
      <w:pPr>
        <w:tabs>
          <w:tab w:val="num" w:pos="720"/>
        </w:tabs>
        <w:ind w:left="720" w:hanging="360"/>
      </w:pPr>
      <w:rPr>
        <w:rFonts w:cs="Times New Roman"/>
        <w:b w:val="0"/>
        <w:bCs w:val="0"/>
      </w:rPr>
    </w:lvl>
    <w:lvl w:ilvl="1" w:tplc="CAEC38A8">
      <w:start w:val="1"/>
      <w:numFmt w:val="hebrew1"/>
      <w:lvlText w:val="%2."/>
      <w:lvlJc w:val="left"/>
      <w:pPr>
        <w:tabs>
          <w:tab w:val="num" w:pos="1440"/>
        </w:tabs>
        <w:ind w:left="1440" w:hanging="360"/>
      </w:pPr>
      <w:rPr>
        <w:rFonts w:cs="Times New Roman" w:hint="default"/>
        <w:sz w:val="2"/>
        <w:szCs w:val="24"/>
      </w:rPr>
    </w:lvl>
    <w:lvl w:ilvl="2" w:tplc="1516683C">
      <w:start w:val="1"/>
      <w:numFmt w:val="lowerRoman"/>
      <w:lvlText w:val="%3."/>
      <w:lvlJc w:val="right"/>
      <w:pPr>
        <w:tabs>
          <w:tab w:val="num" w:pos="2160"/>
        </w:tabs>
        <w:ind w:left="2160" w:hanging="180"/>
      </w:pPr>
      <w:rPr>
        <w:rFonts w:cs="Times New Roman"/>
      </w:rPr>
    </w:lvl>
    <w:lvl w:ilvl="3" w:tplc="6158DE4E">
      <w:start w:val="1"/>
      <w:numFmt w:val="decimal"/>
      <w:lvlText w:val="%4."/>
      <w:lvlJc w:val="left"/>
      <w:pPr>
        <w:tabs>
          <w:tab w:val="num" w:pos="2880"/>
        </w:tabs>
        <w:ind w:left="2880" w:hanging="360"/>
      </w:pPr>
      <w:rPr>
        <w:rFonts w:cs="Times New Roman"/>
      </w:rPr>
    </w:lvl>
    <w:lvl w:ilvl="4" w:tplc="F478246A">
      <w:start w:val="1"/>
      <w:numFmt w:val="lowerLetter"/>
      <w:lvlText w:val="%5."/>
      <w:lvlJc w:val="left"/>
      <w:pPr>
        <w:tabs>
          <w:tab w:val="num" w:pos="3600"/>
        </w:tabs>
        <w:ind w:left="3600" w:hanging="360"/>
      </w:pPr>
      <w:rPr>
        <w:rFonts w:cs="Times New Roman"/>
      </w:rPr>
    </w:lvl>
    <w:lvl w:ilvl="5" w:tplc="487C34EA">
      <w:start w:val="1"/>
      <w:numFmt w:val="lowerRoman"/>
      <w:lvlText w:val="%6."/>
      <w:lvlJc w:val="right"/>
      <w:pPr>
        <w:tabs>
          <w:tab w:val="num" w:pos="4320"/>
        </w:tabs>
        <w:ind w:left="4320" w:hanging="180"/>
      </w:pPr>
      <w:rPr>
        <w:rFonts w:cs="Times New Roman"/>
      </w:rPr>
    </w:lvl>
    <w:lvl w:ilvl="6" w:tplc="40C07AF0">
      <w:start w:val="1"/>
      <w:numFmt w:val="decimal"/>
      <w:lvlText w:val="%7."/>
      <w:lvlJc w:val="left"/>
      <w:pPr>
        <w:tabs>
          <w:tab w:val="num" w:pos="5040"/>
        </w:tabs>
        <w:ind w:left="5040" w:hanging="360"/>
      </w:pPr>
      <w:rPr>
        <w:rFonts w:cs="Times New Roman"/>
      </w:rPr>
    </w:lvl>
    <w:lvl w:ilvl="7" w:tplc="ED7EAB5A">
      <w:start w:val="1"/>
      <w:numFmt w:val="lowerLetter"/>
      <w:lvlText w:val="%8."/>
      <w:lvlJc w:val="left"/>
      <w:pPr>
        <w:tabs>
          <w:tab w:val="num" w:pos="5760"/>
        </w:tabs>
        <w:ind w:left="5760" w:hanging="360"/>
      </w:pPr>
      <w:rPr>
        <w:rFonts w:cs="Times New Roman"/>
      </w:rPr>
    </w:lvl>
    <w:lvl w:ilvl="8" w:tplc="1C0AEC72">
      <w:start w:val="1"/>
      <w:numFmt w:val="lowerRoman"/>
      <w:lvlText w:val="%9."/>
      <w:lvlJc w:val="right"/>
      <w:pPr>
        <w:tabs>
          <w:tab w:val="num" w:pos="6480"/>
        </w:tabs>
        <w:ind w:left="6480" w:hanging="180"/>
      </w:pPr>
      <w:rPr>
        <w:rFonts w:cs="Times New Roman"/>
      </w:rPr>
    </w:lvl>
  </w:abstractNum>
  <w:abstractNum w:abstractNumId="80" w15:restartNumberingAfterBreak="0">
    <w:nsid w:val="79FE650A"/>
    <w:multiLevelType w:val="hybridMultilevel"/>
    <w:tmpl w:val="E07A3D28"/>
    <w:lvl w:ilvl="0" w:tplc="04708570">
      <w:start w:val="1"/>
      <w:numFmt w:val="bullet"/>
      <w:lvlText w:val=""/>
      <w:lvlJc w:val="left"/>
      <w:pPr>
        <w:tabs>
          <w:tab w:val="num" w:pos="360"/>
        </w:tabs>
        <w:ind w:left="360" w:hanging="360"/>
      </w:pPr>
      <w:rPr>
        <w:rFonts w:ascii="Wingdings" w:hAnsi="Wingdings" w:hint="default"/>
      </w:rPr>
    </w:lvl>
    <w:lvl w:ilvl="1" w:tplc="9F227B18">
      <w:start w:val="1"/>
      <w:numFmt w:val="bullet"/>
      <w:lvlText w:val=""/>
      <w:lvlJc w:val="left"/>
      <w:pPr>
        <w:tabs>
          <w:tab w:val="num" w:pos="720"/>
        </w:tabs>
        <w:ind w:left="720" w:hanging="360"/>
      </w:pPr>
      <w:rPr>
        <w:rFonts w:ascii="Wingdings" w:hAnsi="Wingdings" w:hint="default"/>
        <w:sz w:val="22"/>
        <w:szCs w:val="22"/>
      </w:rPr>
    </w:lvl>
    <w:lvl w:ilvl="2" w:tplc="DD28EBAC">
      <w:start w:val="1"/>
      <w:numFmt w:val="bullet"/>
      <w:lvlText w:val=""/>
      <w:lvlJc w:val="left"/>
      <w:pPr>
        <w:tabs>
          <w:tab w:val="num" w:pos="1440"/>
        </w:tabs>
        <w:ind w:left="1440" w:hanging="360"/>
      </w:pPr>
      <w:rPr>
        <w:rFonts w:ascii="Wingdings" w:hAnsi="Wingdings" w:hint="default"/>
      </w:rPr>
    </w:lvl>
    <w:lvl w:ilvl="3" w:tplc="E6F02B42">
      <w:start w:val="1"/>
      <w:numFmt w:val="bullet"/>
      <w:lvlText w:val=""/>
      <w:lvlJc w:val="left"/>
      <w:pPr>
        <w:tabs>
          <w:tab w:val="num" w:pos="2160"/>
        </w:tabs>
        <w:ind w:left="2160" w:hanging="360"/>
      </w:pPr>
      <w:rPr>
        <w:rFonts w:ascii="Wingdings" w:hAnsi="Wingdings" w:hint="default"/>
      </w:rPr>
    </w:lvl>
    <w:lvl w:ilvl="4" w:tplc="07025280">
      <w:start w:val="1"/>
      <w:numFmt w:val="bullet"/>
      <w:lvlText w:val="o"/>
      <w:lvlJc w:val="left"/>
      <w:pPr>
        <w:tabs>
          <w:tab w:val="num" w:pos="2880"/>
        </w:tabs>
        <w:ind w:left="2880" w:hanging="360"/>
      </w:pPr>
      <w:rPr>
        <w:rFonts w:ascii="Courier New" w:hAnsi="Courier New" w:cs="Courier New" w:hint="default"/>
      </w:rPr>
    </w:lvl>
    <w:lvl w:ilvl="5" w:tplc="6944D252" w:tentative="1">
      <w:start w:val="1"/>
      <w:numFmt w:val="bullet"/>
      <w:lvlText w:val=""/>
      <w:lvlJc w:val="left"/>
      <w:pPr>
        <w:tabs>
          <w:tab w:val="num" w:pos="3600"/>
        </w:tabs>
        <w:ind w:left="3600" w:hanging="360"/>
      </w:pPr>
      <w:rPr>
        <w:rFonts w:ascii="Wingdings" w:hAnsi="Wingdings" w:hint="default"/>
      </w:rPr>
    </w:lvl>
    <w:lvl w:ilvl="6" w:tplc="52445DC8" w:tentative="1">
      <w:start w:val="1"/>
      <w:numFmt w:val="bullet"/>
      <w:lvlText w:val=""/>
      <w:lvlJc w:val="left"/>
      <w:pPr>
        <w:tabs>
          <w:tab w:val="num" w:pos="4320"/>
        </w:tabs>
        <w:ind w:left="4320" w:hanging="360"/>
      </w:pPr>
      <w:rPr>
        <w:rFonts w:ascii="Symbol" w:hAnsi="Symbol" w:hint="default"/>
      </w:rPr>
    </w:lvl>
    <w:lvl w:ilvl="7" w:tplc="27D8EDAC" w:tentative="1">
      <w:start w:val="1"/>
      <w:numFmt w:val="bullet"/>
      <w:lvlText w:val="o"/>
      <w:lvlJc w:val="left"/>
      <w:pPr>
        <w:tabs>
          <w:tab w:val="num" w:pos="5040"/>
        </w:tabs>
        <w:ind w:left="5040" w:hanging="360"/>
      </w:pPr>
      <w:rPr>
        <w:rFonts w:ascii="Courier New" w:hAnsi="Courier New" w:cs="Courier New" w:hint="default"/>
      </w:rPr>
    </w:lvl>
    <w:lvl w:ilvl="8" w:tplc="A18E3384"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8"/>
    <w:multiLevelType w:val="hybridMultilevel"/>
    <w:tmpl w:val="7FF40FD8"/>
    <w:lvl w:ilvl="0" w:tplc="23167274">
      <w:start w:val="1"/>
      <w:numFmt w:val="bullet"/>
      <w:lvlText w:val=""/>
      <w:lvlJc w:val="left"/>
      <w:pPr>
        <w:ind w:left="720" w:hanging="360"/>
      </w:pPr>
      <w:rPr>
        <w:rFonts w:ascii="Symbol" w:hAnsi="Symbol"/>
      </w:rPr>
    </w:lvl>
    <w:lvl w:ilvl="1" w:tplc="52EC9A76">
      <w:start w:val="1"/>
      <w:numFmt w:val="bullet"/>
      <w:lvlText w:val="o"/>
      <w:lvlJc w:val="left"/>
      <w:pPr>
        <w:tabs>
          <w:tab w:val="num" w:pos="1440"/>
        </w:tabs>
        <w:ind w:left="1440" w:hanging="360"/>
      </w:pPr>
      <w:rPr>
        <w:rFonts w:ascii="Courier New" w:hAnsi="Courier New"/>
      </w:rPr>
    </w:lvl>
    <w:lvl w:ilvl="2" w:tplc="12129D92">
      <w:start w:val="1"/>
      <w:numFmt w:val="bullet"/>
      <w:lvlText w:val=""/>
      <w:lvlJc w:val="left"/>
      <w:pPr>
        <w:tabs>
          <w:tab w:val="num" w:pos="2160"/>
        </w:tabs>
        <w:ind w:left="2160" w:hanging="360"/>
      </w:pPr>
      <w:rPr>
        <w:rFonts w:ascii="Wingdings" w:hAnsi="Wingdings"/>
      </w:rPr>
    </w:lvl>
    <w:lvl w:ilvl="3" w:tplc="75DE4F60">
      <w:start w:val="1"/>
      <w:numFmt w:val="bullet"/>
      <w:lvlText w:val=""/>
      <w:lvlJc w:val="left"/>
      <w:pPr>
        <w:tabs>
          <w:tab w:val="num" w:pos="2880"/>
        </w:tabs>
        <w:ind w:left="2880" w:hanging="360"/>
      </w:pPr>
      <w:rPr>
        <w:rFonts w:ascii="Symbol" w:hAnsi="Symbol"/>
      </w:rPr>
    </w:lvl>
    <w:lvl w:ilvl="4" w:tplc="8648E796">
      <w:start w:val="1"/>
      <w:numFmt w:val="bullet"/>
      <w:lvlText w:val="o"/>
      <w:lvlJc w:val="left"/>
      <w:pPr>
        <w:tabs>
          <w:tab w:val="num" w:pos="3600"/>
        </w:tabs>
        <w:ind w:left="3600" w:hanging="360"/>
      </w:pPr>
      <w:rPr>
        <w:rFonts w:ascii="Courier New" w:hAnsi="Courier New"/>
      </w:rPr>
    </w:lvl>
    <w:lvl w:ilvl="5" w:tplc="02CA43E4">
      <w:start w:val="1"/>
      <w:numFmt w:val="bullet"/>
      <w:lvlText w:val=""/>
      <w:lvlJc w:val="left"/>
      <w:pPr>
        <w:tabs>
          <w:tab w:val="num" w:pos="4320"/>
        </w:tabs>
        <w:ind w:left="4320" w:hanging="360"/>
      </w:pPr>
      <w:rPr>
        <w:rFonts w:ascii="Wingdings" w:hAnsi="Wingdings"/>
      </w:rPr>
    </w:lvl>
    <w:lvl w:ilvl="6" w:tplc="DDA461A0">
      <w:start w:val="1"/>
      <w:numFmt w:val="bullet"/>
      <w:lvlText w:val=""/>
      <w:lvlJc w:val="left"/>
      <w:pPr>
        <w:tabs>
          <w:tab w:val="num" w:pos="5040"/>
        </w:tabs>
        <w:ind w:left="5040" w:hanging="360"/>
      </w:pPr>
      <w:rPr>
        <w:rFonts w:ascii="Symbol" w:hAnsi="Symbol"/>
      </w:rPr>
    </w:lvl>
    <w:lvl w:ilvl="7" w:tplc="C3B6C9F0">
      <w:start w:val="1"/>
      <w:numFmt w:val="bullet"/>
      <w:lvlText w:val="o"/>
      <w:lvlJc w:val="left"/>
      <w:pPr>
        <w:tabs>
          <w:tab w:val="num" w:pos="5760"/>
        </w:tabs>
        <w:ind w:left="5760" w:hanging="360"/>
      </w:pPr>
      <w:rPr>
        <w:rFonts w:ascii="Courier New" w:hAnsi="Courier New"/>
      </w:rPr>
    </w:lvl>
    <w:lvl w:ilvl="8" w:tplc="792C1CBA">
      <w:start w:val="1"/>
      <w:numFmt w:val="bullet"/>
      <w:lvlText w:val=""/>
      <w:lvlJc w:val="left"/>
      <w:pPr>
        <w:tabs>
          <w:tab w:val="num" w:pos="6480"/>
        </w:tabs>
        <w:ind w:left="6480" w:hanging="360"/>
      </w:pPr>
      <w:rPr>
        <w:rFonts w:ascii="Wingdings" w:hAnsi="Wingdings"/>
      </w:rPr>
    </w:lvl>
  </w:abstractNum>
  <w:num w:numId="1" w16cid:durableId="1235816557">
    <w:abstractNumId w:val="56"/>
  </w:num>
  <w:num w:numId="2" w16cid:durableId="1564176103">
    <w:abstractNumId w:val="16"/>
  </w:num>
  <w:num w:numId="3" w16cid:durableId="290936691">
    <w:abstractNumId w:val="0"/>
  </w:num>
  <w:num w:numId="4" w16cid:durableId="1670669069">
    <w:abstractNumId w:val="47"/>
  </w:num>
  <w:num w:numId="5" w16cid:durableId="2019110607">
    <w:abstractNumId w:val="1"/>
  </w:num>
  <w:num w:numId="6" w16cid:durableId="1848905786">
    <w:abstractNumId w:val="67"/>
  </w:num>
  <w:num w:numId="7" w16cid:durableId="276910339">
    <w:abstractNumId w:val="31"/>
  </w:num>
  <w:num w:numId="8" w16cid:durableId="448087520">
    <w:abstractNumId w:val="21"/>
  </w:num>
  <w:num w:numId="9" w16cid:durableId="496845375">
    <w:abstractNumId w:val="55"/>
  </w:num>
  <w:num w:numId="10" w16cid:durableId="2085644906">
    <w:abstractNumId w:val="75"/>
  </w:num>
  <w:num w:numId="11" w16cid:durableId="585304632">
    <w:abstractNumId w:val="29"/>
  </w:num>
  <w:num w:numId="12" w16cid:durableId="1142888128">
    <w:abstractNumId w:val="2"/>
  </w:num>
  <w:num w:numId="13" w16cid:durableId="1119957897">
    <w:abstractNumId w:val="19"/>
  </w:num>
  <w:num w:numId="14" w16cid:durableId="1094739309">
    <w:abstractNumId w:val="25"/>
  </w:num>
  <w:num w:numId="15" w16cid:durableId="2068649063">
    <w:abstractNumId w:val="59"/>
  </w:num>
  <w:num w:numId="16" w16cid:durableId="882060543">
    <w:abstractNumId w:val="14"/>
  </w:num>
  <w:num w:numId="17" w16cid:durableId="1065488672">
    <w:abstractNumId w:val="49"/>
  </w:num>
  <w:num w:numId="18" w16cid:durableId="1365524633">
    <w:abstractNumId w:val="23"/>
  </w:num>
  <w:num w:numId="19" w16cid:durableId="773325489">
    <w:abstractNumId w:val="39"/>
  </w:num>
  <w:num w:numId="20" w16cid:durableId="1787918951">
    <w:abstractNumId w:val="62"/>
  </w:num>
  <w:num w:numId="21" w16cid:durableId="206189566">
    <w:abstractNumId w:val="37"/>
  </w:num>
  <w:num w:numId="22" w16cid:durableId="912161561">
    <w:abstractNumId w:val="70"/>
  </w:num>
  <w:num w:numId="23" w16cid:durableId="1829521184">
    <w:abstractNumId w:val="4"/>
  </w:num>
  <w:num w:numId="24" w16cid:durableId="39984435">
    <w:abstractNumId w:val="8"/>
  </w:num>
  <w:num w:numId="25" w16cid:durableId="342172508">
    <w:abstractNumId w:val="34"/>
  </w:num>
  <w:num w:numId="26" w16cid:durableId="1547450414">
    <w:abstractNumId w:val="74"/>
  </w:num>
  <w:num w:numId="27" w16cid:durableId="1916695979">
    <w:abstractNumId w:val="68"/>
  </w:num>
  <w:num w:numId="28" w16cid:durableId="1335456271">
    <w:abstractNumId w:val="20"/>
  </w:num>
  <w:num w:numId="29" w16cid:durableId="1607075268">
    <w:abstractNumId w:val="61"/>
  </w:num>
  <w:num w:numId="30" w16cid:durableId="640891424">
    <w:abstractNumId w:val="26"/>
  </w:num>
  <w:num w:numId="31" w16cid:durableId="1947499426">
    <w:abstractNumId w:val="30"/>
  </w:num>
  <w:num w:numId="32" w16cid:durableId="1018580865">
    <w:abstractNumId w:val="18"/>
  </w:num>
  <w:num w:numId="33" w16cid:durableId="854418237">
    <w:abstractNumId w:val="58"/>
  </w:num>
  <w:num w:numId="34" w16cid:durableId="1132401179">
    <w:abstractNumId w:val="65"/>
  </w:num>
  <w:num w:numId="35" w16cid:durableId="256184289">
    <w:abstractNumId w:val="40"/>
  </w:num>
  <w:num w:numId="36" w16cid:durableId="1488596223">
    <w:abstractNumId w:val="17"/>
  </w:num>
  <w:num w:numId="37" w16cid:durableId="1095126681">
    <w:abstractNumId w:val="48"/>
  </w:num>
  <w:num w:numId="38" w16cid:durableId="2106148154">
    <w:abstractNumId w:val="32"/>
  </w:num>
  <w:num w:numId="39" w16cid:durableId="479659236">
    <w:abstractNumId w:val="79"/>
  </w:num>
  <w:num w:numId="40" w16cid:durableId="1185364295">
    <w:abstractNumId w:val="78"/>
  </w:num>
  <w:num w:numId="41" w16cid:durableId="369768540">
    <w:abstractNumId w:val="72"/>
  </w:num>
  <w:num w:numId="42" w16cid:durableId="641468216">
    <w:abstractNumId w:val="46"/>
  </w:num>
  <w:num w:numId="43" w16cid:durableId="852456226">
    <w:abstractNumId w:val="82"/>
  </w:num>
  <w:num w:numId="44" w16cid:durableId="372924010">
    <w:abstractNumId w:val="71"/>
  </w:num>
  <w:num w:numId="45" w16cid:durableId="541405481">
    <w:abstractNumId w:val="11"/>
  </w:num>
  <w:num w:numId="46" w16cid:durableId="76555577">
    <w:abstractNumId w:val="36"/>
  </w:num>
  <w:num w:numId="47" w16cid:durableId="569383962">
    <w:abstractNumId w:val="12"/>
  </w:num>
  <w:num w:numId="48" w16cid:durableId="1163549607">
    <w:abstractNumId w:val="41"/>
  </w:num>
  <w:num w:numId="49" w16cid:durableId="192965837">
    <w:abstractNumId w:val="7"/>
  </w:num>
  <w:num w:numId="50" w16cid:durableId="1160267071">
    <w:abstractNumId w:val="76"/>
  </w:num>
  <w:num w:numId="51" w16cid:durableId="1267611943">
    <w:abstractNumId w:val="33"/>
  </w:num>
  <w:num w:numId="52" w16cid:durableId="94524138">
    <w:abstractNumId w:val="66"/>
  </w:num>
  <w:num w:numId="53" w16cid:durableId="78453309">
    <w:abstractNumId w:val="69"/>
  </w:num>
  <w:num w:numId="54" w16cid:durableId="1730304700">
    <w:abstractNumId w:val="5"/>
  </w:num>
  <w:num w:numId="55" w16cid:durableId="1269385304">
    <w:abstractNumId w:val="35"/>
  </w:num>
  <w:num w:numId="56" w16cid:durableId="1942955720">
    <w:abstractNumId w:val="3"/>
  </w:num>
  <w:num w:numId="57" w16cid:durableId="1407917129">
    <w:abstractNumId w:val="9"/>
  </w:num>
  <w:num w:numId="58" w16cid:durableId="1144665990">
    <w:abstractNumId w:val="77"/>
  </w:num>
  <w:num w:numId="59" w16cid:durableId="675234961">
    <w:abstractNumId w:val="73"/>
  </w:num>
  <w:num w:numId="60" w16cid:durableId="1520200907">
    <w:abstractNumId w:val="24"/>
  </w:num>
  <w:num w:numId="61" w16cid:durableId="952589019">
    <w:abstractNumId w:val="27"/>
  </w:num>
  <w:num w:numId="62" w16cid:durableId="1010647437">
    <w:abstractNumId w:val="38"/>
  </w:num>
  <w:num w:numId="63" w16cid:durableId="1155561631">
    <w:abstractNumId w:val="22"/>
  </w:num>
  <w:num w:numId="64" w16cid:durableId="243732346">
    <w:abstractNumId w:val="13"/>
  </w:num>
  <w:num w:numId="65" w16cid:durableId="2146778696">
    <w:abstractNumId w:val="57"/>
  </w:num>
  <w:num w:numId="66" w16cid:durableId="944843328">
    <w:abstractNumId w:val="43"/>
  </w:num>
  <w:num w:numId="67" w16cid:durableId="792482056">
    <w:abstractNumId w:val="80"/>
  </w:num>
  <w:num w:numId="68" w16cid:durableId="1108114554">
    <w:abstractNumId w:val="83"/>
  </w:num>
  <w:num w:numId="69" w16cid:durableId="617445378">
    <w:abstractNumId w:val="28"/>
  </w:num>
  <w:num w:numId="70" w16cid:durableId="1790470977">
    <w:abstractNumId w:val="51"/>
  </w:num>
  <w:num w:numId="71" w16cid:durableId="20461289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314013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1514096">
    <w:abstractNumId w:val="84"/>
  </w:num>
  <w:num w:numId="74" w16cid:durableId="1540898984">
    <w:abstractNumId w:val="63"/>
  </w:num>
  <w:num w:numId="75" w16cid:durableId="19582157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020988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577802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56844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399923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82650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908586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37859573">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628514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09771023">
    <w:abstractNumId w:val="44"/>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ענת בן עוזר">
    <w15:presenceInfo w15:providerId="None" w15:userId="ענת בן עוזר"/>
  </w15:person>
  <w15:person w15:author="מרק כץ  Mark Katz">
    <w15:presenceInfo w15:providerId="AD" w15:userId="S::markk@sviva.gov.il::ccee3cd7-5b08-42f2-9fed-1b0c7493ba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4"/>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473"/>
    <w:rsid w:val="000207E0"/>
    <w:rsid w:val="00020A59"/>
    <w:rsid w:val="00020C17"/>
    <w:rsid w:val="00020E2F"/>
    <w:rsid w:val="00020EF0"/>
    <w:rsid w:val="000210BB"/>
    <w:rsid w:val="000212DC"/>
    <w:rsid w:val="000213FF"/>
    <w:rsid w:val="0002203E"/>
    <w:rsid w:val="0002233B"/>
    <w:rsid w:val="00022F15"/>
    <w:rsid w:val="00023111"/>
    <w:rsid w:val="0002365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6C16"/>
    <w:rsid w:val="00036CB3"/>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CCD"/>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0D2"/>
    <w:rsid w:val="000572F8"/>
    <w:rsid w:val="00060378"/>
    <w:rsid w:val="000609CE"/>
    <w:rsid w:val="000609EC"/>
    <w:rsid w:val="000613B1"/>
    <w:rsid w:val="0006180C"/>
    <w:rsid w:val="00062096"/>
    <w:rsid w:val="00062566"/>
    <w:rsid w:val="000626ED"/>
    <w:rsid w:val="0006282B"/>
    <w:rsid w:val="00062985"/>
    <w:rsid w:val="00062DB9"/>
    <w:rsid w:val="000636E1"/>
    <w:rsid w:val="00063F68"/>
    <w:rsid w:val="00064384"/>
    <w:rsid w:val="00064A30"/>
    <w:rsid w:val="00064FC6"/>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2F4B"/>
    <w:rsid w:val="00073CE0"/>
    <w:rsid w:val="00073FDD"/>
    <w:rsid w:val="00074D45"/>
    <w:rsid w:val="00075492"/>
    <w:rsid w:val="00075A91"/>
    <w:rsid w:val="0007721F"/>
    <w:rsid w:val="00077222"/>
    <w:rsid w:val="000800DD"/>
    <w:rsid w:val="000805DE"/>
    <w:rsid w:val="000813C7"/>
    <w:rsid w:val="000813E9"/>
    <w:rsid w:val="0008192D"/>
    <w:rsid w:val="000819DB"/>
    <w:rsid w:val="00081DF5"/>
    <w:rsid w:val="00081FE5"/>
    <w:rsid w:val="00082200"/>
    <w:rsid w:val="00082AB2"/>
    <w:rsid w:val="00082B4E"/>
    <w:rsid w:val="00082BC9"/>
    <w:rsid w:val="00082DC9"/>
    <w:rsid w:val="00083040"/>
    <w:rsid w:val="00083926"/>
    <w:rsid w:val="00083B00"/>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02F"/>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A9C"/>
    <w:rsid w:val="00096F3D"/>
    <w:rsid w:val="00097063"/>
    <w:rsid w:val="00097449"/>
    <w:rsid w:val="0009768B"/>
    <w:rsid w:val="000977D6"/>
    <w:rsid w:val="00097C79"/>
    <w:rsid w:val="000A04C9"/>
    <w:rsid w:val="000A0BF5"/>
    <w:rsid w:val="000A1340"/>
    <w:rsid w:val="000A3922"/>
    <w:rsid w:val="000A4564"/>
    <w:rsid w:val="000A4915"/>
    <w:rsid w:val="000A6F41"/>
    <w:rsid w:val="000B02CF"/>
    <w:rsid w:val="000B044B"/>
    <w:rsid w:val="000B070C"/>
    <w:rsid w:val="000B16CD"/>
    <w:rsid w:val="000B1A32"/>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B79EC"/>
    <w:rsid w:val="000C04AE"/>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3CD3"/>
    <w:rsid w:val="000F3EED"/>
    <w:rsid w:val="000F4116"/>
    <w:rsid w:val="000F4523"/>
    <w:rsid w:val="000F4E2A"/>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3F5"/>
    <w:rsid w:val="0013584F"/>
    <w:rsid w:val="00135C78"/>
    <w:rsid w:val="00135F48"/>
    <w:rsid w:val="001372E2"/>
    <w:rsid w:val="00137BA1"/>
    <w:rsid w:val="001403C4"/>
    <w:rsid w:val="00140803"/>
    <w:rsid w:val="001408D9"/>
    <w:rsid w:val="00140B11"/>
    <w:rsid w:val="00140E2C"/>
    <w:rsid w:val="0014115F"/>
    <w:rsid w:val="001418AF"/>
    <w:rsid w:val="00142313"/>
    <w:rsid w:val="00143050"/>
    <w:rsid w:val="00143124"/>
    <w:rsid w:val="001434AB"/>
    <w:rsid w:val="00144132"/>
    <w:rsid w:val="00144A23"/>
    <w:rsid w:val="00145620"/>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DB8"/>
    <w:rsid w:val="00166F5E"/>
    <w:rsid w:val="00166F8E"/>
    <w:rsid w:val="00167C38"/>
    <w:rsid w:val="00167C7B"/>
    <w:rsid w:val="001700A1"/>
    <w:rsid w:val="00170779"/>
    <w:rsid w:val="00170934"/>
    <w:rsid w:val="00170B33"/>
    <w:rsid w:val="001712EA"/>
    <w:rsid w:val="00171421"/>
    <w:rsid w:val="001714CC"/>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2C49"/>
    <w:rsid w:val="001935DB"/>
    <w:rsid w:val="00193D2D"/>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37C"/>
    <w:rsid w:val="001A46CA"/>
    <w:rsid w:val="001A4D79"/>
    <w:rsid w:val="001A5B27"/>
    <w:rsid w:val="001A5F0D"/>
    <w:rsid w:val="001A67AB"/>
    <w:rsid w:val="001A7586"/>
    <w:rsid w:val="001A7A65"/>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59C"/>
    <w:rsid w:val="001B7A9B"/>
    <w:rsid w:val="001C047C"/>
    <w:rsid w:val="001C04A9"/>
    <w:rsid w:val="001C1286"/>
    <w:rsid w:val="001C1867"/>
    <w:rsid w:val="001C1986"/>
    <w:rsid w:val="001C24A1"/>
    <w:rsid w:val="001C24E0"/>
    <w:rsid w:val="001C2F66"/>
    <w:rsid w:val="001C36BD"/>
    <w:rsid w:val="001C4356"/>
    <w:rsid w:val="001C45AF"/>
    <w:rsid w:val="001C4F6D"/>
    <w:rsid w:val="001C50AF"/>
    <w:rsid w:val="001C55C6"/>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629B"/>
    <w:rsid w:val="001D687B"/>
    <w:rsid w:val="001D7A2E"/>
    <w:rsid w:val="001E023B"/>
    <w:rsid w:val="001E0CD3"/>
    <w:rsid w:val="001E1537"/>
    <w:rsid w:val="001E196A"/>
    <w:rsid w:val="001E1979"/>
    <w:rsid w:val="001E1B13"/>
    <w:rsid w:val="001E28CB"/>
    <w:rsid w:val="001E3287"/>
    <w:rsid w:val="001E3EE6"/>
    <w:rsid w:val="001E4457"/>
    <w:rsid w:val="001E45F8"/>
    <w:rsid w:val="001E4F47"/>
    <w:rsid w:val="001E548A"/>
    <w:rsid w:val="001E6795"/>
    <w:rsid w:val="001E67FC"/>
    <w:rsid w:val="001E70EA"/>
    <w:rsid w:val="001E776E"/>
    <w:rsid w:val="001E7EDE"/>
    <w:rsid w:val="001F00A9"/>
    <w:rsid w:val="001F03F2"/>
    <w:rsid w:val="001F1261"/>
    <w:rsid w:val="001F1620"/>
    <w:rsid w:val="001F1BDF"/>
    <w:rsid w:val="001F2013"/>
    <w:rsid w:val="001F4306"/>
    <w:rsid w:val="001F4EC6"/>
    <w:rsid w:val="001F50A0"/>
    <w:rsid w:val="001F6E44"/>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FBA"/>
    <w:rsid w:val="0021329D"/>
    <w:rsid w:val="00213BD8"/>
    <w:rsid w:val="002151D3"/>
    <w:rsid w:val="00215392"/>
    <w:rsid w:val="00216264"/>
    <w:rsid w:val="002167B5"/>
    <w:rsid w:val="002171FC"/>
    <w:rsid w:val="00217255"/>
    <w:rsid w:val="00220BC6"/>
    <w:rsid w:val="00221167"/>
    <w:rsid w:val="0022176D"/>
    <w:rsid w:val="00222051"/>
    <w:rsid w:val="002223FF"/>
    <w:rsid w:val="00222482"/>
    <w:rsid w:val="0022412B"/>
    <w:rsid w:val="002249A3"/>
    <w:rsid w:val="00224D33"/>
    <w:rsid w:val="002252CC"/>
    <w:rsid w:val="00225395"/>
    <w:rsid w:val="00225582"/>
    <w:rsid w:val="002256C7"/>
    <w:rsid w:val="002266AE"/>
    <w:rsid w:val="00226906"/>
    <w:rsid w:val="00226CCF"/>
    <w:rsid w:val="00227686"/>
    <w:rsid w:val="002276CF"/>
    <w:rsid w:val="00227873"/>
    <w:rsid w:val="00227DD6"/>
    <w:rsid w:val="002326CC"/>
    <w:rsid w:val="00233592"/>
    <w:rsid w:val="00233A0D"/>
    <w:rsid w:val="00233CEA"/>
    <w:rsid w:val="00234970"/>
    <w:rsid w:val="00234EE8"/>
    <w:rsid w:val="00235200"/>
    <w:rsid w:val="002356E8"/>
    <w:rsid w:val="00235924"/>
    <w:rsid w:val="00235BC5"/>
    <w:rsid w:val="00235DE9"/>
    <w:rsid w:val="00236E1B"/>
    <w:rsid w:val="00237354"/>
    <w:rsid w:val="002400E1"/>
    <w:rsid w:val="0024126D"/>
    <w:rsid w:val="00241332"/>
    <w:rsid w:val="002424B6"/>
    <w:rsid w:val="002426B4"/>
    <w:rsid w:val="002428EC"/>
    <w:rsid w:val="00242D21"/>
    <w:rsid w:val="00243945"/>
    <w:rsid w:val="00243BE0"/>
    <w:rsid w:val="00243C1C"/>
    <w:rsid w:val="00243CDA"/>
    <w:rsid w:val="002445A8"/>
    <w:rsid w:val="00244BD7"/>
    <w:rsid w:val="00244C23"/>
    <w:rsid w:val="00244FC4"/>
    <w:rsid w:val="00245362"/>
    <w:rsid w:val="00245558"/>
    <w:rsid w:val="002455CB"/>
    <w:rsid w:val="002456AF"/>
    <w:rsid w:val="002456D6"/>
    <w:rsid w:val="002458D1"/>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51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F8B"/>
    <w:rsid w:val="00280FB0"/>
    <w:rsid w:val="002810F1"/>
    <w:rsid w:val="00281CEA"/>
    <w:rsid w:val="00282175"/>
    <w:rsid w:val="002822F7"/>
    <w:rsid w:val="00284075"/>
    <w:rsid w:val="00284127"/>
    <w:rsid w:val="00284BA6"/>
    <w:rsid w:val="00284CA0"/>
    <w:rsid w:val="002855B4"/>
    <w:rsid w:val="00285EC1"/>
    <w:rsid w:val="00285F0A"/>
    <w:rsid w:val="00286063"/>
    <w:rsid w:val="002862A7"/>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1290"/>
    <w:rsid w:val="002B61C0"/>
    <w:rsid w:val="002B62A3"/>
    <w:rsid w:val="002B62E3"/>
    <w:rsid w:val="002B6D1C"/>
    <w:rsid w:val="002B71FC"/>
    <w:rsid w:val="002B77BC"/>
    <w:rsid w:val="002B7E1D"/>
    <w:rsid w:val="002B7E6A"/>
    <w:rsid w:val="002C00FE"/>
    <w:rsid w:val="002C0278"/>
    <w:rsid w:val="002C0974"/>
    <w:rsid w:val="002C0A43"/>
    <w:rsid w:val="002C2A2D"/>
    <w:rsid w:val="002C2B0C"/>
    <w:rsid w:val="002C30F4"/>
    <w:rsid w:val="002C3744"/>
    <w:rsid w:val="002C3E5C"/>
    <w:rsid w:val="002C41CA"/>
    <w:rsid w:val="002C47AC"/>
    <w:rsid w:val="002C4A26"/>
    <w:rsid w:val="002C4A31"/>
    <w:rsid w:val="002C542F"/>
    <w:rsid w:val="002C5BC1"/>
    <w:rsid w:val="002C5E6D"/>
    <w:rsid w:val="002C633E"/>
    <w:rsid w:val="002C674F"/>
    <w:rsid w:val="002C6974"/>
    <w:rsid w:val="002C719F"/>
    <w:rsid w:val="002D0691"/>
    <w:rsid w:val="002D0ABA"/>
    <w:rsid w:val="002D10A0"/>
    <w:rsid w:val="002D184A"/>
    <w:rsid w:val="002D1D37"/>
    <w:rsid w:val="002D1FB9"/>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31F"/>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860"/>
    <w:rsid w:val="002E5C02"/>
    <w:rsid w:val="002E6898"/>
    <w:rsid w:val="002E6E26"/>
    <w:rsid w:val="002E72C7"/>
    <w:rsid w:val="002E7D84"/>
    <w:rsid w:val="002F0546"/>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1A8"/>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203"/>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62"/>
    <w:rsid w:val="00352A72"/>
    <w:rsid w:val="00353345"/>
    <w:rsid w:val="00353410"/>
    <w:rsid w:val="00353979"/>
    <w:rsid w:val="00353EB3"/>
    <w:rsid w:val="00354625"/>
    <w:rsid w:val="00354697"/>
    <w:rsid w:val="00354F4F"/>
    <w:rsid w:val="0035507B"/>
    <w:rsid w:val="00356AFF"/>
    <w:rsid w:val="00356C51"/>
    <w:rsid w:val="003570B9"/>
    <w:rsid w:val="0035790E"/>
    <w:rsid w:val="003579C5"/>
    <w:rsid w:val="0036081E"/>
    <w:rsid w:val="00361114"/>
    <w:rsid w:val="003611FF"/>
    <w:rsid w:val="003618F3"/>
    <w:rsid w:val="00361E8A"/>
    <w:rsid w:val="00361FDC"/>
    <w:rsid w:val="003621AB"/>
    <w:rsid w:val="00362450"/>
    <w:rsid w:val="00362800"/>
    <w:rsid w:val="00362CBB"/>
    <w:rsid w:val="00362D43"/>
    <w:rsid w:val="00363181"/>
    <w:rsid w:val="00363342"/>
    <w:rsid w:val="0036336B"/>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97A88"/>
    <w:rsid w:val="00397BC5"/>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C16"/>
    <w:rsid w:val="003A6CF2"/>
    <w:rsid w:val="003A6D92"/>
    <w:rsid w:val="003A7620"/>
    <w:rsid w:val="003A7899"/>
    <w:rsid w:val="003A79DB"/>
    <w:rsid w:val="003B09B1"/>
    <w:rsid w:val="003B10CE"/>
    <w:rsid w:val="003B2F17"/>
    <w:rsid w:val="003B42AE"/>
    <w:rsid w:val="003B43B5"/>
    <w:rsid w:val="003B4400"/>
    <w:rsid w:val="003B519F"/>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A5C"/>
    <w:rsid w:val="003C45C9"/>
    <w:rsid w:val="003C48BF"/>
    <w:rsid w:val="003C4EE7"/>
    <w:rsid w:val="003C6037"/>
    <w:rsid w:val="003C661F"/>
    <w:rsid w:val="003C6AEC"/>
    <w:rsid w:val="003C6DDD"/>
    <w:rsid w:val="003C7416"/>
    <w:rsid w:val="003C74FB"/>
    <w:rsid w:val="003C7BCA"/>
    <w:rsid w:val="003C7D7F"/>
    <w:rsid w:val="003D0039"/>
    <w:rsid w:val="003D1A4F"/>
    <w:rsid w:val="003D1D0C"/>
    <w:rsid w:val="003D1D7E"/>
    <w:rsid w:val="003D2CE0"/>
    <w:rsid w:val="003D3289"/>
    <w:rsid w:val="003D39B3"/>
    <w:rsid w:val="003D5409"/>
    <w:rsid w:val="003D5415"/>
    <w:rsid w:val="003D564D"/>
    <w:rsid w:val="003D6204"/>
    <w:rsid w:val="003D637B"/>
    <w:rsid w:val="003D647F"/>
    <w:rsid w:val="003D64B8"/>
    <w:rsid w:val="003D6B71"/>
    <w:rsid w:val="003D71AB"/>
    <w:rsid w:val="003E02B0"/>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6D10"/>
    <w:rsid w:val="003F719C"/>
    <w:rsid w:val="003F726E"/>
    <w:rsid w:val="003F7797"/>
    <w:rsid w:val="00400523"/>
    <w:rsid w:val="0040055E"/>
    <w:rsid w:val="004007E9"/>
    <w:rsid w:val="004010EA"/>
    <w:rsid w:val="004017A6"/>
    <w:rsid w:val="00401DA2"/>
    <w:rsid w:val="00402420"/>
    <w:rsid w:val="00402C60"/>
    <w:rsid w:val="00402EE5"/>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2BC"/>
    <w:rsid w:val="00415532"/>
    <w:rsid w:val="0041691F"/>
    <w:rsid w:val="0041697E"/>
    <w:rsid w:val="004173EE"/>
    <w:rsid w:val="00420E5F"/>
    <w:rsid w:val="004212A6"/>
    <w:rsid w:val="004214A9"/>
    <w:rsid w:val="004214E8"/>
    <w:rsid w:val="00421714"/>
    <w:rsid w:val="00421916"/>
    <w:rsid w:val="004219EB"/>
    <w:rsid w:val="00421D3C"/>
    <w:rsid w:val="00422804"/>
    <w:rsid w:val="00422FB0"/>
    <w:rsid w:val="00423D6A"/>
    <w:rsid w:val="00424468"/>
    <w:rsid w:val="00424667"/>
    <w:rsid w:val="00424870"/>
    <w:rsid w:val="004264FC"/>
    <w:rsid w:val="00426674"/>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600"/>
    <w:rsid w:val="00434B55"/>
    <w:rsid w:val="0043619E"/>
    <w:rsid w:val="00436A58"/>
    <w:rsid w:val="00436D6A"/>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72D9"/>
    <w:rsid w:val="00447C3B"/>
    <w:rsid w:val="00447E35"/>
    <w:rsid w:val="004501CD"/>
    <w:rsid w:val="00450399"/>
    <w:rsid w:val="004509D3"/>
    <w:rsid w:val="00450ED7"/>
    <w:rsid w:val="004510A8"/>
    <w:rsid w:val="00451F2E"/>
    <w:rsid w:val="004523EB"/>
    <w:rsid w:val="004525E4"/>
    <w:rsid w:val="00452CAD"/>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30F"/>
    <w:rsid w:val="00480680"/>
    <w:rsid w:val="00480CA4"/>
    <w:rsid w:val="00480F16"/>
    <w:rsid w:val="004813F5"/>
    <w:rsid w:val="0048161A"/>
    <w:rsid w:val="0048163F"/>
    <w:rsid w:val="00481B36"/>
    <w:rsid w:val="004821D0"/>
    <w:rsid w:val="004822D3"/>
    <w:rsid w:val="00482483"/>
    <w:rsid w:val="00483A7E"/>
    <w:rsid w:val="00483B65"/>
    <w:rsid w:val="00484BC4"/>
    <w:rsid w:val="0048503C"/>
    <w:rsid w:val="0048523A"/>
    <w:rsid w:val="0048608C"/>
    <w:rsid w:val="00486790"/>
    <w:rsid w:val="004868AD"/>
    <w:rsid w:val="00486D75"/>
    <w:rsid w:val="004872EC"/>
    <w:rsid w:val="00490028"/>
    <w:rsid w:val="00490142"/>
    <w:rsid w:val="00490446"/>
    <w:rsid w:val="004906D4"/>
    <w:rsid w:val="00490C7C"/>
    <w:rsid w:val="004916C8"/>
    <w:rsid w:val="00491979"/>
    <w:rsid w:val="00491AC8"/>
    <w:rsid w:val="0049280A"/>
    <w:rsid w:val="00492C35"/>
    <w:rsid w:val="0049334D"/>
    <w:rsid w:val="00493525"/>
    <w:rsid w:val="00493797"/>
    <w:rsid w:val="004938E6"/>
    <w:rsid w:val="00493C2A"/>
    <w:rsid w:val="00495120"/>
    <w:rsid w:val="004957E0"/>
    <w:rsid w:val="004958F6"/>
    <w:rsid w:val="00496952"/>
    <w:rsid w:val="00496EAC"/>
    <w:rsid w:val="004A1472"/>
    <w:rsid w:val="004A151A"/>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B7DE2"/>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4F54"/>
    <w:rsid w:val="004D53CA"/>
    <w:rsid w:val="004D5F14"/>
    <w:rsid w:val="004D60B5"/>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D7"/>
    <w:rsid w:val="005002EF"/>
    <w:rsid w:val="0050100A"/>
    <w:rsid w:val="00501ABB"/>
    <w:rsid w:val="00501E10"/>
    <w:rsid w:val="005028F9"/>
    <w:rsid w:val="0050458F"/>
    <w:rsid w:val="005046F3"/>
    <w:rsid w:val="00504AF0"/>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4070"/>
    <w:rsid w:val="00515321"/>
    <w:rsid w:val="00515576"/>
    <w:rsid w:val="00515768"/>
    <w:rsid w:val="00515DAC"/>
    <w:rsid w:val="00515E5C"/>
    <w:rsid w:val="00515E74"/>
    <w:rsid w:val="00516AF2"/>
    <w:rsid w:val="00516E44"/>
    <w:rsid w:val="0051731C"/>
    <w:rsid w:val="005176E6"/>
    <w:rsid w:val="005179D1"/>
    <w:rsid w:val="005179F0"/>
    <w:rsid w:val="00520149"/>
    <w:rsid w:val="00520E06"/>
    <w:rsid w:val="005215AC"/>
    <w:rsid w:val="0052212B"/>
    <w:rsid w:val="00522750"/>
    <w:rsid w:val="00522BC4"/>
    <w:rsid w:val="00523A30"/>
    <w:rsid w:val="0052552A"/>
    <w:rsid w:val="005259AD"/>
    <w:rsid w:val="00525E4A"/>
    <w:rsid w:val="00525EFB"/>
    <w:rsid w:val="00525FF9"/>
    <w:rsid w:val="00526919"/>
    <w:rsid w:val="005277FF"/>
    <w:rsid w:val="00527C75"/>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748"/>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063"/>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197E"/>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1F5"/>
    <w:rsid w:val="005C0769"/>
    <w:rsid w:val="005C132D"/>
    <w:rsid w:val="005C1525"/>
    <w:rsid w:val="005C155D"/>
    <w:rsid w:val="005C1C9E"/>
    <w:rsid w:val="005C20A1"/>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3856"/>
    <w:rsid w:val="005E45EB"/>
    <w:rsid w:val="005E48A3"/>
    <w:rsid w:val="005E53E1"/>
    <w:rsid w:val="005E6D93"/>
    <w:rsid w:val="005E727C"/>
    <w:rsid w:val="005E788A"/>
    <w:rsid w:val="005E7A7C"/>
    <w:rsid w:val="005F053C"/>
    <w:rsid w:val="005F0E35"/>
    <w:rsid w:val="005F0EAD"/>
    <w:rsid w:val="005F11B5"/>
    <w:rsid w:val="005F12F3"/>
    <w:rsid w:val="005F1F02"/>
    <w:rsid w:val="005F29D4"/>
    <w:rsid w:val="005F2C71"/>
    <w:rsid w:val="005F30BC"/>
    <w:rsid w:val="005F3282"/>
    <w:rsid w:val="005F330A"/>
    <w:rsid w:val="005F3615"/>
    <w:rsid w:val="005F4429"/>
    <w:rsid w:val="005F44C0"/>
    <w:rsid w:val="005F5029"/>
    <w:rsid w:val="005F5AE9"/>
    <w:rsid w:val="005F612B"/>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0DC"/>
    <w:rsid w:val="00603869"/>
    <w:rsid w:val="00603BA8"/>
    <w:rsid w:val="00604B5F"/>
    <w:rsid w:val="00604F3C"/>
    <w:rsid w:val="00605797"/>
    <w:rsid w:val="006069E1"/>
    <w:rsid w:val="006074D2"/>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4B8"/>
    <w:rsid w:val="006160EC"/>
    <w:rsid w:val="00616501"/>
    <w:rsid w:val="006165F3"/>
    <w:rsid w:val="00616F2C"/>
    <w:rsid w:val="00617240"/>
    <w:rsid w:val="006177EE"/>
    <w:rsid w:val="006179F4"/>
    <w:rsid w:val="00617A06"/>
    <w:rsid w:val="00617AF3"/>
    <w:rsid w:val="00617C77"/>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37A34"/>
    <w:rsid w:val="00641472"/>
    <w:rsid w:val="0064169B"/>
    <w:rsid w:val="00641B5C"/>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536D"/>
    <w:rsid w:val="00696A30"/>
    <w:rsid w:val="00696BC0"/>
    <w:rsid w:val="00697523"/>
    <w:rsid w:val="00697F9E"/>
    <w:rsid w:val="006A0D87"/>
    <w:rsid w:val="006A13C9"/>
    <w:rsid w:val="006A1655"/>
    <w:rsid w:val="006A242C"/>
    <w:rsid w:val="006A2503"/>
    <w:rsid w:val="006A2631"/>
    <w:rsid w:val="006A2826"/>
    <w:rsid w:val="006A3011"/>
    <w:rsid w:val="006A37A2"/>
    <w:rsid w:val="006A39F8"/>
    <w:rsid w:val="006A4504"/>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73"/>
    <w:rsid w:val="006B4079"/>
    <w:rsid w:val="006B451A"/>
    <w:rsid w:val="006B5229"/>
    <w:rsid w:val="006B64EF"/>
    <w:rsid w:val="006B6547"/>
    <w:rsid w:val="006B6993"/>
    <w:rsid w:val="006B71EB"/>
    <w:rsid w:val="006B7797"/>
    <w:rsid w:val="006B7EB5"/>
    <w:rsid w:val="006C0594"/>
    <w:rsid w:val="006C0787"/>
    <w:rsid w:val="006C08F0"/>
    <w:rsid w:val="006C0907"/>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661B"/>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36DE"/>
    <w:rsid w:val="006E5073"/>
    <w:rsid w:val="006E56DF"/>
    <w:rsid w:val="006E5942"/>
    <w:rsid w:val="006E5AF7"/>
    <w:rsid w:val="006E5BDA"/>
    <w:rsid w:val="006E5CCF"/>
    <w:rsid w:val="006E6639"/>
    <w:rsid w:val="006E69E0"/>
    <w:rsid w:val="006E6BD5"/>
    <w:rsid w:val="006E7761"/>
    <w:rsid w:val="006E7BCD"/>
    <w:rsid w:val="006F0298"/>
    <w:rsid w:val="006F10EA"/>
    <w:rsid w:val="006F18B1"/>
    <w:rsid w:val="006F18EA"/>
    <w:rsid w:val="006F2667"/>
    <w:rsid w:val="006F28A2"/>
    <w:rsid w:val="006F2C63"/>
    <w:rsid w:val="006F467B"/>
    <w:rsid w:val="006F4816"/>
    <w:rsid w:val="006F4990"/>
    <w:rsid w:val="006F4E15"/>
    <w:rsid w:val="006F4F54"/>
    <w:rsid w:val="006F51D1"/>
    <w:rsid w:val="006F5237"/>
    <w:rsid w:val="006F5698"/>
    <w:rsid w:val="006F5A3C"/>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6B6"/>
    <w:rsid w:val="00734A27"/>
    <w:rsid w:val="007352FB"/>
    <w:rsid w:val="00735D55"/>
    <w:rsid w:val="00735D6E"/>
    <w:rsid w:val="00736865"/>
    <w:rsid w:val="00736E24"/>
    <w:rsid w:val="00737197"/>
    <w:rsid w:val="0073788C"/>
    <w:rsid w:val="007379B3"/>
    <w:rsid w:val="00740605"/>
    <w:rsid w:val="0074111E"/>
    <w:rsid w:val="007418D1"/>
    <w:rsid w:val="00741B37"/>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2D98"/>
    <w:rsid w:val="00763949"/>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5EC8"/>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562"/>
    <w:rsid w:val="00787644"/>
    <w:rsid w:val="00787FC2"/>
    <w:rsid w:val="007908EE"/>
    <w:rsid w:val="00790F64"/>
    <w:rsid w:val="007911F9"/>
    <w:rsid w:val="00791E77"/>
    <w:rsid w:val="00791EFD"/>
    <w:rsid w:val="00791FBE"/>
    <w:rsid w:val="0079259E"/>
    <w:rsid w:val="00792DCC"/>
    <w:rsid w:val="007930DC"/>
    <w:rsid w:val="00793BF4"/>
    <w:rsid w:val="00793D92"/>
    <w:rsid w:val="00793E5C"/>
    <w:rsid w:val="00794298"/>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0EF8"/>
    <w:rsid w:val="007B150A"/>
    <w:rsid w:val="007B179C"/>
    <w:rsid w:val="007B21B9"/>
    <w:rsid w:val="007B2323"/>
    <w:rsid w:val="007B2565"/>
    <w:rsid w:val="007B27AE"/>
    <w:rsid w:val="007B2C4F"/>
    <w:rsid w:val="007B2E5D"/>
    <w:rsid w:val="007B3F8C"/>
    <w:rsid w:val="007B4004"/>
    <w:rsid w:val="007B451D"/>
    <w:rsid w:val="007B47B5"/>
    <w:rsid w:val="007B4833"/>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8A8"/>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0077"/>
    <w:rsid w:val="00811EDB"/>
    <w:rsid w:val="008122E4"/>
    <w:rsid w:val="00812592"/>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7F"/>
    <w:rsid w:val="00820BEB"/>
    <w:rsid w:val="00821AC8"/>
    <w:rsid w:val="00821BCD"/>
    <w:rsid w:val="00822589"/>
    <w:rsid w:val="008231A6"/>
    <w:rsid w:val="008242FE"/>
    <w:rsid w:val="008244DE"/>
    <w:rsid w:val="008248F5"/>
    <w:rsid w:val="00826908"/>
    <w:rsid w:val="0082739B"/>
    <w:rsid w:val="00831069"/>
    <w:rsid w:val="00831368"/>
    <w:rsid w:val="008315CF"/>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274"/>
    <w:rsid w:val="0084239F"/>
    <w:rsid w:val="00842723"/>
    <w:rsid w:val="00842949"/>
    <w:rsid w:val="00843879"/>
    <w:rsid w:val="00843F2B"/>
    <w:rsid w:val="00844967"/>
    <w:rsid w:val="00845155"/>
    <w:rsid w:val="00845C5F"/>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20C"/>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198"/>
    <w:rsid w:val="00870D78"/>
    <w:rsid w:val="00870D8A"/>
    <w:rsid w:val="00871B60"/>
    <w:rsid w:val="00871EE5"/>
    <w:rsid w:val="0087270C"/>
    <w:rsid w:val="00872C38"/>
    <w:rsid w:val="00873099"/>
    <w:rsid w:val="008732AD"/>
    <w:rsid w:val="008732BA"/>
    <w:rsid w:val="008738CB"/>
    <w:rsid w:val="00873FD3"/>
    <w:rsid w:val="0087530C"/>
    <w:rsid w:val="00875A80"/>
    <w:rsid w:val="00876514"/>
    <w:rsid w:val="00876B50"/>
    <w:rsid w:val="008770E8"/>
    <w:rsid w:val="008773EB"/>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4F8C"/>
    <w:rsid w:val="008850BC"/>
    <w:rsid w:val="008854D6"/>
    <w:rsid w:val="00886292"/>
    <w:rsid w:val="00886C3C"/>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B71"/>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08AE"/>
    <w:rsid w:val="008C12C2"/>
    <w:rsid w:val="008C1DA6"/>
    <w:rsid w:val="008C2093"/>
    <w:rsid w:val="008C23A5"/>
    <w:rsid w:val="008C3477"/>
    <w:rsid w:val="008C3507"/>
    <w:rsid w:val="008C3535"/>
    <w:rsid w:val="008C3626"/>
    <w:rsid w:val="008C3A8F"/>
    <w:rsid w:val="008C3B4F"/>
    <w:rsid w:val="008C3BAE"/>
    <w:rsid w:val="008C4EA6"/>
    <w:rsid w:val="008C637A"/>
    <w:rsid w:val="008C674D"/>
    <w:rsid w:val="008C79C2"/>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852"/>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4383"/>
    <w:rsid w:val="008F5DFE"/>
    <w:rsid w:val="008F63AA"/>
    <w:rsid w:val="008F650B"/>
    <w:rsid w:val="008F6620"/>
    <w:rsid w:val="008F726B"/>
    <w:rsid w:val="00900CA3"/>
    <w:rsid w:val="0090112F"/>
    <w:rsid w:val="00901284"/>
    <w:rsid w:val="00901518"/>
    <w:rsid w:val="009019D2"/>
    <w:rsid w:val="00901AF4"/>
    <w:rsid w:val="00902990"/>
    <w:rsid w:val="00902A1C"/>
    <w:rsid w:val="00902B9C"/>
    <w:rsid w:val="009032DE"/>
    <w:rsid w:val="0090398E"/>
    <w:rsid w:val="00903A36"/>
    <w:rsid w:val="00903D52"/>
    <w:rsid w:val="00903EFB"/>
    <w:rsid w:val="00904D85"/>
    <w:rsid w:val="0090573A"/>
    <w:rsid w:val="0090574D"/>
    <w:rsid w:val="00905CAD"/>
    <w:rsid w:val="009062C9"/>
    <w:rsid w:val="009068C2"/>
    <w:rsid w:val="0090715D"/>
    <w:rsid w:val="00907612"/>
    <w:rsid w:val="00907DC0"/>
    <w:rsid w:val="00907E8C"/>
    <w:rsid w:val="00907ED0"/>
    <w:rsid w:val="00910BC4"/>
    <w:rsid w:val="00910BC9"/>
    <w:rsid w:val="00911404"/>
    <w:rsid w:val="0091142D"/>
    <w:rsid w:val="00912D20"/>
    <w:rsid w:val="00913295"/>
    <w:rsid w:val="0091362C"/>
    <w:rsid w:val="00913A9C"/>
    <w:rsid w:val="009148B5"/>
    <w:rsid w:val="0091493E"/>
    <w:rsid w:val="009151E9"/>
    <w:rsid w:val="009153BE"/>
    <w:rsid w:val="009156B8"/>
    <w:rsid w:val="00915A75"/>
    <w:rsid w:val="00915AFD"/>
    <w:rsid w:val="00915C9A"/>
    <w:rsid w:val="00915E5E"/>
    <w:rsid w:val="00915FF9"/>
    <w:rsid w:val="00916F43"/>
    <w:rsid w:val="009170CF"/>
    <w:rsid w:val="009177A4"/>
    <w:rsid w:val="00920A73"/>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A55"/>
    <w:rsid w:val="00935BCC"/>
    <w:rsid w:val="00935E81"/>
    <w:rsid w:val="00943050"/>
    <w:rsid w:val="00943361"/>
    <w:rsid w:val="0094382F"/>
    <w:rsid w:val="00943A03"/>
    <w:rsid w:val="00943AE5"/>
    <w:rsid w:val="00944A46"/>
    <w:rsid w:val="00944E9A"/>
    <w:rsid w:val="00944F0E"/>
    <w:rsid w:val="009453F7"/>
    <w:rsid w:val="009458A2"/>
    <w:rsid w:val="009461EF"/>
    <w:rsid w:val="00946345"/>
    <w:rsid w:val="009463FC"/>
    <w:rsid w:val="00947086"/>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11B"/>
    <w:rsid w:val="0096124C"/>
    <w:rsid w:val="00963909"/>
    <w:rsid w:val="00963C92"/>
    <w:rsid w:val="009644C5"/>
    <w:rsid w:val="00964AF9"/>
    <w:rsid w:val="00964BD0"/>
    <w:rsid w:val="00965294"/>
    <w:rsid w:val="0096590D"/>
    <w:rsid w:val="00967297"/>
    <w:rsid w:val="00967D36"/>
    <w:rsid w:val="00970175"/>
    <w:rsid w:val="009711FF"/>
    <w:rsid w:val="00972486"/>
    <w:rsid w:val="0097257D"/>
    <w:rsid w:val="00972A53"/>
    <w:rsid w:val="009736E3"/>
    <w:rsid w:val="009739C1"/>
    <w:rsid w:val="00973E12"/>
    <w:rsid w:val="009743E4"/>
    <w:rsid w:val="00975A05"/>
    <w:rsid w:val="009766D6"/>
    <w:rsid w:val="00976E05"/>
    <w:rsid w:val="0097734A"/>
    <w:rsid w:val="0097741A"/>
    <w:rsid w:val="00977468"/>
    <w:rsid w:val="00977A4B"/>
    <w:rsid w:val="009808B4"/>
    <w:rsid w:val="00980CC7"/>
    <w:rsid w:val="00981068"/>
    <w:rsid w:val="0098113C"/>
    <w:rsid w:val="009814B1"/>
    <w:rsid w:val="00982338"/>
    <w:rsid w:val="00982402"/>
    <w:rsid w:val="00982488"/>
    <w:rsid w:val="009825B5"/>
    <w:rsid w:val="00982DC9"/>
    <w:rsid w:val="00983002"/>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EE"/>
    <w:rsid w:val="009B4E94"/>
    <w:rsid w:val="009B5436"/>
    <w:rsid w:val="009B59CB"/>
    <w:rsid w:val="009B64FE"/>
    <w:rsid w:val="009B704A"/>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DB8"/>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5BB5"/>
    <w:rsid w:val="009E67D2"/>
    <w:rsid w:val="009E6B25"/>
    <w:rsid w:val="009E731A"/>
    <w:rsid w:val="009E7C2C"/>
    <w:rsid w:val="009F0E08"/>
    <w:rsid w:val="009F0F5A"/>
    <w:rsid w:val="009F12D8"/>
    <w:rsid w:val="009F1324"/>
    <w:rsid w:val="009F1742"/>
    <w:rsid w:val="009F2142"/>
    <w:rsid w:val="009F22DC"/>
    <w:rsid w:val="009F2519"/>
    <w:rsid w:val="009F25D7"/>
    <w:rsid w:val="009F39D2"/>
    <w:rsid w:val="009F39E4"/>
    <w:rsid w:val="009F4014"/>
    <w:rsid w:val="009F41ED"/>
    <w:rsid w:val="009F428C"/>
    <w:rsid w:val="009F4F37"/>
    <w:rsid w:val="009F519B"/>
    <w:rsid w:val="009F54E7"/>
    <w:rsid w:val="009F552F"/>
    <w:rsid w:val="009F5E4D"/>
    <w:rsid w:val="009F6609"/>
    <w:rsid w:val="009F7332"/>
    <w:rsid w:val="009F753C"/>
    <w:rsid w:val="009F75B2"/>
    <w:rsid w:val="009F762C"/>
    <w:rsid w:val="009F7C8F"/>
    <w:rsid w:val="009F7DDC"/>
    <w:rsid w:val="009F7F7A"/>
    <w:rsid w:val="00A004D2"/>
    <w:rsid w:val="00A00A9F"/>
    <w:rsid w:val="00A018EF"/>
    <w:rsid w:val="00A01C5B"/>
    <w:rsid w:val="00A01FA4"/>
    <w:rsid w:val="00A01FFD"/>
    <w:rsid w:val="00A02D78"/>
    <w:rsid w:val="00A03C27"/>
    <w:rsid w:val="00A06040"/>
    <w:rsid w:val="00A061D0"/>
    <w:rsid w:val="00A062DA"/>
    <w:rsid w:val="00A0675E"/>
    <w:rsid w:val="00A069A7"/>
    <w:rsid w:val="00A06BE6"/>
    <w:rsid w:val="00A06F26"/>
    <w:rsid w:val="00A073B4"/>
    <w:rsid w:val="00A07C9F"/>
    <w:rsid w:val="00A07FC9"/>
    <w:rsid w:val="00A10168"/>
    <w:rsid w:val="00A103E1"/>
    <w:rsid w:val="00A10428"/>
    <w:rsid w:val="00A10491"/>
    <w:rsid w:val="00A1050C"/>
    <w:rsid w:val="00A10EDF"/>
    <w:rsid w:val="00A10EFF"/>
    <w:rsid w:val="00A10F74"/>
    <w:rsid w:val="00A11A4E"/>
    <w:rsid w:val="00A1211B"/>
    <w:rsid w:val="00A12501"/>
    <w:rsid w:val="00A12D9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667"/>
    <w:rsid w:val="00A27A0B"/>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3721"/>
    <w:rsid w:val="00A43B1F"/>
    <w:rsid w:val="00A43F9B"/>
    <w:rsid w:val="00A440D3"/>
    <w:rsid w:val="00A442A7"/>
    <w:rsid w:val="00A44963"/>
    <w:rsid w:val="00A4547C"/>
    <w:rsid w:val="00A4586B"/>
    <w:rsid w:val="00A47DA5"/>
    <w:rsid w:val="00A51198"/>
    <w:rsid w:val="00A5246E"/>
    <w:rsid w:val="00A527B5"/>
    <w:rsid w:val="00A53125"/>
    <w:rsid w:val="00A54731"/>
    <w:rsid w:val="00A549F9"/>
    <w:rsid w:val="00A54DEC"/>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0D"/>
    <w:rsid w:val="00A73FFE"/>
    <w:rsid w:val="00A747CC"/>
    <w:rsid w:val="00A74CC2"/>
    <w:rsid w:val="00A75604"/>
    <w:rsid w:val="00A756C8"/>
    <w:rsid w:val="00A75713"/>
    <w:rsid w:val="00A7587C"/>
    <w:rsid w:val="00A75885"/>
    <w:rsid w:val="00A75D6E"/>
    <w:rsid w:val="00A75DC4"/>
    <w:rsid w:val="00A76ACE"/>
    <w:rsid w:val="00A778C9"/>
    <w:rsid w:val="00A77CDC"/>
    <w:rsid w:val="00A80CEA"/>
    <w:rsid w:val="00A80F4D"/>
    <w:rsid w:val="00A81DA8"/>
    <w:rsid w:val="00A820EA"/>
    <w:rsid w:val="00A836E5"/>
    <w:rsid w:val="00A838E0"/>
    <w:rsid w:val="00A83C48"/>
    <w:rsid w:val="00A83CC6"/>
    <w:rsid w:val="00A84333"/>
    <w:rsid w:val="00A8447E"/>
    <w:rsid w:val="00A84658"/>
    <w:rsid w:val="00A85321"/>
    <w:rsid w:val="00A85616"/>
    <w:rsid w:val="00A85920"/>
    <w:rsid w:val="00A861D5"/>
    <w:rsid w:val="00A863F5"/>
    <w:rsid w:val="00A8649B"/>
    <w:rsid w:val="00A8670A"/>
    <w:rsid w:val="00A86D99"/>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441"/>
    <w:rsid w:val="00A94010"/>
    <w:rsid w:val="00A95AF9"/>
    <w:rsid w:val="00A95DAB"/>
    <w:rsid w:val="00A961AE"/>
    <w:rsid w:val="00A962CA"/>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48EF"/>
    <w:rsid w:val="00AB4DC6"/>
    <w:rsid w:val="00AB4F43"/>
    <w:rsid w:val="00AB5E84"/>
    <w:rsid w:val="00AB7BA1"/>
    <w:rsid w:val="00AB7BF8"/>
    <w:rsid w:val="00AB7C1C"/>
    <w:rsid w:val="00AB7FB6"/>
    <w:rsid w:val="00AC0823"/>
    <w:rsid w:val="00AC093C"/>
    <w:rsid w:val="00AC0FA6"/>
    <w:rsid w:val="00AC0FE5"/>
    <w:rsid w:val="00AC11FD"/>
    <w:rsid w:val="00AC1265"/>
    <w:rsid w:val="00AC2AFD"/>
    <w:rsid w:val="00AC2B19"/>
    <w:rsid w:val="00AC2E6E"/>
    <w:rsid w:val="00AC31E9"/>
    <w:rsid w:val="00AC3636"/>
    <w:rsid w:val="00AC386F"/>
    <w:rsid w:val="00AC3A50"/>
    <w:rsid w:val="00AC4191"/>
    <w:rsid w:val="00AC439A"/>
    <w:rsid w:val="00AC4AFF"/>
    <w:rsid w:val="00AC4C04"/>
    <w:rsid w:val="00AC5364"/>
    <w:rsid w:val="00AC576A"/>
    <w:rsid w:val="00AC5DE7"/>
    <w:rsid w:val="00AC6424"/>
    <w:rsid w:val="00AC684A"/>
    <w:rsid w:val="00AC6880"/>
    <w:rsid w:val="00AC6CD5"/>
    <w:rsid w:val="00AC76D3"/>
    <w:rsid w:val="00AD0167"/>
    <w:rsid w:val="00AD027F"/>
    <w:rsid w:val="00AD0998"/>
    <w:rsid w:val="00AD0E81"/>
    <w:rsid w:val="00AD1121"/>
    <w:rsid w:val="00AD1131"/>
    <w:rsid w:val="00AD2655"/>
    <w:rsid w:val="00AD2883"/>
    <w:rsid w:val="00AD28FA"/>
    <w:rsid w:val="00AD31B3"/>
    <w:rsid w:val="00AD3645"/>
    <w:rsid w:val="00AD3B85"/>
    <w:rsid w:val="00AD3F7F"/>
    <w:rsid w:val="00AD42DC"/>
    <w:rsid w:val="00AD6908"/>
    <w:rsid w:val="00AD6E15"/>
    <w:rsid w:val="00AD6E2D"/>
    <w:rsid w:val="00AD6EFC"/>
    <w:rsid w:val="00AD75C9"/>
    <w:rsid w:val="00AE09D6"/>
    <w:rsid w:val="00AE14BE"/>
    <w:rsid w:val="00AE2D57"/>
    <w:rsid w:val="00AE3401"/>
    <w:rsid w:val="00AE423A"/>
    <w:rsid w:val="00AE4299"/>
    <w:rsid w:val="00AE4878"/>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5EC"/>
    <w:rsid w:val="00B146F8"/>
    <w:rsid w:val="00B14B6D"/>
    <w:rsid w:val="00B14DCD"/>
    <w:rsid w:val="00B158F4"/>
    <w:rsid w:val="00B15C34"/>
    <w:rsid w:val="00B15D1D"/>
    <w:rsid w:val="00B16ED5"/>
    <w:rsid w:val="00B17716"/>
    <w:rsid w:val="00B17AE1"/>
    <w:rsid w:val="00B17B07"/>
    <w:rsid w:val="00B206DE"/>
    <w:rsid w:val="00B217FA"/>
    <w:rsid w:val="00B21FB5"/>
    <w:rsid w:val="00B22955"/>
    <w:rsid w:val="00B22BBA"/>
    <w:rsid w:val="00B22D9D"/>
    <w:rsid w:val="00B23070"/>
    <w:rsid w:val="00B238C7"/>
    <w:rsid w:val="00B243C0"/>
    <w:rsid w:val="00B24437"/>
    <w:rsid w:val="00B2479F"/>
    <w:rsid w:val="00B250DD"/>
    <w:rsid w:val="00B25A39"/>
    <w:rsid w:val="00B27AC4"/>
    <w:rsid w:val="00B30224"/>
    <w:rsid w:val="00B304C3"/>
    <w:rsid w:val="00B30870"/>
    <w:rsid w:val="00B311D4"/>
    <w:rsid w:val="00B31423"/>
    <w:rsid w:val="00B324C8"/>
    <w:rsid w:val="00B32710"/>
    <w:rsid w:val="00B32A50"/>
    <w:rsid w:val="00B32FBD"/>
    <w:rsid w:val="00B33037"/>
    <w:rsid w:val="00B340CE"/>
    <w:rsid w:val="00B34439"/>
    <w:rsid w:val="00B34678"/>
    <w:rsid w:val="00B348EB"/>
    <w:rsid w:val="00B35999"/>
    <w:rsid w:val="00B35C2C"/>
    <w:rsid w:val="00B35F02"/>
    <w:rsid w:val="00B369D1"/>
    <w:rsid w:val="00B36BAC"/>
    <w:rsid w:val="00B36EAE"/>
    <w:rsid w:val="00B37781"/>
    <w:rsid w:val="00B37FFC"/>
    <w:rsid w:val="00B40522"/>
    <w:rsid w:val="00B40A6B"/>
    <w:rsid w:val="00B40AD7"/>
    <w:rsid w:val="00B40AFD"/>
    <w:rsid w:val="00B40FE6"/>
    <w:rsid w:val="00B41042"/>
    <w:rsid w:val="00B41858"/>
    <w:rsid w:val="00B429D7"/>
    <w:rsid w:val="00B43392"/>
    <w:rsid w:val="00B43731"/>
    <w:rsid w:val="00B43CCE"/>
    <w:rsid w:val="00B43F26"/>
    <w:rsid w:val="00B4432D"/>
    <w:rsid w:val="00B4459F"/>
    <w:rsid w:val="00B44810"/>
    <w:rsid w:val="00B44BDD"/>
    <w:rsid w:val="00B44FF5"/>
    <w:rsid w:val="00B45265"/>
    <w:rsid w:val="00B45730"/>
    <w:rsid w:val="00B45DAE"/>
    <w:rsid w:val="00B45FB2"/>
    <w:rsid w:val="00B45FF0"/>
    <w:rsid w:val="00B46926"/>
    <w:rsid w:val="00B47160"/>
    <w:rsid w:val="00B47908"/>
    <w:rsid w:val="00B479D0"/>
    <w:rsid w:val="00B47A63"/>
    <w:rsid w:val="00B5039C"/>
    <w:rsid w:val="00B503EF"/>
    <w:rsid w:val="00B50642"/>
    <w:rsid w:val="00B51020"/>
    <w:rsid w:val="00B5185B"/>
    <w:rsid w:val="00B51970"/>
    <w:rsid w:val="00B526A4"/>
    <w:rsid w:val="00B52888"/>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F39"/>
    <w:rsid w:val="00B62066"/>
    <w:rsid w:val="00B6220A"/>
    <w:rsid w:val="00B6263A"/>
    <w:rsid w:val="00B63569"/>
    <w:rsid w:val="00B63B3D"/>
    <w:rsid w:val="00B648D3"/>
    <w:rsid w:val="00B64A8A"/>
    <w:rsid w:val="00B64F6F"/>
    <w:rsid w:val="00B650CA"/>
    <w:rsid w:val="00B65F7D"/>
    <w:rsid w:val="00B66033"/>
    <w:rsid w:val="00B66427"/>
    <w:rsid w:val="00B66443"/>
    <w:rsid w:val="00B66937"/>
    <w:rsid w:val="00B66C1D"/>
    <w:rsid w:val="00B67337"/>
    <w:rsid w:val="00B67385"/>
    <w:rsid w:val="00B679D0"/>
    <w:rsid w:val="00B67CC6"/>
    <w:rsid w:val="00B707FA"/>
    <w:rsid w:val="00B708A5"/>
    <w:rsid w:val="00B711AE"/>
    <w:rsid w:val="00B7138D"/>
    <w:rsid w:val="00B71738"/>
    <w:rsid w:val="00B71BC7"/>
    <w:rsid w:val="00B72902"/>
    <w:rsid w:val="00B73863"/>
    <w:rsid w:val="00B75177"/>
    <w:rsid w:val="00B75504"/>
    <w:rsid w:val="00B763D0"/>
    <w:rsid w:val="00B765D8"/>
    <w:rsid w:val="00B7688E"/>
    <w:rsid w:val="00B7780A"/>
    <w:rsid w:val="00B77B76"/>
    <w:rsid w:val="00B77C76"/>
    <w:rsid w:val="00B77F16"/>
    <w:rsid w:val="00B8099A"/>
    <w:rsid w:val="00B80D81"/>
    <w:rsid w:val="00B80FD7"/>
    <w:rsid w:val="00B81033"/>
    <w:rsid w:val="00B81D09"/>
    <w:rsid w:val="00B82334"/>
    <w:rsid w:val="00B82DC8"/>
    <w:rsid w:val="00B82DF0"/>
    <w:rsid w:val="00B8351C"/>
    <w:rsid w:val="00B8353C"/>
    <w:rsid w:val="00B83E4A"/>
    <w:rsid w:val="00B83E68"/>
    <w:rsid w:val="00B847B3"/>
    <w:rsid w:val="00B848D5"/>
    <w:rsid w:val="00B849D8"/>
    <w:rsid w:val="00B85537"/>
    <w:rsid w:val="00B86695"/>
    <w:rsid w:val="00B87495"/>
    <w:rsid w:val="00B87A0B"/>
    <w:rsid w:val="00B87A4E"/>
    <w:rsid w:val="00B90486"/>
    <w:rsid w:val="00B91021"/>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91F"/>
    <w:rsid w:val="00BB393A"/>
    <w:rsid w:val="00BB4401"/>
    <w:rsid w:val="00BB48BC"/>
    <w:rsid w:val="00BB5D40"/>
    <w:rsid w:val="00BB5D6A"/>
    <w:rsid w:val="00BB5E47"/>
    <w:rsid w:val="00BB60A5"/>
    <w:rsid w:val="00BB6655"/>
    <w:rsid w:val="00BB6C9A"/>
    <w:rsid w:val="00BB76EA"/>
    <w:rsid w:val="00BB7779"/>
    <w:rsid w:val="00BB7835"/>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67E7"/>
    <w:rsid w:val="00BD6BF9"/>
    <w:rsid w:val="00BD75AC"/>
    <w:rsid w:val="00BD767C"/>
    <w:rsid w:val="00BD7AB6"/>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639E"/>
    <w:rsid w:val="00BE7607"/>
    <w:rsid w:val="00BF11F0"/>
    <w:rsid w:val="00BF15BD"/>
    <w:rsid w:val="00BF1F72"/>
    <w:rsid w:val="00BF25F0"/>
    <w:rsid w:val="00BF346A"/>
    <w:rsid w:val="00BF3AEF"/>
    <w:rsid w:val="00BF3FFA"/>
    <w:rsid w:val="00BF4CA6"/>
    <w:rsid w:val="00BF5222"/>
    <w:rsid w:val="00BF5EFA"/>
    <w:rsid w:val="00BF616D"/>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0EAA"/>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6C92"/>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4D"/>
    <w:rsid w:val="00C42CC1"/>
    <w:rsid w:val="00C42D5A"/>
    <w:rsid w:val="00C43491"/>
    <w:rsid w:val="00C436CD"/>
    <w:rsid w:val="00C4380A"/>
    <w:rsid w:val="00C43885"/>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AA"/>
    <w:rsid w:val="00C512A3"/>
    <w:rsid w:val="00C52704"/>
    <w:rsid w:val="00C52D9F"/>
    <w:rsid w:val="00C52DC1"/>
    <w:rsid w:val="00C53004"/>
    <w:rsid w:val="00C5405D"/>
    <w:rsid w:val="00C5517F"/>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6F36"/>
    <w:rsid w:val="00C676AA"/>
    <w:rsid w:val="00C67B83"/>
    <w:rsid w:val="00C67D4D"/>
    <w:rsid w:val="00C70AD7"/>
    <w:rsid w:val="00C70C62"/>
    <w:rsid w:val="00C71099"/>
    <w:rsid w:val="00C716BC"/>
    <w:rsid w:val="00C718AA"/>
    <w:rsid w:val="00C71A30"/>
    <w:rsid w:val="00C7237A"/>
    <w:rsid w:val="00C72839"/>
    <w:rsid w:val="00C72A25"/>
    <w:rsid w:val="00C7374A"/>
    <w:rsid w:val="00C7428B"/>
    <w:rsid w:val="00C749FD"/>
    <w:rsid w:val="00C74AEA"/>
    <w:rsid w:val="00C753A5"/>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3BF8"/>
    <w:rsid w:val="00C84ABA"/>
    <w:rsid w:val="00C85318"/>
    <w:rsid w:val="00C85898"/>
    <w:rsid w:val="00C85ABC"/>
    <w:rsid w:val="00C86460"/>
    <w:rsid w:val="00C86983"/>
    <w:rsid w:val="00C87442"/>
    <w:rsid w:val="00C879F5"/>
    <w:rsid w:val="00C87C00"/>
    <w:rsid w:val="00C9098A"/>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5285"/>
    <w:rsid w:val="00CC65DD"/>
    <w:rsid w:val="00CC6A33"/>
    <w:rsid w:val="00CC7509"/>
    <w:rsid w:val="00CC77D4"/>
    <w:rsid w:val="00CC78CE"/>
    <w:rsid w:val="00CC7B9D"/>
    <w:rsid w:val="00CD10E3"/>
    <w:rsid w:val="00CD13CA"/>
    <w:rsid w:val="00CD18D0"/>
    <w:rsid w:val="00CD1B61"/>
    <w:rsid w:val="00CD27F2"/>
    <w:rsid w:val="00CD3158"/>
    <w:rsid w:val="00CD3390"/>
    <w:rsid w:val="00CD4412"/>
    <w:rsid w:val="00CD498C"/>
    <w:rsid w:val="00CD53E4"/>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2A31"/>
    <w:rsid w:val="00CE39B2"/>
    <w:rsid w:val="00CE39BA"/>
    <w:rsid w:val="00CE3C66"/>
    <w:rsid w:val="00CE46F7"/>
    <w:rsid w:val="00CE4838"/>
    <w:rsid w:val="00CE6414"/>
    <w:rsid w:val="00CE6778"/>
    <w:rsid w:val="00CF03BB"/>
    <w:rsid w:val="00CF0BD6"/>
    <w:rsid w:val="00CF0EB5"/>
    <w:rsid w:val="00CF1F60"/>
    <w:rsid w:val="00CF31CF"/>
    <w:rsid w:val="00CF36EF"/>
    <w:rsid w:val="00CF37BD"/>
    <w:rsid w:val="00CF393B"/>
    <w:rsid w:val="00CF44BB"/>
    <w:rsid w:val="00CF476C"/>
    <w:rsid w:val="00CF4EBB"/>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4CBE"/>
    <w:rsid w:val="00D15A78"/>
    <w:rsid w:val="00D15EC1"/>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29"/>
    <w:rsid w:val="00D239FA"/>
    <w:rsid w:val="00D240AE"/>
    <w:rsid w:val="00D2513E"/>
    <w:rsid w:val="00D2549C"/>
    <w:rsid w:val="00D25B4E"/>
    <w:rsid w:val="00D25C72"/>
    <w:rsid w:val="00D270FD"/>
    <w:rsid w:val="00D271B9"/>
    <w:rsid w:val="00D272D4"/>
    <w:rsid w:val="00D30CAB"/>
    <w:rsid w:val="00D30E56"/>
    <w:rsid w:val="00D31B3D"/>
    <w:rsid w:val="00D3206B"/>
    <w:rsid w:val="00D32195"/>
    <w:rsid w:val="00D32383"/>
    <w:rsid w:val="00D32D0F"/>
    <w:rsid w:val="00D33979"/>
    <w:rsid w:val="00D33B21"/>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7CB"/>
    <w:rsid w:val="00D45B8F"/>
    <w:rsid w:val="00D466ED"/>
    <w:rsid w:val="00D467C0"/>
    <w:rsid w:val="00D4795B"/>
    <w:rsid w:val="00D503CE"/>
    <w:rsid w:val="00D5253D"/>
    <w:rsid w:val="00D534A0"/>
    <w:rsid w:val="00D53B09"/>
    <w:rsid w:val="00D53F62"/>
    <w:rsid w:val="00D5468D"/>
    <w:rsid w:val="00D54B54"/>
    <w:rsid w:val="00D54C9C"/>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07F"/>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8F9"/>
    <w:rsid w:val="00D76B82"/>
    <w:rsid w:val="00D7702A"/>
    <w:rsid w:val="00D77095"/>
    <w:rsid w:val="00D771C6"/>
    <w:rsid w:val="00D773D4"/>
    <w:rsid w:val="00D80D4A"/>
    <w:rsid w:val="00D80EB1"/>
    <w:rsid w:val="00D80EB5"/>
    <w:rsid w:val="00D81942"/>
    <w:rsid w:val="00D819A9"/>
    <w:rsid w:val="00D8208C"/>
    <w:rsid w:val="00D82563"/>
    <w:rsid w:val="00D82F85"/>
    <w:rsid w:val="00D8320C"/>
    <w:rsid w:val="00D8391D"/>
    <w:rsid w:val="00D83B35"/>
    <w:rsid w:val="00D83C6A"/>
    <w:rsid w:val="00D84A06"/>
    <w:rsid w:val="00D84D20"/>
    <w:rsid w:val="00D84F7B"/>
    <w:rsid w:val="00D84FC6"/>
    <w:rsid w:val="00D8519A"/>
    <w:rsid w:val="00D8527F"/>
    <w:rsid w:val="00D86477"/>
    <w:rsid w:val="00D871FD"/>
    <w:rsid w:val="00D878FF"/>
    <w:rsid w:val="00D87A60"/>
    <w:rsid w:val="00D87DDD"/>
    <w:rsid w:val="00D90238"/>
    <w:rsid w:val="00D905A9"/>
    <w:rsid w:val="00D913EA"/>
    <w:rsid w:val="00D915B6"/>
    <w:rsid w:val="00D9178E"/>
    <w:rsid w:val="00D92006"/>
    <w:rsid w:val="00D92A71"/>
    <w:rsid w:val="00D92CC3"/>
    <w:rsid w:val="00D93396"/>
    <w:rsid w:val="00D9430D"/>
    <w:rsid w:val="00D9439A"/>
    <w:rsid w:val="00D94622"/>
    <w:rsid w:val="00D9512D"/>
    <w:rsid w:val="00D9518A"/>
    <w:rsid w:val="00D95996"/>
    <w:rsid w:val="00D96989"/>
    <w:rsid w:val="00D969C1"/>
    <w:rsid w:val="00D97BC9"/>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24BD"/>
    <w:rsid w:val="00DB2A4C"/>
    <w:rsid w:val="00DB2F2A"/>
    <w:rsid w:val="00DB330E"/>
    <w:rsid w:val="00DB3568"/>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72F"/>
    <w:rsid w:val="00DD2AE0"/>
    <w:rsid w:val="00DD327C"/>
    <w:rsid w:val="00DD38C8"/>
    <w:rsid w:val="00DD3945"/>
    <w:rsid w:val="00DD4660"/>
    <w:rsid w:val="00DD4786"/>
    <w:rsid w:val="00DD4A35"/>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5FAA"/>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5F88"/>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5F0"/>
    <w:rsid w:val="00E166DF"/>
    <w:rsid w:val="00E16E03"/>
    <w:rsid w:val="00E200B5"/>
    <w:rsid w:val="00E202A9"/>
    <w:rsid w:val="00E20CBD"/>
    <w:rsid w:val="00E2101D"/>
    <w:rsid w:val="00E219FF"/>
    <w:rsid w:val="00E21B31"/>
    <w:rsid w:val="00E21E87"/>
    <w:rsid w:val="00E21ECF"/>
    <w:rsid w:val="00E22B46"/>
    <w:rsid w:val="00E230A8"/>
    <w:rsid w:val="00E23142"/>
    <w:rsid w:val="00E240F9"/>
    <w:rsid w:val="00E2425E"/>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6E8E"/>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26C6"/>
    <w:rsid w:val="00E5339D"/>
    <w:rsid w:val="00E5417A"/>
    <w:rsid w:val="00E541F9"/>
    <w:rsid w:val="00E5437C"/>
    <w:rsid w:val="00E54BFE"/>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6EC"/>
    <w:rsid w:val="00E62C8A"/>
    <w:rsid w:val="00E62E14"/>
    <w:rsid w:val="00E63618"/>
    <w:rsid w:val="00E642E3"/>
    <w:rsid w:val="00E65568"/>
    <w:rsid w:val="00E656FB"/>
    <w:rsid w:val="00E65CAA"/>
    <w:rsid w:val="00E65E76"/>
    <w:rsid w:val="00E6679C"/>
    <w:rsid w:val="00E667ED"/>
    <w:rsid w:val="00E67B22"/>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4B74"/>
    <w:rsid w:val="00E75732"/>
    <w:rsid w:val="00E75F98"/>
    <w:rsid w:val="00E76095"/>
    <w:rsid w:val="00E76FE5"/>
    <w:rsid w:val="00E77095"/>
    <w:rsid w:val="00E775B6"/>
    <w:rsid w:val="00E80B6D"/>
    <w:rsid w:val="00E815FF"/>
    <w:rsid w:val="00E81860"/>
    <w:rsid w:val="00E81F28"/>
    <w:rsid w:val="00E82197"/>
    <w:rsid w:val="00E82876"/>
    <w:rsid w:val="00E82E1B"/>
    <w:rsid w:val="00E82E82"/>
    <w:rsid w:val="00E833D4"/>
    <w:rsid w:val="00E83E60"/>
    <w:rsid w:val="00E841B5"/>
    <w:rsid w:val="00E84797"/>
    <w:rsid w:val="00E849A6"/>
    <w:rsid w:val="00E84A2E"/>
    <w:rsid w:val="00E84A3E"/>
    <w:rsid w:val="00E84ADC"/>
    <w:rsid w:val="00E84B30"/>
    <w:rsid w:val="00E84E5E"/>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2470"/>
    <w:rsid w:val="00E925E7"/>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46E6"/>
    <w:rsid w:val="00EA578F"/>
    <w:rsid w:val="00EA5D0A"/>
    <w:rsid w:val="00EA5E1C"/>
    <w:rsid w:val="00EA6729"/>
    <w:rsid w:val="00EA73F3"/>
    <w:rsid w:val="00EA7794"/>
    <w:rsid w:val="00EA7958"/>
    <w:rsid w:val="00EA7968"/>
    <w:rsid w:val="00EA7C11"/>
    <w:rsid w:val="00EB0326"/>
    <w:rsid w:val="00EB0446"/>
    <w:rsid w:val="00EB0986"/>
    <w:rsid w:val="00EB0AAB"/>
    <w:rsid w:val="00EB12B5"/>
    <w:rsid w:val="00EB1E0C"/>
    <w:rsid w:val="00EB363B"/>
    <w:rsid w:val="00EB4CFF"/>
    <w:rsid w:val="00EB528E"/>
    <w:rsid w:val="00EB5F2B"/>
    <w:rsid w:val="00EB62E3"/>
    <w:rsid w:val="00EB64E9"/>
    <w:rsid w:val="00EB6788"/>
    <w:rsid w:val="00EB741D"/>
    <w:rsid w:val="00EB7592"/>
    <w:rsid w:val="00EC04B7"/>
    <w:rsid w:val="00EC0912"/>
    <w:rsid w:val="00EC1261"/>
    <w:rsid w:val="00EC158C"/>
    <w:rsid w:val="00EC1F65"/>
    <w:rsid w:val="00EC2012"/>
    <w:rsid w:val="00EC24A8"/>
    <w:rsid w:val="00EC2891"/>
    <w:rsid w:val="00EC2A32"/>
    <w:rsid w:val="00EC2BBF"/>
    <w:rsid w:val="00EC2C0E"/>
    <w:rsid w:val="00EC3025"/>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D7C8B"/>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14D4"/>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6E5C"/>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28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6E2"/>
    <w:rsid w:val="00F31D60"/>
    <w:rsid w:val="00F32CA0"/>
    <w:rsid w:val="00F33C88"/>
    <w:rsid w:val="00F34169"/>
    <w:rsid w:val="00F34189"/>
    <w:rsid w:val="00F341ED"/>
    <w:rsid w:val="00F34233"/>
    <w:rsid w:val="00F34C7E"/>
    <w:rsid w:val="00F35457"/>
    <w:rsid w:val="00F35CF5"/>
    <w:rsid w:val="00F3609F"/>
    <w:rsid w:val="00F36940"/>
    <w:rsid w:val="00F36990"/>
    <w:rsid w:val="00F37555"/>
    <w:rsid w:val="00F37619"/>
    <w:rsid w:val="00F40222"/>
    <w:rsid w:val="00F403FA"/>
    <w:rsid w:val="00F41819"/>
    <w:rsid w:val="00F42A09"/>
    <w:rsid w:val="00F43B88"/>
    <w:rsid w:val="00F43C9A"/>
    <w:rsid w:val="00F43CBF"/>
    <w:rsid w:val="00F43EB1"/>
    <w:rsid w:val="00F45256"/>
    <w:rsid w:val="00F45781"/>
    <w:rsid w:val="00F45845"/>
    <w:rsid w:val="00F4589C"/>
    <w:rsid w:val="00F45BA7"/>
    <w:rsid w:val="00F46B15"/>
    <w:rsid w:val="00F509E4"/>
    <w:rsid w:val="00F51B71"/>
    <w:rsid w:val="00F51BB3"/>
    <w:rsid w:val="00F51F76"/>
    <w:rsid w:val="00F53741"/>
    <w:rsid w:val="00F548E3"/>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094"/>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CD2"/>
    <w:rsid w:val="00F74EF7"/>
    <w:rsid w:val="00F7545F"/>
    <w:rsid w:val="00F77500"/>
    <w:rsid w:val="00F7795E"/>
    <w:rsid w:val="00F80107"/>
    <w:rsid w:val="00F80654"/>
    <w:rsid w:val="00F80DA7"/>
    <w:rsid w:val="00F81260"/>
    <w:rsid w:val="00F82100"/>
    <w:rsid w:val="00F82DB2"/>
    <w:rsid w:val="00F82E9F"/>
    <w:rsid w:val="00F8307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9B2"/>
    <w:rsid w:val="00F94DBB"/>
    <w:rsid w:val="00F95118"/>
    <w:rsid w:val="00F95AB5"/>
    <w:rsid w:val="00F962AA"/>
    <w:rsid w:val="00F966E1"/>
    <w:rsid w:val="00F96B10"/>
    <w:rsid w:val="00F97239"/>
    <w:rsid w:val="00F974C6"/>
    <w:rsid w:val="00F975CB"/>
    <w:rsid w:val="00F97A63"/>
    <w:rsid w:val="00F97AB5"/>
    <w:rsid w:val="00FA1503"/>
    <w:rsid w:val="00FA1F7A"/>
    <w:rsid w:val="00FA24BC"/>
    <w:rsid w:val="00FA2A66"/>
    <w:rsid w:val="00FA2C8F"/>
    <w:rsid w:val="00FA32D1"/>
    <w:rsid w:val="00FA3E71"/>
    <w:rsid w:val="00FA5F04"/>
    <w:rsid w:val="00FA6BA6"/>
    <w:rsid w:val="00FA6CD8"/>
    <w:rsid w:val="00FA6CFF"/>
    <w:rsid w:val="00FB0577"/>
    <w:rsid w:val="00FB08EB"/>
    <w:rsid w:val="00FB1AC2"/>
    <w:rsid w:val="00FB3976"/>
    <w:rsid w:val="00FB4601"/>
    <w:rsid w:val="00FB4655"/>
    <w:rsid w:val="00FB4A77"/>
    <w:rsid w:val="00FB5095"/>
    <w:rsid w:val="00FB5542"/>
    <w:rsid w:val="00FB679B"/>
    <w:rsid w:val="00FB6D9A"/>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D39"/>
    <w:rsid w:val="00FE601F"/>
    <w:rsid w:val="00FE6B7A"/>
    <w:rsid w:val="00FE6F5F"/>
    <w:rsid w:val="00FE74E3"/>
    <w:rsid w:val="00FE79B9"/>
    <w:rsid w:val="00FE7AC2"/>
    <w:rsid w:val="00FE7E8F"/>
    <w:rsid w:val="00FF01F9"/>
    <w:rsid w:val="00FF0444"/>
    <w:rsid w:val="00FF0BFA"/>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5B89C"/>
  <w15:docId w15:val="{E87D3277-B1F9-4593-98E1-3D7BA604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ind w:left="1935" w:hanging="765"/>
    </w:pPr>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y2iqfc">
    <w:name w:val="y2iqfc"/>
    <w:basedOn w:val="ad"/>
    <w:rsid w:val="001F1119"/>
  </w:style>
  <w:style w:type="paragraph" w:customStyle="1" w:styleId="Style1">
    <w:name w:val="Style1"/>
    <w:basedOn w:val="11111"/>
    <w:qFormat/>
    <w:rsid w:val="00AC1265"/>
    <w:pPr>
      <w:numPr>
        <w:ilvl w:val="0"/>
        <w:numId w:val="0"/>
      </w:numPr>
      <w:tabs>
        <w:tab w:val="clear" w:pos="1617"/>
        <w:tab w:val="left" w:pos="2751"/>
      </w:tabs>
      <w:ind w:left="4156" w:hanging="1276"/>
    </w:pPr>
  </w:style>
  <w:style w:type="paragraph" w:customStyle="1" w:styleId="Style2">
    <w:name w:val="Style2"/>
    <w:basedOn w:val="1111"/>
    <w:link w:val="Style2Char"/>
    <w:qFormat/>
    <w:rsid w:val="00AC1265"/>
    <w:pPr>
      <w:ind w:left="2925" w:hanging="765"/>
    </w:pPr>
  </w:style>
  <w:style w:type="character" w:customStyle="1" w:styleId="Style2Char">
    <w:name w:val="Style2 Char"/>
    <w:basedOn w:val="11110"/>
    <w:link w:val="Style2"/>
    <w:rsid w:val="00AC1265"/>
    <w:rPr>
      <w:rFonts w:ascii="David" w:eastAsia="Times New Roman" w:hAnsi="David" w:cs="David"/>
      <w:noProof/>
      <w:sz w:val="24"/>
      <w:szCs w:val="24"/>
      <w:lang w:eastAsia="he-IL"/>
    </w:rPr>
  </w:style>
  <w:style w:type="paragraph" w:customStyle="1" w:styleId="Style3">
    <w:name w:val="Style3"/>
    <w:basedOn w:val="11111"/>
    <w:link w:val="Style3Char"/>
    <w:qFormat/>
    <w:rsid w:val="00AC1265"/>
    <w:pPr>
      <w:ind w:left="2952"/>
    </w:pPr>
  </w:style>
  <w:style w:type="character" w:customStyle="1" w:styleId="Style3Char">
    <w:name w:val="Style3 Char"/>
    <w:basedOn w:val="111110"/>
    <w:link w:val="Style3"/>
    <w:rsid w:val="00AC1265"/>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08180">
      <w:bodyDiv w:val="1"/>
      <w:marLeft w:val="0"/>
      <w:marRight w:val="0"/>
      <w:marTop w:val="0"/>
      <w:marBottom w:val="0"/>
      <w:divBdr>
        <w:top w:val="none" w:sz="0" w:space="0" w:color="auto"/>
        <w:left w:val="none" w:sz="0" w:space="0" w:color="auto"/>
        <w:bottom w:val="none" w:sz="0" w:space="0" w:color="auto"/>
        <w:right w:val="none" w:sz="0" w:space="0" w:color="auto"/>
      </w:divBdr>
    </w:div>
    <w:div w:id="955284682">
      <w:bodyDiv w:val="1"/>
      <w:marLeft w:val="0"/>
      <w:marRight w:val="0"/>
      <w:marTop w:val="0"/>
      <w:marBottom w:val="0"/>
      <w:divBdr>
        <w:top w:val="none" w:sz="0" w:space="0" w:color="auto"/>
        <w:left w:val="none" w:sz="0" w:space="0" w:color="auto"/>
        <w:bottom w:val="none" w:sz="0" w:space="0" w:color="auto"/>
        <w:right w:val="none" w:sz="0" w:space="0" w:color="auto"/>
      </w:divBdr>
      <w:divsChild>
        <w:div w:id="1036195238">
          <w:marLeft w:val="0"/>
          <w:marRight w:val="0"/>
          <w:marTop w:val="0"/>
          <w:marBottom w:val="300"/>
          <w:divBdr>
            <w:top w:val="none" w:sz="0" w:space="0" w:color="auto"/>
            <w:left w:val="none" w:sz="0" w:space="0" w:color="auto"/>
            <w:bottom w:val="none" w:sz="0" w:space="0" w:color="auto"/>
            <w:right w:val="none" w:sz="0" w:space="0" w:color="auto"/>
          </w:divBdr>
        </w:div>
        <w:div w:id="2140799947">
          <w:marLeft w:val="0"/>
          <w:marRight w:val="0"/>
          <w:marTop w:val="0"/>
          <w:marBottom w:val="300"/>
          <w:divBdr>
            <w:top w:val="none" w:sz="0" w:space="0" w:color="auto"/>
            <w:left w:val="none" w:sz="0" w:space="0" w:color="auto"/>
            <w:bottom w:val="none" w:sz="0" w:space="0" w:color="auto"/>
            <w:right w:val="none" w:sz="0" w:space="0" w:color="auto"/>
          </w:divBdr>
        </w:div>
        <w:div w:id="370571043">
          <w:marLeft w:val="0"/>
          <w:marRight w:val="0"/>
          <w:marTop w:val="0"/>
          <w:marBottom w:val="300"/>
          <w:divBdr>
            <w:top w:val="none" w:sz="0" w:space="0" w:color="auto"/>
            <w:left w:val="none" w:sz="0" w:space="0" w:color="auto"/>
            <w:bottom w:val="none" w:sz="0" w:space="0" w:color="auto"/>
            <w:right w:val="none" w:sz="0" w:space="0" w:color="auto"/>
          </w:divBdr>
        </w:div>
        <w:div w:id="936252809">
          <w:marLeft w:val="0"/>
          <w:marRight w:val="0"/>
          <w:marTop w:val="0"/>
          <w:marBottom w:val="300"/>
          <w:divBdr>
            <w:top w:val="none" w:sz="0" w:space="0" w:color="auto"/>
            <w:left w:val="none" w:sz="0" w:space="0" w:color="auto"/>
            <w:bottom w:val="none" w:sz="0" w:space="0" w:color="auto"/>
            <w:right w:val="none" w:sz="0" w:space="0" w:color="auto"/>
          </w:divBdr>
        </w:div>
      </w:divsChild>
    </w:div>
    <w:div w:id="1740010647">
      <w:bodyDiv w:val="1"/>
      <w:marLeft w:val="0"/>
      <w:marRight w:val="0"/>
      <w:marTop w:val="0"/>
      <w:marBottom w:val="0"/>
      <w:divBdr>
        <w:top w:val="none" w:sz="0" w:space="0" w:color="auto"/>
        <w:left w:val="none" w:sz="0" w:space="0" w:color="auto"/>
        <w:bottom w:val="none" w:sz="0" w:space="0" w:color="auto"/>
        <w:right w:val="none" w:sz="0" w:space="0" w:color="auto"/>
      </w:divBdr>
      <w:divsChild>
        <w:div w:id="1143960625">
          <w:marLeft w:val="0"/>
          <w:marRight w:val="0"/>
          <w:marTop w:val="0"/>
          <w:marBottom w:val="300"/>
          <w:divBdr>
            <w:top w:val="none" w:sz="0" w:space="0" w:color="auto"/>
            <w:left w:val="none" w:sz="0" w:space="0" w:color="auto"/>
            <w:bottom w:val="none" w:sz="0" w:space="0" w:color="auto"/>
            <w:right w:val="none" w:sz="0" w:space="0" w:color="auto"/>
          </w:divBdr>
        </w:div>
        <w:div w:id="356125100">
          <w:marLeft w:val="0"/>
          <w:marRight w:val="0"/>
          <w:marTop w:val="0"/>
          <w:marBottom w:val="300"/>
          <w:divBdr>
            <w:top w:val="none" w:sz="0" w:space="0" w:color="auto"/>
            <w:left w:val="none" w:sz="0" w:space="0" w:color="auto"/>
            <w:bottom w:val="none" w:sz="0" w:space="0" w:color="auto"/>
            <w:right w:val="none" w:sz="0" w:space="0" w:color="auto"/>
          </w:divBdr>
        </w:div>
        <w:div w:id="62677834">
          <w:marLeft w:val="0"/>
          <w:marRight w:val="0"/>
          <w:marTop w:val="0"/>
          <w:marBottom w:val="300"/>
          <w:divBdr>
            <w:top w:val="none" w:sz="0" w:space="0" w:color="auto"/>
            <w:left w:val="none" w:sz="0" w:space="0" w:color="auto"/>
            <w:bottom w:val="none" w:sz="0" w:space="0" w:color="auto"/>
            <w:right w:val="none" w:sz="0" w:space="0" w:color="auto"/>
          </w:divBdr>
        </w:div>
        <w:div w:id="78828167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s://mygovchat.gov.il/icr/bot.aspx?l=3" TargetMode="External"/><Relationship Id="rId3" Type="http://schemas.openxmlformats.org/officeDocument/2006/relationships/customXml" Target="../customXml/item3.xml"/><Relationship Id="rId21" Type="http://schemas.openxmlformats.org/officeDocument/2006/relationships/hyperlink" Target="tel:1299" TargetMode="External"/><Relationship Id="rId34"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mailto:moked@mail.gov.i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kam.mof.gov.il/main"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govextra.gov.il/mr/Supplier/Suppliers/yahalom-michrazim/" TargetMode="External"/><Relationship Id="rId32" Type="http://schemas.openxmlformats.org/officeDocument/2006/relationships/hyperlink" Target="mailto:119@cyber.gov.i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portal.gpa.gov.il/supplier/yahalom/" TargetMode="External"/><Relationship Id="rId28" Type="http://schemas.openxmlformats.org/officeDocument/2006/relationships/hyperlink" Target="https://www.mr.gov.il/OfficesTenders/Pages/SearchOfficeTenders.aspx" TargetMode="External"/><Relationship Id="rId10" Type="http://schemas.openxmlformats.org/officeDocument/2006/relationships/webSettings" Target="webSettings.xml"/><Relationship Id="rId19" Type="http://schemas.openxmlformats.org/officeDocument/2006/relationships/hyperlink" Target="https://www.guidestar.org.il/home" TargetMode="Externa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portal.gpa.gov.il/supplier/yahalom/"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www.gov.il/he/departments/policies/regulation-10" TargetMode="External"/><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ForDocIDSufixSearch xmlns="8430aa11-d2dc-401d-90da-e0c861265e7f">200624121343726 00624121343726 0624121343726 624121343726 24121343726 4121343726 121343726 21343726 1343726 343726 43726 3726 </ForDocIDSufixSearch>
    <_dlc_DocId xmlns="cd176683-f386-4427-8b81-f86b02d16ad3">PR_150724132341911</_dlc_DocId>
    <_dlc_DocIdUrl xmlns="cd176683-f386-4427-8b81-f86b02d16ad3">
      <Url>https://portal.sviva.gov.il/ana_conf/_layouts/15/DocIdRedir.aspx?ID=PR_150724132341911</Url>
      <Description>PR_150724132341911</Description>
    </_dlc_DocIdUrl>
    <SvivaDescriptionContentDocument xmlns="http://schemas.microsoft.com/sharepoint/v3" xsi:nil="true"/>
    <DocumentDate xmlns="8430aa11-d2dc-401d-90da-e0c861265e7f">2024-06-20T09:13:44+00:00</DocumentDate>
    <From1 xmlns="8430aa11-d2dc-401d-90da-e0c861265e7f" xsi:nil="true"/>
    <To xmlns="8430aa11-d2dc-401d-90da-e0c861265e7f" xsi:nil="true"/>
    <TaxCatchAll xmlns="cd176683-f386-4427-8b81-f86b02d16ad3"/>
    <SvivaDocSource xmlns="768d7c6a-c0de-4a09-b8cf-57dd5f94ab56" xsi:nil="true"/>
    <SvivaOfficeUnitsMMetaTaxHTField0 xmlns="8430aa11-d2dc-401d-90da-e0c861265e7f">
      <Terms xmlns="http://schemas.microsoft.com/office/infopath/2007/PartnerControls"/>
    </SvivaOfficeUnitsMMetaTaxHTField0>
    <addNotesFields xmlns="8430aa11-d2dc-401d-90da-e0c861265e7f" xsi:nil="true"/>
    <IdDocSviva xmlns="8430aa11-d2dc-401d-90da-e0c861265e7f" xsi:nil="true"/>
    <SvivaLabelingFreeMMetaTaxHTField0 xmlns="8430aa11-d2dc-401d-90da-e0c861265e7f">
      <Terms xmlns="http://schemas.microsoft.com/office/infopath/2007/PartnerControls"/>
    </SvivaLabelingFreeMMetaTaxHTField0>
    <InterestsMetaTaxHTField0 xmlns="8430aa11-d2dc-401d-90da-e0c861265e7f">
      <Terms xmlns="http://schemas.microsoft.com/office/infopath/2007/PartnerControls"/>
    </InterestsMetaTaxHTField0>
  </documentManagement>
</p:properties>
</file>

<file path=customXml/item4.xml><?xml version="1.0" encoding="utf-8"?>
<ct:contentTypeSchema xmlns:ct="http://schemas.microsoft.com/office/2006/metadata/contentType" xmlns:ma="http://schemas.microsoft.com/office/2006/metadata/properties/metaAttributes" ct:_="" ma:_="" ma:contentTypeName="מסמך הגנת הסביבה" ma:contentTypeID="0x010100E5B8FEC42D71C148B1ADD56636BBBBBB00512854909DE7E14ABFCAA1EE09615BEC" ma:contentTypeVersion="3284" ma:contentTypeDescription="" ma:contentTypeScope="" ma:versionID="68934f13c5605914bff793554d9aee0c">
  <xsd:schema xmlns:xsd="http://www.w3.org/2001/XMLSchema" xmlns:xs="http://www.w3.org/2001/XMLSchema" xmlns:p="http://schemas.microsoft.com/office/2006/metadata/properties" xmlns:ns1="http://schemas.microsoft.com/sharepoint/v3" xmlns:ns2="8430aa11-d2dc-401d-90da-e0c861265e7f" xmlns:ns3="cd176683-f386-4427-8b81-f86b02d16ad3" xmlns:ns4="768d7c6a-c0de-4a09-b8cf-57dd5f94ab56" xmlns:ns5="455ff8e1-5bcf-42bc-b39c-4b997eda5fea" targetNamespace="http://schemas.microsoft.com/office/2006/metadata/properties" ma:root="true" ma:fieldsID="1154e08f9dde414489fea43b4b7c8bee" ns1:_="" ns2:_="" ns3:_="" ns4:_="" ns5:_="">
    <xsd:import namespace="http://schemas.microsoft.com/sharepoint/v3"/>
    <xsd:import namespace="8430aa11-d2dc-401d-90da-e0c861265e7f"/>
    <xsd:import namespace="cd176683-f386-4427-8b81-f86b02d16ad3"/>
    <xsd:import namespace="768d7c6a-c0de-4a09-b8cf-57dd5f94ab56"/>
    <xsd:import namespace="455ff8e1-5bcf-42bc-b39c-4b997eda5fea"/>
    <xsd:element name="properties">
      <xsd:complexType>
        <xsd:sequence>
          <xsd:element name="documentManagement">
            <xsd:complexType>
              <xsd:all>
                <xsd:element ref="ns2:IdDocSviva" minOccurs="0"/>
                <xsd:element ref="ns3:_dlc_DocId" minOccurs="0"/>
                <xsd:element ref="ns3:_dlc_DocIdUrl" minOccurs="0"/>
                <xsd:element ref="ns3:_dlc_DocIdPersistId" minOccurs="0"/>
                <xsd:element ref="ns2:InterestsMetaTaxHTField0" minOccurs="0"/>
                <xsd:element ref="ns3:TaxCatchAll" minOccurs="0"/>
                <xsd:element ref="ns3:TaxCatchAllLabel" minOccurs="0"/>
                <xsd:element ref="ns4:SvivaDocSource" minOccurs="0"/>
                <xsd:element ref="ns2:DocumentDate" minOccurs="0"/>
                <xsd:element ref="ns2:From1" minOccurs="0"/>
                <xsd:element ref="ns2:To" minOccurs="0"/>
                <xsd:element ref="ns2:SvivaOfficeUnitsMMetaTaxHTField0" minOccurs="0"/>
                <xsd:element ref="ns2:SvivaLabelingFreeMMetaTaxHTField0" minOccurs="0"/>
                <xsd:element ref="ns1:SvivaDescriptionContentDocument" minOccurs="0"/>
                <xsd:element ref="ns2:addNotesFields" minOccurs="0"/>
                <xsd:element ref="ns2:ForDocIDSufixSearch"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vivaDescriptionContentDocument" ma:index="24" nillable="true" ma:displayName="תיאור תוכן המסמך" ma:internalName="SvivaDescriptionContentDocu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30aa11-d2dc-401d-90da-e0c861265e7f" elementFormDefault="qualified">
    <xsd:import namespace="http://schemas.microsoft.com/office/2006/documentManagement/types"/>
    <xsd:import namespace="http://schemas.microsoft.com/office/infopath/2007/PartnerControls"/>
    <xsd:element name="IdDocSviva" ma:index="8" nillable="true" ma:displayName="סימוכין ישן" ma:hidden="true" ma:internalName="IdDocSviva">
      <xsd:simpleType>
        <xsd:restriction base="dms:Text">
          <xsd:maxLength value="255"/>
        </xsd:restriction>
      </xsd:simpleType>
    </xsd:element>
    <xsd:element name="InterestsMetaTaxHTField0" ma:index="12" nillable="true" ma:taxonomy="true" ma:internalName="InterestsMetaTaxHTField0" ma:taxonomyFieldName="InterestsMeta" ma:displayName="נושאים סביבתיים" ma:fieldId="{3c901234-d614-4893-80f1-91f08c43bcc4}" ma:taxonomyMulti="true" ma:sspId="ff4440f8-564e-4fa8-afbc-ea990aa8b102" ma:termSetId="bf56d739-595c-4460-b601-9cbdb6bbab3d" ma:anchorId="9d4ac17b-53fc-40a1-90ae-7e0050090adb" ma:open="false" ma:isKeyword="false">
      <xsd:complexType>
        <xsd:sequence>
          <xsd:element ref="pc:Terms" minOccurs="0" maxOccurs="1"/>
        </xsd:sequence>
      </xsd:complexType>
    </xsd:element>
    <xsd:element name="DocumentDate" ma:index="17" nillable="true" ma:displayName="תאריך המסמך" ma:default="[today]" ma:description="" ma:format="DateOnly" ma:internalName="DocumentDate">
      <xsd:simpleType>
        <xsd:restriction base="dms:DateTime"/>
      </xsd:simpleType>
    </xsd:element>
    <xsd:element name="From1" ma:index="18" nillable="true" ma:displayName="מאת" ma:internalName="From1">
      <xsd:simpleType>
        <xsd:restriction base="dms:Text">
          <xsd:maxLength value="255"/>
        </xsd:restriction>
      </xsd:simpleType>
    </xsd:element>
    <xsd:element name="To" ma:index="19" nillable="true" ma:displayName="אל" ma:internalName="To">
      <xsd:simpleType>
        <xsd:restriction base="dms:Text">
          <xsd:maxLength value="255"/>
        </xsd:restriction>
      </xsd:simpleType>
    </xsd:element>
    <xsd:element name="SvivaOfficeUnitsMMetaTaxHTField0" ma:index="20" nillable="true" ma:taxonomy="true" ma:internalName="SvivaOfficeUnitsMMetaTaxHTField0" ma:taxonomyFieldName="SvivaOfficeUnitsMMeta" ma:displayName="יחידות משרדיות" ma:fieldId="{0f9f4e77-fecb-4e6c-afa7-216b1f370344}" ma:taxonomyMulti="true" ma:sspId="ff4440f8-564e-4fa8-afbc-ea990aa8b102" ma:termSetId="bf56d739-595c-4460-b601-9cbdb6bbab3d" ma:anchorId="06c53814-0ae8-466c-8805-eaa83b6d43f2" ma:open="false" ma:isKeyword="false">
      <xsd:complexType>
        <xsd:sequence>
          <xsd:element ref="pc:Terms" minOccurs="0" maxOccurs="1"/>
        </xsd:sequence>
      </xsd:complexType>
    </xsd:element>
    <xsd:element name="SvivaLabelingFreeMMetaTaxHTField0" ma:index="22" nillable="true" ma:taxonomy="true" ma:internalName="SvivaLabelingFreeMMetaTaxHTField0" ma:taxonomyFieldName="SvivaLabelingFreeMMeta" ma:displayName="תיוג חופשי" ma:default="" ma:fieldId="{567e8b18-fe5c-4419-a490-0486e86ff6ae}" ma:taxonomyMulti="true" ma:sspId="ff4440f8-564e-4fa8-afbc-ea990aa8b102" ma:termSetId="55cf6b9e-590e-4a7a-a46c-94f42b633773" ma:anchorId="00000000-0000-0000-0000-000000000000" ma:open="true" ma:isKeyword="false">
      <xsd:complexType>
        <xsd:sequence>
          <xsd:element ref="pc:Terms" minOccurs="0" maxOccurs="1"/>
        </xsd:sequence>
      </xsd:complexType>
    </xsd:element>
    <xsd:element name="addNotesFields" ma:index="25" nillable="true" ma:displayName="הערות" ma:internalName="addNotesFields">
      <xsd:simpleType>
        <xsd:restriction base="dms:Note"/>
      </xsd:simpleType>
    </xsd:element>
    <xsd:element name="ForDocIDSufixSearch" ma:index="26" nillable="true" ma:displayName="פירוק סימוכין לצורך חיפוש" ma:description="שדה זה מיועד לאחסנת מספר הסימוכין (לא ידנית) בווריציות שונות על מנת, שיהיה ניתן למצוא את המסמך לפי הקלדת סופית" ma:hidden="true" ma:internalName="ForDocIDSufixSearch"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176683-f386-4427-8b81-f86b02d16ad3" elementFormDefault="qualified">
    <xsd:import namespace="http://schemas.microsoft.com/office/2006/documentManagement/types"/>
    <xsd:import namespace="http://schemas.microsoft.com/office/infopath/2007/PartnerControls"/>
    <xsd:element name="_dlc_DocId" ma:index="9" nillable="true" ma:displayName="ערך של סימוכין" ma:description="הערך של מזהה המסמך שהוקצה לפריט זה." ma:internalName="_dlc_DocId" ma:readOnly="true">
      <xsd:simpleType>
        <xsd:restriction base="dms:Text"/>
      </xsd:simpleType>
    </xsd:element>
    <xsd:element name="_dlc_DocIdUrl" ma:index="10" nillable="true" ma:displayName="סימוכין"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description="" ma:hidden="true" ma:list="{73062d61-dc1e-4fe4-92aa-89431bb3230e}" ma:internalName="TaxCatchAll" ma:showField="CatchAllData" ma:web="cd176683-f386-4427-8b81-f86b02d16a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73062d61-dc1e-4fe4-92aa-89431bb3230e}" ma:internalName="TaxCatchAllLabel" ma:readOnly="true" ma:showField="CatchAllDataLabel" ma:web="cd176683-f386-4427-8b81-f86b02d16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8d7c6a-c0de-4a09-b8cf-57dd5f94ab56" elementFormDefault="qualified">
    <xsd:import namespace="http://schemas.microsoft.com/office/2006/documentManagement/types"/>
    <xsd:import namespace="http://schemas.microsoft.com/office/infopath/2007/PartnerControls"/>
    <xsd:element name="SvivaDocSource" ma:index="16" nillable="true" ma:displayName="מקור המסמך" ma:format="Dropdown" ma:internalName="SvivaDocSource">
      <xsd:simpleType>
        <xsd:restriction base="dms:Choice">
          <xsd:enumeration value="נכנס"/>
          <xsd:enumeration value="יוצא"/>
          <xsd:enumeration value="פנימי"/>
        </xsd:restriction>
      </xsd:simpleType>
    </xsd:element>
  </xsd:schema>
  <xsd:schema xmlns:xsd="http://www.w3.org/2001/XMLSchema" xmlns:xs="http://www.w3.org/2001/XMLSchema" xmlns:dms="http://schemas.microsoft.com/office/2006/documentManagement/types" xmlns:pc="http://schemas.microsoft.com/office/infopath/2007/PartnerControls" targetNamespace="455ff8e1-5bcf-42bc-b39c-4b997eda5fea" elementFormDefault="qualified">
    <xsd:import namespace="http://schemas.microsoft.com/office/2006/documentManagement/types"/>
    <xsd:import namespace="http://schemas.microsoft.com/office/infopath/2007/PartnerControls"/>
    <xsd:element name="SharedWithUsers" ma:index="2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526FAA-96B3-472E-B200-6DB8006ECA90}">
  <ds:schemaRefs>
    <ds:schemaRef ds:uri="http://schemas.openxmlformats.org/officeDocument/2006/bibliography"/>
  </ds:schemaRefs>
</ds:datastoreItem>
</file>

<file path=customXml/itemProps3.xml><?xml version="1.0" encoding="utf-8"?>
<ds:datastoreItem xmlns:ds="http://schemas.openxmlformats.org/officeDocument/2006/customXml" ds:itemID="{EA253914-5519-4953-B116-A5F33C0EF994}">
  <ds:schemaRefs>
    <ds:schemaRef ds:uri="http://schemas.microsoft.com/office/2006/metadata/properties"/>
    <ds:schemaRef ds:uri="http://schemas.microsoft.com/office/infopath/2007/PartnerControls"/>
    <ds:schemaRef ds:uri="8430aa11-d2dc-401d-90da-e0c861265e7f"/>
    <ds:schemaRef ds:uri="cd176683-f386-4427-8b81-f86b02d16ad3"/>
    <ds:schemaRef ds:uri="http://schemas.microsoft.com/sharepoint/v3"/>
    <ds:schemaRef ds:uri="768d7c6a-c0de-4a09-b8cf-57dd5f94ab56"/>
  </ds:schemaRefs>
</ds:datastoreItem>
</file>

<file path=customXml/itemProps4.xml><?xml version="1.0" encoding="utf-8"?>
<ds:datastoreItem xmlns:ds="http://schemas.openxmlformats.org/officeDocument/2006/customXml" ds:itemID="{A523DD18-D21A-41B2-9EBF-F58ADB04E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30aa11-d2dc-401d-90da-e0c861265e7f"/>
    <ds:schemaRef ds:uri="cd176683-f386-4427-8b81-f86b02d16ad3"/>
    <ds:schemaRef ds:uri="768d7c6a-c0de-4a09-b8cf-57dd5f94ab56"/>
    <ds:schemaRef ds:uri="455ff8e1-5bcf-42bc-b39c-4b997eda5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D046DD-EA6F-49AD-9846-4AA6BC8FC0FE}">
  <ds:schemaRefs>
    <ds:schemaRef ds:uri="http://schemas.microsoft.com/sharepoint/events"/>
  </ds:schemaRefs>
</ds:datastoreItem>
</file>

<file path=customXml/itemProps6.xml><?xml version="1.0" encoding="utf-8"?>
<ds:datastoreItem xmlns:ds="http://schemas.openxmlformats.org/officeDocument/2006/customXml" ds:itemID="{2036497A-E113-4D75-805D-17C8D6E899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71</Pages>
  <Words>14835</Words>
  <Characters>74177</Characters>
  <Application>Microsoft Office Word</Application>
  <DocSecurity>0</DocSecurity>
  <Lines>618</Lines>
  <Paragraphs>177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פנינה גולדשטיין</dc:creator>
  <cp:lastModifiedBy>אמיר אידלסון  Amir Idelson</cp:lastModifiedBy>
  <cp:revision>2</cp:revision>
  <dcterms:created xsi:type="dcterms:W3CDTF">2024-08-20T06:38:00Z</dcterms:created>
  <dcterms:modified xsi:type="dcterms:W3CDTF">2024-08-20T06:38:00Z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0x010100E5B8FEC42D71C148B1ADD56636BBBBBB00512854909DE7E14ABFCAA1EE09615BEC</vt:lpwstr>
  </property>
  <property fmtid="{D5CDD505-2E9C-101B-9397-08002B2CF9AE}" pid="3" name="_dlc_DocIdItemGuid">
    <vt:lpwstr>462c5274-a6c3-480c-abe0-965fdad40f04</vt:lpwstr>
  </property>
  <property fmtid="{D5CDD505-2E9C-101B-9397-08002B2CF9AE}" pid="4" name="SvivaOfficeUnitsMMeta">
    <vt:lpwstr/>
  </property>
  <property fmtid="{D5CDD505-2E9C-101B-9397-08002B2CF9AE}" pid="5" name="SvivaLabelingFreeMMeta">
    <vt:lpwstr/>
  </property>
  <property fmtid="{D5CDD505-2E9C-101B-9397-08002B2CF9AE}" pid="6" name="InterestsMeta">
    <vt:lpwstr/>
  </property>
</Properties>
</file>