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7C7397" w14:textId="63229207" w:rsidR="0001730C" w:rsidRPr="00B41B46" w:rsidRDefault="0001730C" w:rsidP="00416901">
      <w:pPr>
        <w:pStyle w:val="a5"/>
        <w:tabs>
          <w:tab w:val="left" w:pos="710"/>
          <w:tab w:val="left" w:pos="1277"/>
        </w:tabs>
        <w:rPr>
          <w:rFonts w:ascii="David" w:hAnsi="David"/>
          <w:szCs w:val="48"/>
          <w:rtl/>
          <w:lang w:eastAsia="en-US"/>
        </w:rPr>
      </w:pPr>
      <w:bookmarkStart w:id="0" w:name="_GoBack"/>
      <w:bookmarkEnd w:id="0"/>
    </w:p>
    <w:p w14:paraId="2746EA5F" w14:textId="12D5070F" w:rsidR="00082E22" w:rsidRPr="00B41B46" w:rsidRDefault="00082E22" w:rsidP="00416901">
      <w:pPr>
        <w:pStyle w:val="a5"/>
        <w:tabs>
          <w:tab w:val="left" w:pos="710"/>
          <w:tab w:val="left" w:pos="1277"/>
        </w:tabs>
        <w:rPr>
          <w:rFonts w:ascii="David" w:hAnsi="David"/>
          <w:rtl/>
          <w:lang w:eastAsia="en-US"/>
        </w:rPr>
      </w:pPr>
      <w:r w:rsidRPr="00B41B46">
        <w:rPr>
          <w:rFonts w:ascii="David" w:hAnsi="David"/>
          <w:szCs w:val="48"/>
          <w:rtl/>
          <w:lang w:eastAsia="en-US"/>
        </w:rPr>
        <w:t>מדינת ישראל</w:t>
      </w:r>
    </w:p>
    <w:p w14:paraId="669A046B" w14:textId="77777777" w:rsidR="00082E22" w:rsidRPr="00B41B46" w:rsidRDefault="00082E22" w:rsidP="00416901">
      <w:pPr>
        <w:pStyle w:val="a5"/>
        <w:tabs>
          <w:tab w:val="left" w:pos="710"/>
          <w:tab w:val="left" w:pos="1277"/>
        </w:tabs>
        <w:rPr>
          <w:rFonts w:ascii="David" w:hAnsi="David"/>
          <w:rtl/>
          <w:lang w:eastAsia="en-US"/>
        </w:rPr>
      </w:pPr>
      <w:r w:rsidRPr="00B41B46">
        <w:rPr>
          <w:rFonts w:ascii="David" w:hAnsi="David"/>
          <w:rtl/>
          <w:lang w:eastAsia="en-US"/>
        </w:rPr>
        <w:t>משרד החינוך</w:t>
      </w:r>
    </w:p>
    <w:p w14:paraId="3DA868C5" w14:textId="77777777" w:rsidR="00082E22" w:rsidRPr="00843DEF" w:rsidRDefault="00082E22" w:rsidP="00843DEF">
      <w:pPr>
        <w:jc w:val="center"/>
        <w:rPr>
          <w:sz w:val="36"/>
          <w:szCs w:val="36"/>
        </w:rPr>
      </w:pPr>
      <w:r w:rsidRPr="00843DEF">
        <w:rPr>
          <w:sz w:val="36"/>
          <w:szCs w:val="36"/>
          <w:rtl/>
        </w:rPr>
        <w:t xml:space="preserve">מנהל </w:t>
      </w:r>
      <w:r w:rsidR="00A93D8A" w:rsidRPr="00843DEF">
        <w:rPr>
          <w:sz w:val="36"/>
          <w:szCs w:val="36"/>
          <w:rtl/>
        </w:rPr>
        <w:t>טכנולוגיות דיגיטליות ו</w:t>
      </w:r>
      <w:r w:rsidRPr="00843DEF">
        <w:rPr>
          <w:sz w:val="36"/>
          <w:szCs w:val="36"/>
          <w:rtl/>
        </w:rPr>
        <w:t>מידע</w:t>
      </w:r>
    </w:p>
    <w:p w14:paraId="7BA1D3AF" w14:textId="77777777" w:rsidR="00CA1B3D" w:rsidRPr="00B41B46" w:rsidRDefault="00CA1B3D" w:rsidP="00CA1B3D">
      <w:pPr>
        <w:bidi/>
        <w:jc w:val="center"/>
        <w:rPr>
          <w:rFonts w:ascii="David" w:hAnsi="David"/>
          <w:rtl/>
        </w:rPr>
      </w:pPr>
    </w:p>
    <w:p w14:paraId="1718AF6D" w14:textId="77777777" w:rsidR="00082E22" w:rsidRPr="00B41B46" w:rsidRDefault="00082E22" w:rsidP="00416901">
      <w:pPr>
        <w:bidi/>
        <w:jc w:val="center"/>
        <w:rPr>
          <w:rFonts w:ascii="David" w:hAnsi="David"/>
          <w:b/>
          <w:bCs/>
          <w:rtl/>
        </w:rPr>
      </w:pPr>
    </w:p>
    <w:p w14:paraId="290E9E06" w14:textId="77777777" w:rsidR="00082E22" w:rsidRPr="00B41B46" w:rsidRDefault="00082E22" w:rsidP="00416901">
      <w:pPr>
        <w:pBdr>
          <w:top w:val="double" w:sz="12" w:space="3" w:color="auto"/>
          <w:bottom w:val="double" w:sz="12" w:space="3" w:color="auto"/>
        </w:pBdr>
        <w:shd w:val="pct5" w:color="auto" w:fill="auto"/>
        <w:bidi/>
        <w:ind w:left="1702" w:right="1701" w:hanging="1"/>
        <w:jc w:val="center"/>
        <w:rPr>
          <w:rFonts w:ascii="David" w:hAnsi="David"/>
          <w:sz w:val="32"/>
          <w:rtl/>
        </w:rPr>
      </w:pPr>
    </w:p>
    <w:p w14:paraId="30D11EB7" w14:textId="714E2708" w:rsidR="00082E22" w:rsidRPr="00B41B46" w:rsidRDefault="00082E22" w:rsidP="00416901">
      <w:pPr>
        <w:pBdr>
          <w:top w:val="double" w:sz="12" w:space="3" w:color="auto"/>
          <w:bottom w:val="double" w:sz="12" w:space="3" w:color="auto"/>
        </w:pBdr>
        <w:shd w:val="pct5" w:color="auto" w:fill="auto"/>
        <w:bidi/>
        <w:ind w:left="1701" w:right="1701"/>
        <w:jc w:val="center"/>
        <w:rPr>
          <w:rFonts w:ascii="David" w:hAnsi="David"/>
          <w:sz w:val="32"/>
          <w:szCs w:val="40"/>
          <w:rtl/>
        </w:rPr>
      </w:pPr>
      <w:r w:rsidRPr="00A01F9B">
        <w:rPr>
          <w:rFonts w:ascii="David" w:hAnsi="David"/>
          <w:sz w:val="32"/>
          <w:szCs w:val="40"/>
          <w:rtl/>
        </w:rPr>
        <w:t>מכרז פומבי</w:t>
      </w:r>
      <w:r w:rsidR="00100288" w:rsidRPr="00A01F9B">
        <w:rPr>
          <w:rFonts w:ascii="David" w:hAnsi="David" w:hint="cs"/>
          <w:sz w:val="32"/>
          <w:szCs w:val="40"/>
          <w:rtl/>
        </w:rPr>
        <w:t xml:space="preserve"> מספר 100/06.2024</w:t>
      </w:r>
    </w:p>
    <w:p w14:paraId="408555E4" w14:textId="4E5979E8" w:rsidR="00125FD0" w:rsidRPr="007C18B9" w:rsidRDefault="00FF6AC0" w:rsidP="00814F2B">
      <w:pPr>
        <w:pBdr>
          <w:top w:val="double" w:sz="12" w:space="3" w:color="auto"/>
          <w:bottom w:val="double" w:sz="12" w:space="3" w:color="auto"/>
        </w:pBdr>
        <w:shd w:val="pct5" w:color="auto" w:fill="auto"/>
        <w:bidi/>
        <w:ind w:left="1701" w:right="1701"/>
        <w:jc w:val="center"/>
        <w:rPr>
          <w:rFonts w:ascii="David" w:hAnsi="David"/>
          <w:sz w:val="32"/>
          <w:szCs w:val="40"/>
          <w:rtl/>
        </w:rPr>
      </w:pPr>
      <w:r w:rsidRPr="007C18B9">
        <w:rPr>
          <w:rFonts w:ascii="David" w:hAnsi="David"/>
          <w:sz w:val="32"/>
          <w:szCs w:val="40"/>
          <w:rtl/>
        </w:rPr>
        <w:t>ל</w:t>
      </w:r>
      <w:r w:rsidR="00805556">
        <w:rPr>
          <w:rFonts w:ascii="David" w:hAnsi="David" w:hint="cs"/>
          <w:sz w:val="32"/>
          <w:szCs w:val="40"/>
          <w:rtl/>
        </w:rPr>
        <w:t>קבלת זכויות שימוש ב</w:t>
      </w:r>
      <w:r w:rsidR="008615EF" w:rsidRPr="007C18B9">
        <w:rPr>
          <w:rFonts w:ascii="David" w:hAnsi="David"/>
          <w:sz w:val="32"/>
          <w:szCs w:val="40"/>
          <w:rtl/>
        </w:rPr>
        <w:t>מערכת ל</w:t>
      </w:r>
      <w:r w:rsidR="00805556">
        <w:rPr>
          <w:rFonts w:ascii="David" w:hAnsi="David" w:hint="cs"/>
          <w:sz w:val="32"/>
          <w:szCs w:val="40"/>
          <w:rtl/>
        </w:rPr>
        <w:t xml:space="preserve">ניהול התנדבות המיושמת בענן </w:t>
      </w:r>
      <w:r w:rsidR="008615EF" w:rsidRPr="007C18B9">
        <w:rPr>
          <w:rFonts w:ascii="David" w:hAnsi="David"/>
          <w:sz w:val="32"/>
          <w:szCs w:val="40"/>
          <w:rtl/>
        </w:rPr>
        <w:t>עבור מערכת החינוך</w:t>
      </w:r>
    </w:p>
    <w:p w14:paraId="563CE55E" w14:textId="0C107AA2" w:rsidR="00082E22" w:rsidRPr="00B41B46" w:rsidRDefault="00082E22" w:rsidP="00416901">
      <w:pPr>
        <w:pBdr>
          <w:top w:val="double" w:sz="12" w:space="3" w:color="auto"/>
          <w:bottom w:val="double" w:sz="12" w:space="3" w:color="auto"/>
        </w:pBdr>
        <w:shd w:val="pct5" w:color="auto" w:fill="auto"/>
        <w:bidi/>
        <w:ind w:left="1701" w:right="1701"/>
        <w:jc w:val="center"/>
        <w:rPr>
          <w:rFonts w:ascii="David" w:hAnsi="David"/>
          <w:sz w:val="32"/>
          <w:szCs w:val="40"/>
          <w:rtl/>
        </w:rPr>
      </w:pPr>
      <w:r w:rsidRPr="00B41B46">
        <w:rPr>
          <w:rFonts w:ascii="David" w:hAnsi="David"/>
          <w:sz w:val="32"/>
          <w:szCs w:val="40"/>
          <w:rtl/>
        </w:rPr>
        <w:t>____________</w:t>
      </w:r>
    </w:p>
    <w:p w14:paraId="4EDDC1ED" w14:textId="468A083F" w:rsidR="00B22D59" w:rsidRPr="00077BD1" w:rsidRDefault="00642E07" w:rsidP="00642E07">
      <w:pPr>
        <w:pBdr>
          <w:top w:val="double" w:sz="12" w:space="3" w:color="auto"/>
          <w:bottom w:val="double" w:sz="12" w:space="3" w:color="auto"/>
        </w:pBdr>
        <w:shd w:val="pct5" w:color="auto" w:fill="auto"/>
        <w:tabs>
          <w:tab w:val="center" w:pos="4357"/>
          <w:tab w:val="right" w:pos="7013"/>
        </w:tabs>
        <w:bidi/>
        <w:ind w:left="1701" w:right="1701"/>
        <w:jc w:val="left"/>
        <w:rPr>
          <w:rFonts w:ascii="David" w:hAnsi="David"/>
          <w:szCs w:val="40"/>
          <w:rtl/>
        </w:rPr>
      </w:pPr>
      <w:r w:rsidRPr="00077BD1">
        <w:rPr>
          <w:rFonts w:ascii="David" w:hAnsi="David"/>
          <w:sz w:val="18"/>
          <w:szCs w:val="28"/>
          <w:rtl/>
        </w:rPr>
        <w:tab/>
      </w:r>
      <w:del w:id="1" w:author="MoE" w:date="2024-08-21T08:35:00Z">
        <w:r w:rsidR="00077BD1" w:rsidRPr="00077BD1" w:rsidDel="00F72E35">
          <w:rPr>
            <w:rFonts w:ascii="David" w:hAnsi="David" w:hint="cs"/>
            <w:szCs w:val="40"/>
            <w:rtl/>
          </w:rPr>
          <w:delText>01</w:delText>
        </w:r>
        <w:r w:rsidR="003A0BFA" w:rsidRPr="00077BD1" w:rsidDel="00F72E35">
          <w:rPr>
            <w:rFonts w:ascii="David" w:hAnsi="David"/>
            <w:szCs w:val="40"/>
            <w:rtl/>
          </w:rPr>
          <w:delText>/</w:delText>
        </w:r>
        <w:r w:rsidR="00077BD1" w:rsidRPr="00077BD1" w:rsidDel="00F72E35">
          <w:rPr>
            <w:rFonts w:ascii="David" w:hAnsi="David" w:hint="cs"/>
            <w:szCs w:val="40"/>
            <w:rtl/>
          </w:rPr>
          <w:delText>0</w:delText>
        </w:r>
        <w:r w:rsidR="00077BD1" w:rsidDel="00F72E35">
          <w:rPr>
            <w:rFonts w:ascii="David" w:hAnsi="David" w:hint="cs"/>
            <w:szCs w:val="40"/>
            <w:rtl/>
          </w:rPr>
          <w:delText>7</w:delText>
        </w:r>
        <w:r w:rsidR="003A0BFA" w:rsidRPr="00077BD1" w:rsidDel="00F72E35">
          <w:rPr>
            <w:rFonts w:ascii="David" w:hAnsi="David"/>
            <w:szCs w:val="40"/>
            <w:rtl/>
          </w:rPr>
          <w:delText>/</w:delText>
        </w:r>
        <w:r w:rsidR="00944764" w:rsidRPr="00077BD1" w:rsidDel="00F72E35">
          <w:rPr>
            <w:rFonts w:ascii="David" w:hAnsi="David"/>
            <w:szCs w:val="40"/>
            <w:rtl/>
          </w:rPr>
          <w:delText>202</w:delText>
        </w:r>
        <w:r w:rsidR="00944764" w:rsidRPr="00077BD1" w:rsidDel="00F72E35">
          <w:rPr>
            <w:rFonts w:ascii="David" w:hAnsi="David" w:hint="cs"/>
            <w:szCs w:val="40"/>
            <w:rtl/>
          </w:rPr>
          <w:delText>4</w:delText>
        </w:r>
      </w:del>
      <w:ins w:id="2" w:author="MoE" w:date="2024-09-02T09:15:00Z">
        <w:r w:rsidR="00DA24C5">
          <w:rPr>
            <w:rFonts w:ascii="David" w:hAnsi="David" w:hint="cs"/>
            <w:szCs w:val="40"/>
            <w:rtl/>
          </w:rPr>
          <w:t>01</w:t>
        </w:r>
      </w:ins>
      <w:ins w:id="3" w:author="MoE" w:date="2024-08-21T08:35:00Z">
        <w:r w:rsidR="00F72E35">
          <w:rPr>
            <w:rFonts w:ascii="David" w:hAnsi="David" w:hint="cs"/>
            <w:szCs w:val="40"/>
            <w:rtl/>
          </w:rPr>
          <w:t>/0</w:t>
        </w:r>
      </w:ins>
      <w:ins w:id="4" w:author="MoE" w:date="2024-09-02T09:15:00Z">
        <w:r w:rsidR="00DA24C5">
          <w:rPr>
            <w:rFonts w:ascii="David" w:hAnsi="David" w:hint="cs"/>
            <w:szCs w:val="40"/>
            <w:rtl/>
          </w:rPr>
          <w:t>9</w:t>
        </w:r>
      </w:ins>
      <w:ins w:id="5" w:author="MoE" w:date="2024-08-21T08:35:00Z">
        <w:r w:rsidR="00F72E35">
          <w:rPr>
            <w:rFonts w:ascii="David" w:hAnsi="David" w:hint="cs"/>
            <w:szCs w:val="40"/>
            <w:rtl/>
          </w:rPr>
          <w:t>/202</w:t>
        </w:r>
      </w:ins>
      <w:ins w:id="6" w:author="MoE" w:date="2024-08-21T08:36:00Z">
        <w:r w:rsidR="00F72E35">
          <w:rPr>
            <w:rFonts w:ascii="David" w:hAnsi="David" w:hint="cs"/>
            <w:szCs w:val="40"/>
            <w:rtl/>
          </w:rPr>
          <w:t>4</w:t>
        </w:r>
      </w:ins>
    </w:p>
    <w:p w14:paraId="6F0E16EB" w14:textId="35543263" w:rsidR="005D30E5" w:rsidRPr="00077BD1" w:rsidRDefault="00077BD1" w:rsidP="005D30E5">
      <w:pPr>
        <w:pBdr>
          <w:top w:val="double" w:sz="12" w:space="3" w:color="auto"/>
          <w:bottom w:val="double" w:sz="12" w:space="3" w:color="auto"/>
        </w:pBdr>
        <w:shd w:val="pct5" w:color="auto" w:fill="auto"/>
        <w:tabs>
          <w:tab w:val="center" w:pos="4357"/>
          <w:tab w:val="right" w:pos="7013"/>
        </w:tabs>
        <w:bidi/>
        <w:ind w:left="1701" w:right="1701"/>
        <w:jc w:val="center"/>
        <w:rPr>
          <w:rFonts w:ascii="David" w:hAnsi="David"/>
          <w:sz w:val="20"/>
          <w:szCs w:val="32"/>
          <w:rtl/>
        </w:rPr>
      </w:pPr>
      <w:del w:id="7" w:author="MoE" w:date="2024-08-21T08:37:00Z">
        <w:r w:rsidRPr="00077BD1" w:rsidDel="00F72E35">
          <w:rPr>
            <w:rFonts w:ascii="David" w:hAnsi="David" w:hint="cs"/>
            <w:szCs w:val="40"/>
            <w:rtl/>
          </w:rPr>
          <w:delText>כ"ה</w:delText>
        </w:r>
        <w:r w:rsidR="005D30E5" w:rsidRPr="00077BD1" w:rsidDel="00F72E35">
          <w:rPr>
            <w:rFonts w:ascii="David" w:hAnsi="David" w:hint="cs"/>
            <w:szCs w:val="40"/>
            <w:rtl/>
          </w:rPr>
          <w:delText xml:space="preserve"> </w:delText>
        </w:r>
      </w:del>
      <w:del w:id="8" w:author="MoE" w:date="2024-08-21T08:36:00Z">
        <w:r w:rsidR="005D30E5" w:rsidRPr="00077BD1" w:rsidDel="00F72E35">
          <w:rPr>
            <w:rFonts w:ascii="David" w:hAnsi="David" w:hint="cs"/>
            <w:szCs w:val="40"/>
            <w:rtl/>
          </w:rPr>
          <w:delText xml:space="preserve">סיון </w:delText>
        </w:r>
      </w:del>
      <w:ins w:id="9" w:author="MoE" w:date="2024-08-21T08:37:00Z">
        <w:r w:rsidR="00F72E35">
          <w:rPr>
            <w:rFonts w:ascii="David" w:hAnsi="David" w:hint="cs"/>
            <w:szCs w:val="40"/>
            <w:rtl/>
          </w:rPr>
          <w:t>כ"</w:t>
        </w:r>
      </w:ins>
      <w:ins w:id="10" w:author="MoE" w:date="2024-09-02T09:15:00Z">
        <w:r w:rsidR="00DA24C5">
          <w:rPr>
            <w:rFonts w:ascii="David" w:hAnsi="David" w:hint="cs"/>
            <w:szCs w:val="40"/>
            <w:rtl/>
          </w:rPr>
          <w:t>ט</w:t>
        </w:r>
      </w:ins>
      <w:ins w:id="11" w:author="MoE" w:date="2024-08-21T08:37:00Z">
        <w:r w:rsidR="00F72E35">
          <w:rPr>
            <w:rFonts w:ascii="David" w:hAnsi="David" w:hint="cs"/>
            <w:szCs w:val="40"/>
            <w:rtl/>
          </w:rPr>
          <w:t xml:space="preserve"> </w:t>
        </w:r>
      </w:ins>
      <w:ins w:id="12" w:author="MoE" w:date="2024-08-21T08:36:00Z">
        <w:r w:rsidR="00F72E35">
          <w:rPr>
            <w:rFonts w:ascii="David" w:hAnsi="David" w:hint="cs"/>
            <w:szCs w:val="40"/>
            <w:rtl/>
          </w:rPr>
          <w:t>אב</w:t>
        </w:r>
        <w:r w:rsidR="00F72E35" w:rsidRPr="00077BD1">
          <w:rPr>
            <w:rFonts w:ascii="David" w:hAnsi="David" w:hint="cs"/>
            <w:szCs w:val="40"/>
            <w:rtl/>
          </w:rPr>
          <w:t xml:space="preserve"> </w:t>
        </w:r>
      </w:ins>
      <w:r w:rsidR="005D30E5" w:rsidRPr="00077BD1">
        <w:rPr>
          <w:rFonts w:ascii="David" w:hAnsi="David" w:hint="cs"/>
          <w:szCs w:val="40"/>
          <w:rtl/>
        </w:rPr>
        <w:t>תשפ"ד</w:t>
      </w:r>
    </w:p>
    <w:p w14:paraId="79AF7792" w14:textId="77777777" w:rsidR="00D86A74" w:rsidRPr="00B41B46" w:rsidRDefault="00082E22" w:rsidP="00416901">
      <w:pPr>
        <w:pBdr>
          <w:top w:val="double" w:sz="12" w:space="3" w:color="auto"/>
          <w:bottom w:val="double" w:sz="12" w:space="3" w:color="auto"/>
        </w:pBdr>
        <w:shd w:val="pct5" w:color="auto" w:fill="auto"/>
        <w:bidi/>
        <w:ind w:left="1701" w:right="1701"/>
        <w:jc w:val="center"/>
        <w:rPr>
          <w:rFonts w:ascii="David" w:hAnsi="David"/>
          <w:b/>
          <w:bCs/>
        </w:rPr>
      </w:pPr>
      <w:r w:rsidRPr="00B41B46">
        <w:rPr>
          <w:rFonts w:ascii="David" w:hAnsi="David"/>
          <w:b/>
          <w:bCs/>
          <w:szCs w:val="40"/>
          <w:rtl/>
        </w:rPr>
        <w:t>ירושלים</w:t>
      </w:r>
    </w:p>
    <w:p w14:paraId="5B8B0F34" w14:textId="4D205D2B" w:rsidR="00082E22" w:rsidRPr="00B41B46" w:rsidRDefault="00082E22" w:rsidP="00416901">
      <w:pPr>
        <w:pBdr>
          <w:top w:val="double" w:sz="12" w:space="3" w:color="auto"/>
          <w:bottom w:val="double" w:sz="12" w:space="3" w:color="auto"/>
        </w:pBdr>
        <w:shd w:val="pct5" w:color="auto" w:fill="auto"/>
        <w:bidi/>
        <w:ind w:left="1701" w:right="1701"/>
        <w:jc w:val="center"/>
        <w:rPr>
          <w:rFonts w:ascii="David" w:hAnsi="David"/>
          <w:b/>
          <w:bCs/>
          <w:rtl/>
        </w:rPr>
      </w:pPr>
    </w:p>
    <w:p w14:paraId="2D771F6C" w14:textId="6B77A9E3" w:rsidR="00082E22" w:rsidRPr="00784761" w:rsidRDefault="00784761" w:rsidP="00784761">
      <w:pPr>
        <w:tabs>
          <w:tab w:val="left" w:pos="567"/>
        </w:tabs>
        <w:jc w:val="center"/>
        <w:rPr>
          <w:rFonts w:ascii="David" w:hAnsi="David"/>
          <w:b/>
          <w:bCs/>
          <w:sz w:val="32"/>
          <w:szCs w:val="32"/>
          <w:rtl/>
        </w:rPr>
      </w:pPr>
      <w:r w:rsidRPr="00784761">
        <w:rPr>
          <w:rFonts w:ascii="David" w:hAnsi="David" w:hint="cs"/>
          <w:b/>
          <w:bCs/>
          <w:sz w:val="32"/>
          <w:szCs w:val="32"/>
          <w:highlight w:val="yellow"/>
          <w:rtl/>
        </w:rPr>
        <w:t>לא להגשה</w:t>
      </w:r>
    </w:p>
    <w:p w14:paraId="4DFD48C7" w14:textId="77777777" w:rsidR="00082E22" w:rsidRPr="00B41B46" w:rsidRDefault="00082E22" w:rsidP="00416901">
      <w:pPr>
        <w:tabs>
          <w:tab w:val="left" w:pos="567"/>
        </w:tabs>
        <w:rPr>
          <w:rFonts w:ascii="David" w:hAnsi="David"/>
          <w:b/>
          <w:bCs/>
          <w:rtl/>
        </w:rPr>
      </w:pPr>
    </w:p>
    <w:p w14:paraId="08DDCC45" w14:textId="77777777" w:rsidR="00082E22" w:rsidRPr="00B41B46" w:rsidRDefault="00082E22" w:rsidP="00416901">
      <w:pPr>
        <w:widowControl w:val="0"/>
        <w:pBdr>
          <w:top w:val="double" w:sz="12" w:space="27" w:color="auto"/>
          <w:left w:val="double" w:sz="12" w:space="6" w:color="auto"/>
          <w:bottom w:val="double" w:sz="12" w:space="6" w:color="auto"/>
          <w:right w:val="double" w:sz="12" w:space="6" w:color="auto"/>
        </w:pBdr>
        <w:bidi/>
        <w:ind w:left="1134" w:right="567"/>
        <w:rPr>
          <w:rFonts w:ascii="David" w:hAnsi="David"/>
          <w:rtl/>
        </w:rPr>
      </w:pPr>
      <w:r w:rsidRPr="00B41B46">
        <w:rPr>
          <w:rFonts w:ascii="David" w:hAnsi="David"/>
          <w:rtl/>
        </w:rPr>
        <w:t xml:space="preserve">ניתן להוריד את חוברת המכרז מאתר האינטרנט של המשרד בכתובת הבאה: </w:t>
      </w:r>
      <w:hyperlink r:id="rId8" w:history="1">
        <w:r w:rsidRPr="00B41B46">
          <w:rPr>
            <w:rStyle w:val="Hyperlink"/>
            <w:rFonts w:ascii="David" w:hAnsi="David" w:cs="David"/>
          </w:rPr>
          <w:t>WWW.EDUCATION.GOV.IL/MICHRAZIM/</w:t>
        </w:r>
      </w:hyperlink>
    </w:p>
    <w:p w14:paraId="3FF21B9A" w14:textId="77777777" w:rsidR="00082E22" w:rsidRPr="00B41B46" w:rsidRDefault="00082E22" w:rsidP="00416901">
      <w:pPr>
        <w:widowControl w:val="0"/>
        <w:pBdr>
          <w:top w:val="double" w:sz="12" w:space="27" w:color="auto"/>
          <w:left w:val="double" w:sz="12" w:space="6" w:color="auto"/>
          <w:bottom w:val="double" w:sz="12" w:space="6" w:color="auto"/>
          <w:right w:val="double" w:sz="12" w:space="6" w:color="auto"/>
        </w:pBdr>
        <w:bidi/>
        <w:ind w:left="1134" w:right="567"/>
        <w:rPr>
          <w:rFonts w:ascii="David" w:hAnsi="David"/>
          <w:rtl/>
        </w:rPr>
      </w:pPr>
    </w:p>
    <w:p w14:paraId="4619C70D" w14:textId="61EE8A6E" w:rsidR="00082E22" w:rsidRPr="00B41B46" w:rsidRDefault="00082E22" w:rsidP="00416901">
      <w:pPr>
        <w:widowControl w:val="0"/>
        <w:pBdr>
          <w:top w:val="double" w:sz="12" w:space="27" w:color="auto"/>
          <w:left w:val="double" w:sz="12" w:space="6" w:color="auto"/>
          <w:bottom w:val="double" w:sz="12" w:space="6" w:color="auto"/>
          <w:right w:val="double" w:sz="12" w:space="6" w:color="auto"/>
        </w:pBdr>
        <w:bidi/>
        <w:ind w:left="1134" w:right="567"/>
        <w:rPr>
          <w:rFonts w:ascii="David" w:hAnsi="David"/>
          <w:rtl/>
        </w:rPr>
      </w:pPr>
      <w:r w:rsidRPr="00B41B46">
        <w:rPr>
          <w:rFonts w:ascii="David" w:hAnsi="David"/>
          <w:rtl/>
        </w:rPr>
        <w:t xml:space="preserve">אם חוברת המכרז שבידך לא התקבלה באמצעות האתר, או מינהל תקשוב, הנך מתבקש להתקשר </w:t>
      </w:r>
      <w:r w:rsidRPr="001F2976">
        <w:rPr>
          <w:rFonts w:ascii="David" w:hAnsi="David"/>
          <w:rtl/>
        </w:rPr>
        <w:t xml:space="preserve">לגב' </w:t>
      </w:r>
      <w:r w:rsidR="001F2976">
        <w:rPr>
          <w:rtl/>
        </w:rPr>
        <w:t xml:space="preserve">נופר סיון  </w:t>
      </w:r>
      <w:r w:rsidR="001F2976">
        <w:rPr>
          <w:rFonts w:hint="cs"/>
          <w:rtl/>
        </w:rPr>
        <w:t>ב</w:t>
      </w:r>
      <w:r w:rsidR="001F2976">
        <w:rPr>
          <w:rtl/>
        </w:rPr>
        <w:t xml:space="preserve">טלפון 073-3932177 </w:t>
      </w:r>
      <w:r w:rsidRPr="00B41B46">
        <w:rPr>
          <w:rFonts w:ascii="David" w:hAnsi="David"/>
          <w:rtl/>
        </w:rPr>
        <w:t>ולמסור מספר המכרז שבידך והפרטים שלך (שם, כתובת מיקוד, טלפון). פרטים אלו נחוצים לנו למקרה שיהיה צורך במשלוח הודעה לספקים בקשר למכרז.</w:t>
      </w:r>
    </w:p>
    <w:p w14:paraId="65F60AF9" w14:textId="77777777" w:rsidR="00082E22" w:rsidRPr="00B41B46" w:rsidRDefault="00082E22" w:rsidP="00416901">
      <w:pPr>
        <w:widowControl w:val="0"/>
        <w:pBdr>
          <w:top w:val="double" w:sz="12" w:space="27" w:color="auto"/>
          <w:left w:val="double" w:sz="12" w:space="6" w:color="auto"/>
          <w:bottom w:val="double" w:sz="12" w:space="6" w:color="auto"/>
          <w:right w:val="double" w:sz="12" w:space="6" w:color="auto"/>
        </w:pBdr>
        <w:bidi/>
        <w:ind w:left="1134" w:right="567"/>
        <w:rPr>
          <w:rFonts w:ascii="David" w:hAnsi="David"/>
          <w:rtl/>
        </w:rPr>
      </w:pPr>
    </w:p>
    <w:p w14:paraId="2B0FD6B6" w14:textId="77777777" w:rsidR="00082E22" w:rsidRPr="00B41B46" w:rsidRDefault="00082E22" w:rsidP="00416901">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David" w:hAnsi="David"/>
          <w:rtl/>
        </w:rPr>
      </w:pPr>
      <w:r w:rsidRPr="00B41B46">
        <w:rPr>
          <w:rFonts w:ascii="David" w:hAnsi="David"/>
          <w:rtl/>
        </w:rPr>
        <w:t>בכבוד רב,</w:t>
      </w:r>
    </w:p>
    <w:p w14:paraId="19ACDF4F" w14:textId="56141BBA" w:rsidR="00082E22" w:rsidRPr="00B41B46" w:rsidRDefault="00F475DA" w:rsidP="00111BEE">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David" w:hAnsi="David"/>
          <w:rtl/>
        </w:rPr>
      </w:pPr>
      <w:r w:rsidRPr="00B41B46">
        <w:rPr>
          <w:rFonts w:ascii="David" w:hAnsi="David"/>
          <w:rtl/>
        </w:rPr>
        <w:t xml:space="preserve">גב' </w:t>
      </w:r>
      <w:r w:rsidR="00111BEE" w:rsidRPr="00B41B46">
        <w:rPr>
          <w:rFonts w:ascii="David" w:hAnsi="David"/>
          <w:rtl/>
        </w:rPr>
        <w:t xml:space="preserve">גילה כרמל, מנהלת מינהל טכנולוגיות </w:t>
      </w:r>
      <w:r w:rsidR="00A93D8A" w:rsidRPr="00B41B46">
        <w:rPr>
          <w:rFonts w:ascii="David" w:hAnsi="David"/>
          <w:rtl/>
        </w:rPr>
        <w:t xml:space="preserve">דיגיטליות </w:t>
      </w:r>
      <w:r w:rsidR="00111BEE" w:rsidRPr="00B41B46">
        <w:rPr>
          <w:rFonts w:ascii="David" w:hAnsi="David"/>
          <w:rtl/>
        </w:rPr>
        <w:t xml:space="preserve">ומידע </w:t>
      </w:r>
    </w:p>
    <w:p w14:paraId="08778EAC" w14:textId="7B849CFE" w:rsidR="009B5315" w:rsidRPr="00B41B46" w:rsidRDefault="00082E22" w:rsidP="00266E51">
      <w:pPr>
        <w:spacing w:before="0" w:after="0" w:line="240" w:lineRule="auto"/>
        <w:ind w:left="360"/>
        <w:jc w:val="center"/>
        <w:rPr>
          <w:rFonts w:ascii="David" w:hAnsi="David"/>
          <w:b/>
          <w:bCs/>
          <w:sz w:val="32"/>
          <w:szCs w:val="32"/>
          <w:rtl/>
        </w:rPr>
      </w:pPr>
      <w:r w:rsidRPr="00B41B46">
        <w:rPr>
          <w:rFonts w:ascii="David" w:hAnsi="David"/>
          <w:iCs/>
          <w:rtl/>
        </w:rPr>
        <w:br w:type="page"/>
      </w:r>
    </w:p>
    <w:p w14:paraId="1BF6BE95" w14:textId="77777777" w:rsidR="00082E22" w:rsidRPr="00B41B46" w:rsidRDefault="00082E22" w:rsidP="00416901">
      <w:pPr>
        <w:pStyle w:val="10"/>
        <w:ind w:left="360"/>
        <w:rPr>
          <w:rFonts w:ascii="David" w:hAnsi="David"/>
          <w:rtl/>
        </w:rPr>
      </w:pPr>
    </w:p>
    <w:p w14:paraId="422B2545" w14:textId="77777777" w:rsidR="00082E22" w:rsidRPr="00B41B46" w:rsidRDefault="00082E22" w:rsidP="00416901">
      <w:pPr>
        <w:pStyle w:val="10"/>
        <w:ind w:left="360"/>
        <w:rPr>
          <w:rFonts w:ascii="David" w:hAnsi="David"/>
          <w:rtl/>
        </w:rPr>
      </w:pPr>
    </w:p>
    <w:p w14:paraId="0C419D0A" w14:textId="1503D245" w:rsidR="0074791A" w:rsidRPr="00B41B46" w:rsidRDefault="0074791A" w:rsidP="00416901">
      <w:pPr>
        <w:pStyle w:val="x"/>
        <w:jc w:val="center"/>
        <w:rPr>
          <w:rFonts w:ascii="David" w:hAnsi="David"/>
          <w:iCs w:val="0"/>
          <w:szCs w:val="28"/>
          <w:rtl/>
          <w:lang w:eastAsia="en-US"/>
        </w:rPr>
      </w:pPr>
      <w:bookmarkStart w:id="13" w:name="_Toc482655447"/>
      <w:r w:rsidRPr="00B41B46">
        <w:rPr>
          <w:rFonts w:ascii="David" w:hAnsi="David"/>
          <w:iCs w:val="0"/>
          <w:szCs w:val="28"/>
          <w:rtl/>
          <w:lang w:eastAsia="en-US"/>
        </w:rPr>
        <w:t>תוכן העניינים</w:t>
      </w:r>
      <w:bookmarkEnd w:id="13"/>
    </w:p>
    <w:p w14:paraId="67273D8E" w14:textId="77777777" w:rsidR="00854575" w:rsidRPr="007F4EC8" w:rsidRDefault="0048659F" w:rsidP="007F4EC8">
      <w:pPr>
        <w:bidi/>
        <w:rPr>
          <w:rtl/>
          <w:cs/>
        </w:rPr>
      </w:pPr>
      <w:r w:rsidRPr="00B41B46">
        <w:rPr>
          <w:rtl/>
        </w:rPr>
        <w:fldChar w:fldCharType="begin"/>
      </w:r>
      <w:r w:rsidRPr="00B41B46">
        <w:instrText xml:space="preserve"> TOC \h \z \t "</w:instrText>
      </w:r>
      <w:r w:rsidRPr="00B41B46">
        <w:rPr>
          <w:rFonts w:cs="Calibri"/>
          <w:rtl/>
        </w:rPr>
        <w:instrText>סגנון</w:instrText>
      </w:r>
      <w:r w:rsidRPr="00B41B46">
        <w:instrText>1,1,</w:instrText>
      </w:r>
      <w:r w:rsidRPr="00B41B46">
        <w:rPr>
          <w:rFonts w:cs="Calibri"/>
          <w:rtl/>
        </w:rPr>
        <w:instrText>סגנון</w:instrText>
      </w:r>
      <w:r w:rsidRPr="00B41B46">
        <w:instrText xml:space="preserve">2,2" </w:instrText>
      </w:r>
      <w:r w:rsidRPr="00B41B46">
        <w:rPr>
          <w:rtl/>
        </w:rPr>
        <w:fldChar w:fldCharType="separate"/>
      </w:r>
    </w:p>
    <w:sdt>
      <w:sdtPr>
        <w:rPr>
          <w:rFonts w:eastAsiaTheme="minorHAnsi"/>
          <w:b w:val="0"/>
          <w:bCs w:val="0"/>
          <w:noProof w:val="0"/>
          <w:sz w:val="24"/>
          <w:szCs w:val="24"/>
          <w:rtl/>
          <w:cs/>
        </w:rPr>
        <w:id w:val="1132060257"/>
        <w:docPartObj>
          <w:docPartGallery w:val="Table of Contents"/>
          <w:docPartUnique/>
        </w:docPartObj>
      </w:sdtPr>
      <w:sdtEndPr>
        <w:rPr>
          <w:rtl w:val="0"/>
          <w:cs w:val="0"/>
        </w:rPr>
      </w:sdtEndPr>
      <w:sdtContent>
        <w:p w14:paraId="38C25572" w14:textId="74EB1CFE" w:rsidR="00854575" w:rsidRDefault="00854575" w:rsidP="00DD34F6">
          <w:pPr>
            <w:pStyle w:val="TOC1"/>
            <w:rPr>
              <w:kern w:val="2"/>
              <w:rtl/>
              <w:cs/>
              <w:lang/>
              <w14:ligatures w14:val="standardContextual"/>
            </w:rPr>
          </w:pPr>
          <w:r>
            <w:rPr>
              <w:rFonts w:cstheme="minorBidi"/>
              <w:noProof w:val="0"/>
            </w:rPr>
            <w:fldChar w:fldCharType="begin"/>
          </w:r>
          <w:r>
            <w:instrText xml:space="preserve"> TOC \o "1-3" \h \z \u </w:instrText>
          </w:r>
          <w:r>
            <w:rPr>
              <w:rFonts w:cstheme="minorBidi"/>
              <w:noProof w:val="0"/>
            </w:rPr>
            <w:fldChar w:fldCharType="separate"/>
          </w:r>
          <w:hyperlink w:anchor="_Toc158640015" w:history="1">
            <w:r w:rsidRPr="00D74633">
              <w:rPr>
                <w:rStyle w:val="Hyperlink"/>
                <w:rFonts w:ascii="David" w:hAnsi="David"/>
              </w:rPr>
              <w:t>0</w:t>
            </w:r>
            <w:r>
              <w:rPr>
                <w:kern w:val="2"/>
                <w:lang/>
                <w14:ligatures w14:val="standardContextual"/>
              </w:rPr>
              <w:tab/>
            </w:r>
            <w:r w:rsidRPr="00D74633">
              <w:rPr>
                <w:rStyle w:val="Hyperlink"/>
                <w:rFonts w:ascii="David" w:hAnsi="David" w:cs="David"/>
                <w:rtl/>
              </w:rPr>
              <w:t>מנהלה</w:t>
            </w:r>
            <w:r w:rsidRPr="00D74633">
              <w:rPr>
                <w:rStyle w:val="Hyperlink"/>
                <w:rFonts w:ascii="David" w:hAnsi="David"/>
              </w:rPr>
              <w:t>(I)</w:t>
            </w:r>
            <w:r>
              <w:rPr>
                <w:rStyle w:val="Hyperlink"/>
                <w:rFonts w:ascii="David" w:hAnsi="David"/>
              </w:rPr>
              <w:tab/>
            </w:r>
            <w:r>
              <w:rPr>
                <w:rStyle w:val="Hyperlink"/>
                <w:rFonts w:ascii="David" w:hAnsi="David"/>
              </w:rPr>
              <w:tab/>
            </w:r>
            <w:r>
              <w:rPr>
                <w:rStyle w:val="Hyperlink"/>
                <w:rFonts w:ascii="David" w:hAnsi="David"/>
              </w:rPr>
              <w:tab/>
            </w:r>
            <w:r>
              <w:rPr>
                <w:rStyle w:val="Hyperlink"/>
                <w:rFonts w:ascii="David" w:hAnsi="David"/>
              </w:rPr>
              <w:tab/>
            </w:r>
            <w:r>
              <w:rPr>
                <w:rStyle w:val="Hyperlink"/>
                <w:rFonts w:ascii="David" w:hAnsi="David"/>
              </w:rPr>
              <w:tab/>
            </w:r>
            <w:r>
              <w:rPr>
                <w:rStyle w:val="Hyperlink"/>
                <w:rFonts w:ascii="David" w:hAnsi="David"/>
              </w:rPr>
              <w:tab/>
            </w:r>
            <w:r>
              <w:rPr>
                <w:rStyle w:val="Hyperlink"/>
                <w:rFonts w:ascii="David" w:hAnsi="David"/>
              </w:rPr>
              <w:tab/>
            </w:r>
            <w:r>
              <w:rPr>
                <w:rStyle w:val="Hyperlink"/>
                <w:rFonts w:ascii="David" w:hAnsi="David"/>
              </w:rPr>
              <w:tab/>
            </w:r>
            <w:r>
              <w:rPr>
                <w:webHidden/>
              </w:rPr>
              <w:tab/>
            </w:r>
            <w:r>
              <w:rPr>
                <w:webHidden/>
                <w:rtl/>
              </w:rPr>
              <w:fldChar w:fldCharType="begin"/>
            </w:r>
            <w:r>
              <w:rPr>
                <w:webHidden/>
              </w:rPr>
              <w:instrText xml:space="preserve"> PAGEREF _Toc158640015 \h </w:instrText>
            </w:r>
            <w:r>
              <w:rPr>
                <w:webHidden/>
                <w:rtl/>
              </w:rPr>
            </w:r>
            <w:r>
              <w:rPr>
                <w:webHidden/>
                <w:rtl/>
              </w:rPr>
              <w:fldChar w:fldCharType="separate"/>
            </w:r>
            <w:r w:rsidR="005A25A0">
              <w:rPr>
                <w:webHidden/>
                <w:rtl/>
              </w:rPr>
              <w:t>5</w:t>
            </w:r>
            <w:r>
              <w:rPr>
                <w:webHidden/>
                <w:rtl/>
              </w:rPr>
              <w:fldChar w:fldCharType="end"/>
            </w:r>
          </w:hyperlink>
        </w:p>
        <w:p w14:paraId="1254C2C5" w14:textId="4A786937" w:rsidR="00854575" w:rsidRDefault="007B3947" w:rsidP="00854575">
          <w:pPr>
            <w:pStyle w:val="TOC2"/>
            <w:rPr>
              <w:noProof/>
              <w:kern w:val="2"/>
              <w:cs w:val="0"/>
              <w:lang/>
              <w14:ligatures w14:val="standardContextual"/>
            </w:rPr>
          </w:pPr>
          <w:hyperlink w:anchor="_Toc158640016" w:history="1">
            <w:r w:rsidR="00854575" w:rsidRPr="00D74633">
              <w:rPr>
                <w:rStyle w:val="Hyperlink"/>
                <w:rFonts w:cs="David"/>
                <w:bCs/>
                <w:noProof/>
                <w:cs w:val="0"/>
              </w:rPr>
              <w:t>0.1.</w:t>
            </w:r>
            <w:r w:rsidR="00854575">
              <w:rPr>
                <w:noProof/>
                <w:kern w:val="2"/>
                <w:cs w:val="0"/>
                <w:lang/>
                <w14:ligatures w14:val="standardContextual"/>
              </w:rPr>
              <w:tab/>
            </w:r>
            <w:r w:rsidR="00854575" w:rsidRPr="00D74633">
              <w:rPr>
                <w:rStyle w:val="Hyperlink"/>
                <w:rFonts w:cs="David"/>
                <w:b/>
                <w:bCs/>
                <w:noProof/>
                <w:cs w:val="0"/>
              </w:rPr>
              <w:t>כללי</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_Toc158640016 \h </w:instrText>
            </w:r>
            <w:r w:rsidR="00854575">
              <w:rPr>
                <w:noProof/>
                <w:webHidden/>
                <w:rtl w:val="0"/>
              </w:rPr>
            </w:r>
            <w:r w:rsidR="00854575">
              <w:rPr>
                <w:noProof/>
                <w:webHidden/>
                <w:rtl w:val="0"/>
              </w:rPr>
              <w:fldChar w:fldCharType="separate"/>
            </w:r>
            <w:r w:rsidR="005A25A0">
              <w:rPr>
                <w:noProof/>
                <w:webHidden/>
                <w:cs w:val="0"/>
              </w:rPr>
              <w:t>5</w:t>
            </w:r>
            <w:r w:rsidR="00854575">
              <w:rPr>
                <w:noProof/>
                <w:webHidden/>
                <w:rtl w:val="0"/>
              </w:rPr>
              <w:fldChar w:fldCharType="end"/>
            </w:r>
          </w:hyperlink>
        </w:p>
        <w:p w14:paraId="5472B05F" w14:textId="46B40874" w:rsidR="00854575" w:rsidRDefault="007B3947" w:rsidP="00854575">
          <w:pPr>
            <w:pStyle w:val="TOC2"/>
            <w:rPr>
              <w:noProof/>
              <w:kern w:val="2"/>
              <w:cs w:val="0"/>
              <w:lang/>
              <w14:ligatures w14:val="standardContextual"/>
            </w:rPr>
          </w:pPr>
          <w:hyperlink w:anchor="_Toc158640019" w:history="1">
            <w:r w:rsidR="00854575" w:rsidRPr="00D74633">
              <w:rPr>
                <w:rStyle w:val="Hyperlink"/>
                <w:rFonts w:cs="David"/>
                <w:bCs/>
                <w:noProof/>
                <w:cs w:val="0"/>
              </w:rPr>
              <w:t>0.2.</w:t>
            </w:r>
            <w:r w:rsidR="00854575">
              <w:rPr>
                <w:noProof/>
                <w:kern w:val="2"/>
                <w:cs w:val="0"/>
                <w:lang/>
                <w14:ligatures w14:val="standardContextual"/>
              </w:rPr>
              <w:tab/>
            </w:r>
            <w:r w:rsidR="00854575" w:rsidRPr="00D74633">
              <w:rPr>
                <w:rStyle w:val="Hyperlink"/>
                <w:rFonts w:cs="David"/>
                <w:b/>
                <w:bCs/>
                <w:noProof/>
                <w:cs w:val="0"/>
              </w:rPr>
              <w:t>הגורמים שאליהם מופנה המכרז (דרישות סף) (M)</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_Toc158640019 \h </w:instrText>
            </w:r>
            <w:r w:rsidR="00854575">
              <w:rPr>
                <w:noProof/>
                <w:webHidden/>
                <w:rtl w:val="0"/>
              </w:rPr>
            </w:r>
            <w:r w:rsidR="00854575">
              <w:rPr>
                <w:noProof/>
                <w:webHidden/>
                <w:rtl w:val="0"/>
              </w:rPr>
              <w:fldChar w:fldCharType="separate"/>
            </w:r>
            <w:r w:rsidR="005A25A0">
              <w:rPr>
                <w:noProof/>
                <w:webHidden/>
                <w:cs w:val="0"/>
              </w:rPr>
              <w:t>5</w:t>
            </w:r>
            <w:r w:rsidR="00854575">
              <w:rPr>
                <w:noProof/>
                <w:webHidden/>
                <w:rtl w:val="0"/>
              </w:rPr>
              <w:fldChar w:fldCharType="end"/>
            </w:r>
          </w:hyperlink>
        </w:p>
        <w:p w14:paraId="4EE50C58" w14:textId="5934AEB4" w:rsidR="00854575" w:rsidRDefault="007B3947" w:rsidP="00854575">
          <w:pPr>
            <w:pStyle w:val="TOC2"/>
            <w:rPr>
              <w:noProof/>
              <w:kern w:val="2"/>
              <w:cs w:val="0"/>
              <w:lang/>
              <w14:ligatures w14:val="standardContextual"/>
            </w:rPr>
          </w:pPr>
          <w:hyperlink w:anchor="_Toc158640020" w:history="1">
            <w:r w:rsidR="00854575" w:rsidRPr="00D74633">
              <w:rPr>
                <w:rStyle w:val="Hyperlink"/>
                <w:rFonts w:cs="David"/>
                <w:bCs/>
                <w:noProof/>
                <w:cs w:val="0"/>
              </w:rPr>
              <w:t>0.3.</w:t>
            </w:r>
            <w:r w:rsidR="00854575">
              <w:rPr>
                <w:noProof/>
                <w:kern w:val="2"/>
                <w:cs w:val="0"/>
                <w:lang/>
                <w14:ligatures w14:val="standardContextual"/>
              </w:rPr>
              <w:tab/>
            </w:r>
            <w:r w:rsidR="00854575" w:rsidRPr="00D74633">
              <w:rPr>
                <w:rStyle w:val="Hyperlink"/>
                <w:rFonts w:cs="David"/>
                <w:b/>
                <w:bCs/>
                <w:noProof/>
                <w:cs w:val="0"/>
              </w:rPr>
              <w:t>הגדרות (לפי סדר האלף בית) (I)</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_Toc158640020 \h </w:instrText>
            </w:r>
            <w:r w:rsidR="00854575">
              <w:rPr>
                <w:noProof/>
                <w:webHidden/>
                <w:rtl w:val="0"/>
              </w:rPr>
            </w:r>
            <w:r w:rsidR="00854575">
              <w:rPr>
                <w:noProof/>
                <w:webHidden/>
                <w:rtl w:val="0"/>
              </w:rPr>
              <w:fldChar w:fldCharType="separate"/>
            </w:r>
            <w:r w:rsidR="005A25A0">
              <w:rPr>
                <w:noProof/>
                <w:webHidden/>
                <w:cs w:val="0"/>
              </w:rPr>
              <w:t>6</w:t>
            </w:r>
            <w:r w:rsidR="00854575">
              <w:rPr>
                <w:noProof/>
                <w:webHidden/>
                <w:rtl w:val="0"/>
              </w:rPr>
              <w:fldChar w:fldCharType="end"/>
            </w:r>
          </w:hyperlink>
        </w:p>
        <w:p w14:paraId="49A3BB94" w14:textId="27101BCD" w:rsidR="00854575" w:rsidRDefault="007B3947" w:rsidP="00854575">
          <w:pPr>
            <w:pStyle w:val="TOC2"/>
            <w:rPr>
              <w:noProof/>
              <w:kern w:val="2"/>
              <w:cs w:val="0"/>
              <w:lang/>
              <w14:ligatures w14:val="standardContextual"/>
            </w:rPr>
          </w:pPr>
          <w:hyperlink w:anchor="_Toc158640023" w:history="1">
            <w:r w:rsidR="00854575" w:rsidRPr="00D74633">
              <w:rPr>
                <w:rStyle w:val="Hyperlink"/>
                <w:rFonts w:cs="David"/>
                <w:bCs/>
                <w:noProof/>
                <w:cs w:val="0"/>
              </w:rPr>
              <w:t>0.4.</w:t>
            </w:r>
            <w:r w:rsidR="00854575">
              <w:rPr>
                <w:noProof/>
                <w:kern w:val="2"/>
                <w:cs w:val="0"/>
                <w:lang/>
                <w14:ligatures w14:val="standardContextual"/>
              </w:rPr>
              <w:tab/>
            </w:r>
            <w:r w:rsidR="00854575" w:rsidRPr="00D74633">
              <w:rPr>
                <w:rStyle w:val="Hyperlink"/>
                <w:rFonts w:cs="David"/>
                <w:b/>
                <w:bCs/>
                <w:noProof/>
                <w:cs w:val="0"/>
              </w:rPr>
              <w:t>מנהלה (I)</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_Toc158640023 \h </w:instrText>
            </w:r>
            <w:r w:rsidR="00854575">
              <w:rPr>
                <w:noProof/>
                <w:webHidden/>
                <w:rtl w:val="0"/>
              </w:rPr>
            </w:r>
            <w:r w:rsidR="00854575">
              <w:rPr>
                <w:noProof/>
                <w:webHidden/>
                <w:rtl w:val="0"/>
              </w:rPr>
              <w:fldChar w:fldCharType="separate"/>
            </w:r>
            <w:r w:rsidR="005A25A0">
              <w:rPr>
                <w:noProof/>
                <w:webHidden/>
                <w:cs w:val="0"/>
              </w:rPr>
              <w:t>8</w:t>
            </w:r>
            <w:r w:rsidR="00854575">
              <w:rPr>
                <w:noProof/>
                <w:webHidden/>
                <w:rtl w:val="0"/>
              </w:rPr>
              <w:fldChar w:fldCharType="end"/>
            </w:r>
          </w:hyperlink>
        </w:p>
        <w:p w14:paraId="296001B2" w14:textId="219560A1" w:rsidR="00854575" w:rsidRDefault="007B3947" w:rsidP="00854575">
          <w:pPr>
            <w:pStyle w:val="TOC2"/>
            <w:rPr>
              <w:noProof/>
              <w:kern w:val="2"/>
              <w:cs w:val="0"/>
              <w:lang/>
              <w14:ligatures w14:val="standardContextual"/>
            </w:rPr>
          </w:pPr>
          <w:hyperlink w:anchor="_Toc158640024" w:history="1">
            <w:r w:rsidR="00854575" w:rsidRPr="00D74633">
              <w:rPr>
                <w:rStyle w:val="Hyperlink"/>
                <w:rFonts w:cs="David"/>
                <w:bCs/>
                <w:noProof/>
                <w:cs w:val="0"/>
              </w:rPr>
              <w:t>0.5.</w:t>
            </w:r>
            <w:r w:rsidR="00854575">
              <w:rPr>
                <w:noProof/>
                <w:kern w:val="2"/>
                <w:cs w:val="0"/>
                <w:lang/>
                <w14:ligatures w14:val="standardContextual"/>
              </w:rPr>
              <w:tab/>
            </w:r>
            <w:r w:rsidR="00854575" w:rsidRPr="00D74633">
              <w:rPr>
                <w:rStyle w:val="Hyperlink"/>
                <w:rFonts w:cs="David"/>
                <w:b/>
                <w:bCs/>
                <w:noProof/>
                <w:cs w:val="0"/>
              </w:rPr>
              <w:t>המפרט (I)</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_Toc158640024 \h </w:instrText>
            </w:r>
            <w:r w:rsidR="00854575">
              <w:rPr>
                <w:noProof/>
                <w:webHidden/>
                <w:rtl w:val="0"/>
              </w:rPr>
            </w:r>
            <w:r w:rsidR="00854575">
              <w:rPr>
                <w:noProof/>
                <w:webHidden/>
                <w:rtl w:val="0"/>
              </w:rPr>
              <w:fldChar w:fldCharType="separate"/>
            </w:r>
            <w:r w:rsidR="005A25A0">
              <w:rPr>
                <w:noProof/>
                <w:webHidden/>
                <w:cs w:val="0"/>
              </w:rPr>
              <w:t>10</w:t>
            </w:r>
            <w:r w:rsidR="00854575">
              <w:rPr>
                <w:noProof/>
                <w:webHidden/>
                <w:rtl w:val="0"/>
              </w:rPr>
              <w:fldChar w:fldCharType="end"/>
            </w:r>
          </w:hyperlink>
        </w:p>
        <w:p w14:paraId="632DD6D7" w14:textId="3A5C7F3B" w:rsidR="00854575" w:rsidRDefault="007B3947" w:rsidP="00854575">
          <w:pPr>
            <w:pStyle w:val="TOC2"/>
            <w:rPr>
              <w:noProof/>
              <w:kern w:val="2"/>
              <w:cs w:val="0"/>
              <w:lang/>
              <w14:ligatures w14:val="standardContextual"/>
            </w:rPr>
          </w:pPr>
          <w:hyperlink w:anchor="_Toc158640025" w:history="1">
            <w:r w:rsidR="00854575" w:rsidRPr="00D74633">
              <w:rPr>
                <w:rStyle w:val="Hyperlink"/>
                <w:rFonts w:cs="David"/>
                <w:bCs/>
                <w:noProof/>
                <w:cs w:val="0"/>
              </w:rPr>
              <w:t>0.6.</w:t>
            </w:r>
            <w:r w:rsidR="00854575">
              <w:rPr>
                <w:noProof/>
                <w:kern w:val="2"/>
                <w:cs w:val="0"/>
                <w:lang/>
                <w14:ligatures w14:val="standardContextual"/>
              </w:rPr>
              <w:tab/>
            </w:r>
            <w:r w:rsidR="00854575" w:rsidRPr="00D74633">
              <w:rPr>
                <w:rStyle w:val="Hyperlink"/>
                <w:rFonts w:cs="David"/>
                <w:b/>
                <w:bCs/>
                <w:noProof/>
                <w:cs w:val="0"/>
              </w:rPr>
              <w:t>סיווג רכיבי המפרט</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_Toc158640025 \h </w:instrText>
            </w:r>
            <w:r w:rsidR="00854575">
              <w:rPr>
                <w:noProof/>
                <w:webHidden/>
                <w:rtl w:val="0"/>
              </w:rPr>
            </w:r>
            <w:r w:rsidR="00854575">
              <w:rPr>
                <w:noProof/>
                <w:webHidden/>
                <w:rtl w:val="0"/>
              </w:rPr>
              <w:fldChar w:fldCharType="separate"/>
            </w:r>
            <w:r w:rsidR="005A25A0">
              <w:rPr>
                <w:noProof/>
                <w:webHidden/>
                <w:cs w:val="0"/>
              </w:rPr>
              <w:t>11</w:t>
            </w:r>
            <w:r w:rsidR="00854575">
              <w:rPr>
                <w:noProof/>
                <w:webHidden/>
                <w:rtl w:val="0"/>
              </w:rPr>
              <w:fldChar w:fldCharType="end"/>
            </w:r>
          </w:hyperlink>
        </w:p>
        <w:p w14:paraId="7097D363" w14:textId="08A9C735" w:rsidR="00854575" w:rsidRDefault="007B3947" w:rsidP="00854575">
          <w:pPr>
            <w:pStyle w:val="TOC2"/>
            <w:rPr>
              <w:noProof/>
              <w:kern w:val="2"/>
              <w:cs w:val="0"/>
              <w:lang/>
              <w14:ligatures w14:val="standardContextual"/>
            </w:rPr>
          </w:pPr>
          <w:hyperlink w:anchor="_Toc158640026" w:history="1">
            <w:r w:rsidR="00854575" w:rsidRPr="00D74633">
              <w:rPr>
                <w:rStyle w:val="Hyperlink"/>
                <w:rFonts w:cs="David"/>
                <w:bCs/>
                <w:noProof/>
                <w:cs w:val="0"/>
              </w:rPr>
              <w:t>0.7.</w:t>
            </w:r>
            <w:r w:rsidR="00854575">
              <w:rPr>
                <w:noProof/>
                <w:kern w:val="2"/>
                <w:cs w:val="0"/>
                <w:lang/>
                <w14:ligatures w14:val="standardContextual"/>
              </w:rPr>
              <w:tab/>
            </w:r>
            <w:r w:rsidR="00854575" w:rsidRPr="00D74633">
              <w:rPr>
                <w:rStyle w:val="Hyperlink"/>
                <w:rFonts w:cs="David"/>
                <w:b/>
                <w:bCs/>
                <w:noProof/>
                <w:cs w:val="0"/>
              </w:rPr>
              <w:t>התחייבויות ואישורים שעל המציע להמציא עם הגשת ההצעה (M)</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_Toc158640026 \h </w:instrText>
            </w:r>
            <w:r w:rsidR="00854575">
              <w:rPr>
                <w:noProof/>
                <w:webHidden/>
                <w:rtl w:val="0"/>
              </w:rPr>
            </w:r>
            <w:r w:rsidR="00854575">
              <w:rPr>
                <w:noProof/>
                <w:webHidden/>
                <w:rtl w:val="0"/>
              </w:rPr>
              <w:fldChar w:fldCharType="separate"/>
            </w:r>
            <w:r w:rsidR="005A25A0">
              <w:rPr>
                <w:noProof/>
                <w:webHidden/>
                <w:cs w:val="0"/>
              </w:rPr>
              <w:t>11</w:t>
            </w:r>
            <w:r w:rsidR="00854575">
              <w:rPr>
                <w:noProof/>
                <w:webHidden/>
                <w:rtl w:val="0"/>
              </w:rPr>
              <w:fldChar w:fldCharType="end"/>
            </w:r>
          </w:hyperlink>
        </w:p>
        <w:p w14:paraId="0B9582A4" w14:textId="20D3E3A0" w:rsidR="00854575" w:rsidRDefault="007B3947" w:rsidP="00854575">
          <w:pPr>
            <w:pStyle w:val="TOC2"/>
            <w:rPr>
              <w:noProof/>
              <w:kern w:val="2"/>
              <w:cs w:val="0"/>
              <w:lang/>
              <w14:ligatures w14:val="standardContextual"/>
            </w:rPr>
          </w:pPr>
          <w:hyperlink w:anchor="_Toc158640027" w:history="1">
            <w:r w:rsidR="00854575" w:rsidRPr="00D74633">
              <w:rPr>
                <w:rStyle w:val="Hyperlink"/>
                <w:rFonts w:cs="David"/>
                <w:bCs/>
                <w:noProof/>
                <w:cs w:val="0"/>
              </w:rPr>
              <w:t>0.8.</w:t>
            </w:r>
            <w:r w:rsidR="00854575">
              <w:rPr>
                <w:noProof/>
                <w:kern w:val="2"/>
                <w:cs w:val="0"/>
                <w:lang/>
                <w14:ligatures w14:val="standardContextual"/>
              </w:rPr>
              <w:tab/>
            </w:r>
            <w:r w:rsidR="00854575" w:rsidRPr="00D74633">
              <w:rPr>
                <w:rStyle w:val="Hyperlink"/>
                <w:rFonts w:cs="David"/>
                <w:b/>
                <w:bCs/>
                <w:noProof/>
                <w:cs w:val="0"/>
              </w:rPr>
              <w:t>התחייבויות ואישורים שיידרשו בגין זכייה במכרז (M)</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_Toc158640027 \h </w:instrText>
            </w:r>
            <w:r w:rsidR="00854575">
              <w:rPr>
                <w:noProof/>
                <w:webHidden/>
                <w:rtl w:val="0"/>
              </w:rPr>
            </w:r>
            <w:r w:rsidR="00854575">
              <w:rPr>
                <w:noProof/>
                <w:webHidden/>
                <w:rtl w:val="0"/>
              </w:rPr>
              <w:fldChar w:fldCharType="separate"/>
            </w:r>
            <w:r w:rsidR="005A25A0">
              <w:rPr>
                <w:noProof/>
                <w:webHidden/>
                <w:cs w:val="0"/>
              </w:rPr>
              <w:t>16</w:t>
            </w:r>
            <w:r w:rsidR="00854575">
              <w:rPr>
                <w:noProof/>
                <w:webHidden/>
                <w:rtl w:val="0"/>
              </w:rPr>
              <w:fldChar w:fldCharType="end"/>
            </w:r>
          </w:hyperlink>
        </w:p>
        <w:p w14:paraId="01C182DB" w14:textId="7C2CED33" w:rsidR="00854575" w:rsidRDefault="007B3947" w:rsidP="00854575">
          <w:pPr>
            <w:pStyle w:val="TOC2"/>
            <w:rPr>
              <w:noProof/>
              <w:kern w:val="2"/>
              <w:cs w:val="0"/>
              <w:lang/>
              <w14:ligatures w14:val="standardContextual"/>
            </w:rPr>
          </w:pPr>
          <w:hyperlink w:anchor="_Toc158640028" w:history="1">
            <w:r w:rsidR="00854575" w:rsidRPr="00D74633">
              <w:rPr>
                <w:rStyle w:val="Hyperlink"/>
                <w:rFonts w:cs="David"/>
                <w:bCs/>
                <w:noProof/>
                <w:cs w:val="0"/>
              </w:rPr>
              <w:t>0.9.</w:t>
            </w:r>
            <w:r w:rsidR="00854575">
              <w:rPr>
                <w:noProof/>
                <w:kern w:val="2"/>
                <w:cs w:val="0"/>
                <w:lang/>
                <w14:ligatures w14:val="standardContextual"/>
              </w:rPr>
              <w:tab/>
            </w:r>
            <w:r w:rsidR="00854575" w:rsidRPr="00D74633">
              <w:rPr>
                <w:rStyle w:val="Hyperlink"/>
                <w:rFonts w:cs="David"/>
                <w:b/>
                <w:bCs/>
                <w:noProof/>
                <w:cs w:val="0"/>
              </w:rPr>
              <w:t>זכויות המשרד (M)</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_Toc158640028 \h </w:instrText>
            </w:r>
            <w:r w:rsidR="00854575">
              <w:rPr>
                <w:noProof/>
                <w:webHidden/>
                <w:rtl w:val="0"/>
              </w:rPr>
            </w:r>
            <w:r w:rsidR="00854575">
              <w:rPr>
                <w:noProof/>
                <w:webHidden/>
                <w:rtl w:val="0"/>
              </w:rPr>
              <w:fldChar w:fldCharType="separate"/>
            </w:r>
            <w:r w:rsidR="005A25A0">
              <w:rPr>
                <w:noProof/>
                <w:webHidden/>
                <w:cs w:val="0"/>
              </w:rPr>
              <w:t>18</w:t>
            </w:r>
            <w:r w:rsidR="00854575">
              <w:rPr>
                <w:noProof/>
                <w:webHidden/>
                <w:rtl w:val="0"/>
              </w:rPr>
              <w:fldChar w:fldCharType="end"/>
            </w:r>
          </w:hyperlink>
        </w:p>
        <w:p w14:paraId="77C5C4A7" w14:textId="7D6815E3" w:rsidR="00854575" w:rsidRDefault="007B3947" w:rsidP="00854575">
          <w:pPr>
            <w:pStyle w:val="TOC2"/>
            <w:rPr>
              <w:noProof/>
              <w:kern w:val="2"/>
              <w:cs w:val="0"/>
              <w:lang/>
              <w14:ligatures w14:val="standardContextual"/>
            </w:rPr>
          </w:pPr>
          <w:hyperlink w:anchor="_Toc158640029" w:history="1">
            <w:r w:rsidR="00854575" w:rsidRPr="00D74633">
              <w:rPr>
                <w:rStyle w:val="Hyperlink"/>
                <w:rFonts w:cs="David"/>
                <w:bCs/>
                <w:noProof/>
                <w:cs w:val="0"/>
              </w:rPr>
              <w:t>0.10.</w:t>
            </w:r>
            <w:r w:rsidR="00854575">
              <w:rPr>
                <w:noProof/>
                <w:kern w:val="2"/>
                <w:cs w:val="0"/>
                <w:lang/>
                <w14:ligatures w14:val="standardContextual"/>
              </w:rPr>
              <w:tab/>
            </w:r>
            <w:r w:rsidR="00854575" w:rsidRPr="00D74633">
              <w:rPr>
                <w:rStyle w:val="Hyperlink"/>
                <w:rFonts w:cs="David"/>
                <w:b/>
                <w:bCs/>
                <w:noProof/>
                <w:cs w:val="0"/>
              </w:rPr>
              <w:t>הצעת המציע (M)</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_Toc158640029 \h </w:instrText>
            </w:r>
            <w:r w:rsidR="00854575">
              <w:rPr>
                <w:noProof/>
                <w:webHidden/>
                <w:rtl w:val="0"/>
              </w:rPr>
            </w:r>
            <w:r w:rsidR="00854575">
              <w:rPr>
                <w:noProof/>
                <w:webHidden/>
                <w:rtl w:val="0"/>
              </w:rPr>
              <w:fldChar w:fldCharType="separate"/>
            </w:r>
            <w:r w:rsidR="005A25A0">
              <w:rPr>
                <w:noProof/>
                <w:webHidden/>
                <w:cs w:val="0"/>
              </w:rPr>
              <w:t>20</w:t>
            </w:r>
            <w:r w:rsidR="00854575">
              <w:rPr>
                <w:noProof/>
                <w:webHidden/>
                <w:rtl w:val="0"/>
              </w:rPr>
              <w:fldChar w:fldCharType="end"/>
            </w:r>
          </w:hyperlink>
        </w:p>
        <w:p w14:paraId="7916243E" w14:textId="6DD31109" w:rsidR="00854575" w:rsidRDefault="007B3947" w:rsidP="00854575">
          <w:pPr>
            <w:pStyle w:val="TOC2"/>
            <w:rPr>
              <w:noProof/>
              <w:kern w:val="2"/>
              <w:cs w:val="0"/>
              <w:lang/>
              <w14:ligatures w14:val="standardContextual"/>
            </w:rPr>
          </w:pPr>
          <w:hyperlink w:anchor="_Toc158640030" w:history="1">
            <w:r w:rsidR="00854575" w:rsidRPr="00D74633">
              <w:rPr>
                <w:rStyle w:val="Hyperlink"/>
                <w:rFonts w:cs="David"/>
                <w:bCs/>
                <w:noProof/>
                <w:cs w:val="0"/>
              </w:rPr>
              <w:t>0.11.</w:t>
            </w:r>
            <w:r w:rsidR="00854575">
              <w:rPr>
                <w:noProof/>
                <w:kern w:val="2"/>
                <w:cs w:val="0"/>
                <w:lang/>
                <w14:ligatures w14:val="standardContextual"/>
              </w:rPr>
              <w:tab/>
            </w:r>
            <w:r w:rsidR="00854575" w:rsidRPr="00D74633">
              <w:rPr>
                <w:rStyle w:val="Hyperlink"/>
                <w:rFonts w:cs="David"/>
                <w:b/>
                <w:bCs/>
                <w:noProof/>
                <w:cs w:val="0"/>
              </w:rPr>
              <w:t>בעלות על המכרז ועל ההצעה (M)</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_Toc158640030 \h </w:instrText>
            </w:r>
            <w:r w:rsidR="00854575">
              <w:rPr>
                <w:noProof/>
                <w:webHidden/>
                <w:rtl w:val="0"/>
              </w:rPr>
            </w:r>
            <w:r w:rsidR="00854575">
              <w:rPr>
                <w:noProof/>
                <w:webHidden/>
                <w:rtl w:val="0"/>
              </w:rPr>
              <w:fldChar w:fldCharType="separate"/>
            </w:r>
            <w:r w:rsidR="005A25A0">
              <w:rPr>
                <w:noProof/>
                <w:webHidden/>
                <w:cs w:val="0"/>
              </w:rPr>
              <w:t>21</w:t>
            </w:r>
            <w:r w:rsidR="00854575">
              <w:rPr>
                <w:noProof/>
                <w:webHidden/>
                <w:rtl w:val="0"/>
              </w:rPr>
              <w:fldChar w:fldCharType="end"/>
            </w:r>
          </w:hyperlink>
        </w:p>
        <w:p w14:paraId="61794CBE" w14:textId="4E29BDC5" w:rsidR="00854575" w:rsidRDefault="007B3947" w:rsidP="00854575">
          <w:pPr>
            <w:pStyle w:val="TOC2"/>
            <w:rPr>
              <w:noProof/>
              <w:kern w:val="2"/>
              <w:cs w:val="0"/>
              <w:lang/>
              <w14:ligatures w14:val="standardContextual"/>
            </w:rPr>
          </w:pPr>
          <w:hyperlink w:anchor="_Toc158640031" w:history="1">
            <w:r w:rsidR="00854575" w:rsidRPr="00D74633">
              <w:rPr>
                <w:rStyle w:val="Hyperlink"/>
                <w:rFonts w:cs="David"/>
                <w:bCs/>
                <w:noProof/>
                <w:cs w:val="0"/>
              </w:rPr>
              <w:t>0.12.</w:t>
            </w:r>
            <w:r w:rsidR="00854575">
              <w:rPr>
                <w:noProof/>
                <w:kern w:val="2"/>
                <w:cs w:val="0"/>
                <w:lang/>
                <w14:ligatures w14:val="standardContextual"/>
              </w:rPr>
              <w:tab/>
            </w:r>
            <w:r w:rsidR="00854575" w:rsidRPr="00D74633">
              <w:rPr>
                <w:rStyle w:val="Hyperlink"/>
                <w:rFonts w:cs="David"/>
                <w:b/>
                <w:bCs/>
                <w:noProof/>
                <w:cs w:val="0"/>
              </w:rPr>
              <w:t>שלמות ההצעה והאחריות הכוללת – הצעה משותפת וספקי משנה (M)</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_Toc158640031 \h </w:instrText>
            </w:r>
            <w:r w:rsidR="00854575">
              <w:rPr>
                <w:noProof/>
                <w:webHidden/>
                <w:rtl w:val="0"/>
              </w:rPr>
            </w:r>
            <w:r w:rsidR="00854575">
              <w:rPr>
                <w:noProof/>
                <w:webHidden/>
                <w:rtl w:val="0"/>
              </w:rPr>
              <w:fldChar w:fldCharType="separate"/>
            </w:r>
            <w:r w:rsidR="005A25A0">
              <w:rPr>
                <w:noProof/>
                <w:webHidden/>
                <w:cs w:val="0"/>
              </w:rPr>
              <w:t>21</w:t>
            </w:r>
            <w:r w:rsidR="00854575">
              <w:rPr>
                <w:noProof/>
                <w:webHidden/>
                <w:rtl w:val="0"/>
              </w:rPr>
              <w:fldChar w:fldCharType="end"/>
            </w:r>
          </w:hyperlink>
        </w:p>
        <w:p w14:paraId="0581F65C" w14:textId="7608EE07" w:rsidR="00854575" w:rsidRDefault="007B3947" w:rsidP="00854575">
          <w:pPr>
            <w:pStyle w:val="TOC2"/>
            <w:rPr>
              <w:noProof/>
              <w:kern w:val="2"/>
              <w:cs w:val="0"/>
              <w:lang/>
              <w14:ligatures w14:val="standardContextual"/>
            </w:rPr>
          </w:pPr>
          <w:hyperlink w:anchor="_Toc158640032" w:history="1">
            <w:r w:rsidR="00854575" w:rsidRPr="00D74633">
              <w:rPr>
                <w:rStyle w:val="Hyperlink"/>
                <w:rFonts w:cs="David"/>
                <w:bCs/>
                <w:noProof/>
                <w:cs w:val="0"/>
              </w:rPr>
              <w:t>0.13.</w:t>
            </w:r>
            <w:r w:rsidR="00854575">
              <w:rPr>
                <w:noProof/>
                <w:kern w:val="2"/>
                <w:cs w:val="0"/>
                <w:lang/>
                <w14:ligatures w14:val="standardContextual"/>
              </w:rPr>
              <w:tab/>
            </w:r>
            <w:r w:rsidR="00854575" w:rsidRPr="00D74633">
              <w:rPr>
                <w:rStyle w:val="Hyperlink"/>
                <w:rFonts w:cs="David"/>
                <w:b/>
                <w:bCs/>
                <w:noProof/>
                <w:cs w:val="0"/>
              </w:rPr>
              <w:t>בדיקת ההצעה והערכתן (M)</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_Toc158640032 \h </w:instrText>
            </w:r>
            <w:r w:rsidR="00854575">
              <w:rPr>
                <w:noProof/>
                <w:webHidden/>
                <w:rtl w:val="0"/>
              </w:rPr>
            </w:r>
            <w:r w:rsidR="00854575">
              <w:rPr>
                <w:noProof/>
                <w:webHidden/>
                <w:rtl w:val="0"/>
              </w:rPr>
              <w:fldChar w:fldCharType="separate"/>
            </w:r>
            <w:r w:rsidR="005A25A0">
              <w:rPr>
                <w:noProof/>
                <w:webHidden/>
                <w:cs w:val="0"/>
              </w:rPr>
              <w:t>22</w:t>
            </w:r>
            <w:r w:rsidR="00854575">
              <w:rPr>
                <w:noProof/>
                <w:webHidden/>
                <w:rtl w:val="0"/>
              </w:rPr>
              <w:fldChar w:fldCharType="end"/>
            </w:r>
          </w:hyperlink>
        </w:p>
        <w:p w14:paraId="65D4D906" w14:textId="5AA817DC" w:rsidR="00854575" w:rsidRDefault="007B3947" w:rsidP="00854575">
          <w:pPr>
            <w:pStyle w:val="TOC2"/>
            <w:rPr>
              <w:noProof/>
              <w:kern w:val="2"/>
              <w:cs w:val="0"/>
              <w:lang/>
              <w14:ligatures w14:val="standardContextual"/>
            </w:rPr>
          </w:pPr>
          <w:hyperlink w:anchor="_Toc158640033" w:history="1">
            <w:r w:rsidR="00854575" w:rsidRPr="00D74633">
              <w:rPr>
                <w:rStyle w:val="Hyperlink"/>
                <w:rFonts w:cs="David"/>
                <w:bCs/>
                <w:noProof/>
                <w:cs w:val="0"/>
              </w:rPr>
              <w:t>0.14.</w:t>
            </w:r>
            <w:r w:rsidR="00854575">
              <w:rPr>
                <w:noProof/>
                <w:kern w:val="2"/>
                <w:cs w:val="0"/>
                <w:lang/>
                <w14:ligatures w14:val="standardContextual"/>
              </w:rPr>
              <w:tab/>
            </w:r>
            <w:r w:rsidR="00854575" w:rsidRPr="00D74633">
              <w:rPr>
                <w:rStyle w:val="Hyperlink"/>
                <w:rFonts w:cs="David"/>
                <w:b/>
                <w:bCs/>
                <w:noProof/>
                <w:cs w:val="0"/>
              </w:rPr>
              <w:t>סמכות השיפוט (I)</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_Toc158640033 \h </w:instrText>
            </w:r>
            <w:r w:rsidR="00854575">
              <w:rPr>
                <w:noProof/>
                <w:webHidden/>
                <w:rtl w:val="0"/>
              </w:rPr>
            </w:r>
            <w:r w:rsidR="00854575">
              <w:rPr>
                <w:noProof/>
                <w:webHidden/>
                <w:rtl w:val="0"/>
              </w:rPr>
              <w:fldChar w:fldCharType="separate"/>
            </w:r>
            <w:r w:rsidR="005A25A0">
              <w:rPr>
                <w:noProof/>
                <w:webHidden/>
                <w:cs w:val="0"/>
              </w:rPr>
              <w:t>24</w:t>
            </w:r>
            <w:r w:rsidR="00854575">
              <w:rPr>
                <w:noProof/>
                <w:webHidden/>
                <w:rtl w:val="0"/>
              </w:rPr>
              <w:fldChar w:fldCharType="end"/>
            </w:r>
          </w:hyperlink>
        </w:p>
        <w:p w14:paraId="31969E76" w14:textId="3B5EFD42" w:rsidR="00854575" w:rsidRDefault="007B3947" w:rsidP="00854575">
          <w:pPr>
            <w:pStyle w:val="TOC2"/>
            <w:rPr>
              <w:noProof/>
              <w:kern w:val="2"/>
              <w:cs w:val="0"/>
              <w:lang/>
              <w14:ligatures w14:val="standardContextual"/>
            </w:rPr>
          </w:pPr>
          <w:hyperlink w:anchor="_Toc158640034" w:history="1">
            <w:r w:rsidR="00854575" w:rsidRPr="00D74633">
              <w:rPr>
                <w:rStyle w:val="Hyperlink"/>
                <w:rFonts w:cs="David"/>
                <w:bCs/>
                <w:noProof/>
                <w:cs w:val="0"/>
              </w:rPr>
              <w:t>0.15.</w:t>
            </w:r>
            <w:r w:rsidR="00854575">
              <w:rPr>
                <w:noProof/>
                <w:kern w:val="2"/>
                <w:cs w:val="0"/>
                <w:lang/>
                <w14:ligatures w14:val="standardContextual"/>
              </w:rPr>
              <w:tab/>
            </w:r>
            <w:r w:rsidR="00854575" w:rsidRPr="00D74633">
              <w:rPr>
                <w:rStyle w:val="Hyperlink"/>
                <w:rFonts w:cs="David"/>
                <w:b/>
                <w:bCs/>
                <w:noProof/>
                <w:cs w:val="0"/>
              </w:rPr>
              <w:t>(N)</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_Toc158640034 \h </w:instrText>
            </w:r>
            <w:r w:rsidR="00854575">
              <w:rPr>
                <w:noProof/>
                <w:webHidden/>
                <w:rtl w:val="0"/>
              </w:rPr>
            </w:r>
            <w:r w:rsidR="00854575">
              <w:rPr>
                <w:noProof/>
                <w:webHidden/>
                <w:rtl w:val="0"/>
              </w:rPr>
              <w:fldChar w:fldCharType="separate"/>
            </w:r>
            <w:r w:rsidR="005A25A0">
              <w:rPr>
                <w:noProof/>
                <w:webHidden/>
                <w:cs w:val="0"/>
              </w:rPr>
              <w:t>24</w:t>
            </w:r>
            <w:r w:rsidR="00854575">
              <w:rPr>
                <w:noProof/>
                <w:webHidden/>
                <w:rtl w:val="0"/>
              </w:rPr>
              <w:fldChar w:fldCharType="end"/>
            </w:r>
          </w:hyperlink>
        </w:p>
        <w:p w14:paraId="7A49E231" w14:textId="524243F6" w:rsidR="00854575" w:rsidRDefault="007B3947" w:rsidP="00854575">
          <w:pPr>
            <w:pStyle w:val="TOC2"/>
            <w:rPr>
              <w:noProof/>
              <w:kern w:val="2"/>
              <w:cs w:val="0"/>
              <w:lang/>
              <w14:ligatures w14:val="standardContextual"/>
            </w:rPr>
          </w:pPr>
          <w:hyperlink w:anchor="_Toc158640035" w:history="1">
            <w:r w:rsidR="00854575" w:rsidRPr="00D74633">
              <w:rPr>
                <w:rStyle w:val="Hyperlink"/>
                <w:rFonts w:cs="David"/>
                <w:bCs/>
                <w:noProof/>
                <w:cs w:val="0"/>
              </w:rPr>
              <w:t>0.16.</w:t>
            </w:r>
            <w:r w:rsidR="00854575">
              <w:rPr>
                <w:noProof/>
                <w:kern w:val="2"/>
                <w:cs w:val="0"/>
                <w:lang/>
                <w14:ligatures w14:val="standardContextual"/>
              </w:rPr>
              <w:tab/>
            </w:r>
            <w:r w:rsidR="00854575" w:rsidRPr="00D74633">
              <w:rPr>
                <w:rStyle w:val="Hyperlink"/>
                <w:rFonts w:cs="David"/>
                <w:b/>
                <w:bCs/>
                <w:noProof/>
                <w:cs w:val="0"/>
              </w:rPr>
              <w:t>מחירים – הצמדה ותשלומים (M)</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_Toc158640035 \h </w:instrText>
            </w:r>
            <w:r w:rsidR="00854575">
              <w:rPr>
                <w:noProof/>
                <w:webHidden/>
                <w:rtl w:val="0"/>
              </w:rPr>
            </w:r>
            <w:r w:rsidR="00854575">
              <w:rPr>
                <w:noProof/>
                <w:webHidden/>
                <w:rtl w:val="0"/>
              </w:rPr>
              <w:fldChar w:fldCharType="separate"/>
            </w:r>
            <w:r w:rsidR="005A25A0">
              <w:rPr>
                <w:noProof/>
                <w:webHidden/>
                <w:cs w:val="0"/>
              </w:rPr>
              <w:t>24</w:t>
            </w:r>
            <w:r w:rsidR="00854575">
              <w:rPr>
                <w:noProof/>
                <w:webHidden/>
                <w:rtl w:val="0"/>
              </w:rPr>
              <w:fldChar w:fldCharType="end"/>
            </w:r>
          </w:hyperlink>
        </w:p>
        <w:p w14:paraId="7F775D05" w14:textId="5D3048E3" w:rsidR="00854575" w:rsidRDefault="007B3947" w:rsidP="00DD34F6">
          <w:pPr>
            <w:pStyle w:val="TOC1"/>
            <w:rPr>
              <w:kern w:val="2"/>
              <w:rtl/>
              <w:cs/>
              <w:lang/>
              <w14:ligatures w14:val="standardContextual"/>
            </w:rPr>
          </w:pPr>
          <w:hyperlink w:anchor="_Toc158640036" w:history="1">
            <w:r w:rsidR="00854575" w:rsidRPr="00D74633">
              <w:rPr>
                <w:rStyle w:val="Hyperlink"/>
                <w:rFonts w:ascii="David" w:hAnsi="David" w:cs="David"/>
              </w:rPr>
              <w:t>1.</w:t>
            </w:r>
            <w:r w:rsidR="00854575">
              <w:rPr>
                <w:kern w:val="2"/>
                <w:lang/>
                <w14:ligatures w14:val="standardContextual"/>
              </w:rPr>
              <w:tab/>
            </w:r>
            <w:r w:rsidR="00854575" w:rsidRPr="00EF19E4">
              <w:rPr>
                <w:rStyle w:val="Hyperlink"/>
                <w:rFonts w:ascii="David" w:hAnsi="David" w:cs="David"/>
                <w:rtl/>
              </w:rPr>
              <w:t>יעדים</w:t>
            </w:r>
            <w:r w:rsidR="00854575" w:rsidRPr="00D74633">
              <w:rPr>
                <w:rStyle w:val="Hyperlink"/>
                <w:rFonts w:ascii="David" w:hAnsi="David"/>
              </w:rPr>
              <w:t xml:space="preserve"> (I)</w:t>
            </w:r>
            <w:r w:rsidR="00854575">
              <w:rPr>
                <w:rStyle w:val="Hyperlink"/>
                <w:rFonts w:ascii="David" w:hAnsi="David"/>
              </w:rPr>
              <w:tab/>
            </w:r>
            <w:r w:rsidR="00854575">
              <w:rPr>
                <w:rStyle w:val="Hyperlink"/>
                <w:rFonts w:ascii="David" w:hAnsi="David"/>
              </w:rPr>
              <w:tab/>
            </w:r>
            <w:r w:rsidR="00854575">
              <w:rPr>
                <w:rStyle w:val="Hyperlink"/>
                <w:rFonts w:ascii="David" w:hAnsi="David"/>
              </w:rPr>
              <w:tab/>
            </w:r>
            <w:r w:rsidR="00854575">
              <w:rPr>
                <w:rStyle w:val="Hyperlink"/>
                <w:rFonts w:ascii="David" w:hAnsi="David"/>
              </w:rPr>
              <w:tab/>
            </w:r>
            <w:r w:rsidR="00854575">
              <w:rPr>
                <w:rStyle w:val="Hyperlink"/>
                <w:rFonts w:ascii="David" w:hAnsi="David"/>
              </w:rPr>
              <w:tab/>
            </w:r>
            <w:r w:rsidR="00854575">
              <w:rPr>
                <w:rStyle w:val="Hyperlink"/>
                <w:rFonts w:ascii="David" w:hAnsi="David"/>
              </w:rPr>
              <w:tab/>
            </w:r>
            <w:r w:rsidR="00854575">
              <w:rPr>
                <w:rStyle w:val="Hyperlink"/>
                <w:rFonts w:ascii="David" w:hAnsi="David"/>
              </w:rPr>
              <w:tab/>
            </w:r>
            <w:r w:rsidR="00854575">
              <w:rPr>
                <w:rStyle w:val="Hyperlink"/>
                <w:rFonts w:ascii="David" w:hAnsi="David"/>
              </w:rPr>
              <w:tab/>
            </w:r>
            <w:r w:rsidR="00854575">
              <w:rPr>
                <w:webHidden/>
              </w:rPr>
              <w:tab/>
            </w:r>
            <w:r w:rsidR="00854575">
              <w:rPr>
                <w:webHidden/>
                <w:rtl/>
              </w:rPr>
              <w:fldChar w:fldCharType="begin"/>
            </w:r>
            <w:r w:rsidR="00854575">
              <w:rPr>
                <w:webHidden/>
              </w:rPr>
              <w:instrText xml:space="preserve"> PAGEREF _Toc158640036 \h </w:instrText>
            </w:r>
            <w:r w:rsidR="00854575">
              <w:rPr>
                <w:webHidden/>
                <w:rtl/>
              </w:rPr>
            </w:r>
            <w:r w:rsidR="00854575">
              <w:rPr>
                <w:webHidden/>
                <w:rtl/>
              </w:rPr>
              <w:fldChar w:fldCharType="separate"/>
            </w:r>
            <w:r w:rsidR="005A25A0">
              <w:rPr>
                <w:webHidden/>
                <w:rtl/>
              </w:rPr>
              <w:t>28</w:t>
            </w:r>
            <w:r w:rsidR="00854575">
              <w:rPr>
                <w:webHidden/>
                <w:rtl/>
              </w:rPr>
              <w:fldChar w:fldCharType="end"/>
            </w:r>
          </w:hyperlink>
        </w:p>
        <w:p w14:paraId="21388653" w14:textId="7BFAC3C6" w:rsidR="00854575" w:rsidRDefault="007B3947" w:rsidP="00854575">
          <w:pPr>
            <w:pStyle w:val="TOC2"/>
            <w:rPr>
              <w:noProof/>
              <w:kern w:val="2"/>
              <w:cs w:val="0"/>
              <w:lang/>
              <w14:ligatures w14:val="standardContextual"/>
            </w:rPr>
          </w:pPr>
          <w:hyperlink w:anchor="_Toc158640037" w:history="1">
            <w:r w:rsidR="00854575" w:rsidRPr="00D74633">
              <w:rPr>
                <w:rStyle w:val="Hyperlink"/>
                <w:rFonts w:ascii="David" w:hAnsi="David" w:cs="David"/>
                <w:bCs/>
                <w:noProof/>
                <w:cs w:val="0"/>
              </w:rPr>
              <w:t>1.1.</w:t>
            </w:r>
            <w:r w:rsidR="00854575">
              <w:rPr>
                <w:noProof/>
                <w:kern w:val="2"/>
                <w:cs w:val="0"/>
                <w:lang/>
                <w14:ligatures w14:val="standardContextual"/>
              </w:rPr>
              <w:tab/>
            </w:r>
            <w:r w:rsidR="00854575" w:rsidRPr="00D74633">
              <w:rPr>
                <w:rStyle w:val="Hyperlink"/>
                <w:rFonts w:ascii="David" w:hAnsi="David"/>
                <w:noProof/>
                <w:cs w:val="0"/>
              </w:rPr>
              <w:t>לקוח/מומחה יישום</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_Toc158640037 \h </w:instrText>
            </w:r>
            <w:r w:rsidR="00854575">
              <w:rPr>
                <w:noProof/>
                <w:webHidden/>
                <w:rtl w:val="0"/>
              </w:rPr>
            </w:r>
            <w:r w:rsidR="00854575">
              <w:rPr>
                <w:noProof/>
                <w:webHidden/>
                <w:rtl w:val="0"/>
              </w:rPr>
              <w:fldChar w:fldCharType="separate"/>
            </w:r>
            <w:r w:rsidR="005A25A0">
              <w:rPr>
                <w:noProof/>
                <w:webHidden/>
                <w:cs w:val="0"/>
              </w:rPr>
              <w:t>28</w:t>
            </w:r>
            <w:r w:rsidR="00854575">
              <w:rPr>
                <w:noProof/>
                <w:webHidden/>
                <w:rtl w:val="0"/>
              </w:rPr>
              <w:fldChar w:fldCharType="end"/>
            </w:r>
          </w:hyperlink>
        </w:p>
        <w:p w14:paraId="1085DB39" w14:textId="4764708B" w:rsidR="00854575" w:rsidRDefault="007B3947" w:rsidP="00854575">
          <w:pPr>
            <w:pStyle w:val="TOC2"/>
            <w:rPr>
              <w:noProof/>
              <w:kern w:val="2"/>
              <w:cs w:val="0"/>
              <w:lang/>
              <w14:ligatures w14:val="standardContextual"/>
            </w:rPr>
          </w:pPr>
          <w:hyperlink w:anchor="_Toc158640038" w:history="1">
            <w:r w:rsidR="00854575" w:rsidRPr="00D74633">
              <w:rPr>
                <w:rStyle w:val="Hyperlink"/>
                <w:rFonts w:ascii="David" w:hAnsi="David" w:cs="David"/>
                <w:bCs/>
                <w:noProof/>
                <w:cs w:val="0"/>
              </w:rPr>
              <w:t>1.2.</w:t>
            </w:r>
            <w:r w:rsidR="00854575">
              <w:rPr>
                <w:noProof/>
                <w:kern w:val="2"/>
                <w:cs w:val="0"/>
                <w:lang/>
                <w14:ligatures w14:val="standardContextual"/>
              </w:rPr>
              <w:tab/>
            </w:r>
            <w:r w:rsidR="00854575" w:rsidRPr="00D74633">
              <w:rPr>
                <w:rStyle w:val="Hyperlink"/>
                <w:rFonts w:ascii="David" w:hAnsi="David"/>
                <w:noProof/>
                <w:cs w:val="0"/>
              </w:rPr>
              <w:t>(N)</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_Toc158640038 \h </w:instrText>
            </w:r>
            <w:r w:rsidR="00854575">
              <w:rPr>
                <w:noProof/>
                <w:webHidden/>
                <w:rtl w:val="0"/>
              </w:rPr>
            </w:r>
            <w:r w:rsidR="00854575">
              <w:rPr>
                <w:noProof/>
                <w:webHidden/>
                <w:rtl w:val="0"/>
              </w:rPr>
              <w:fldChar w:fldCharType="separate"/>
            </w:r>
            <w:r w:rsidR="005A25A0">
              <w:rPr>
                <w:noProof/>
                <w:webHidden/>
                <w:cs w:val="0"/>
              </w:rPr>
              <w:t>29</w:t>
            </w:r>
            <w:r w:rsidR="00854575">
              <w:rPr>
                <w:noProof/>
                <w:webHidden/>
                <w:rtl w:val="0"/>
              </w:rPr>
              <w:fldChar w:fldCharType="end"/>
            </w:r>
          </w:hyperlink>
        </w:p>
        <w:p w14:paraId="7A37CE9A" w14:textId="3D1FDF1C" w:rsidR="00854575" w:rsidRDefault="007B3947" w:rsidP="00854575">
          <w:pPr>
            <w:pStyle w:val="TOC2"/>
            <w:rPr>
              <w:noProof/>
              <w:kern w:val="2"/>
              <w:cs w:val="0"/>
              <w:lang/>
              <w14:ligatures w14:val="standardContextual"/>
            </w:rPr>
          </w:pPr>
          <w:hyperlink w:anchor="_Toc158640039" w:history="1">
            <w:r w:rsidR="00854575" w:rsidRPr="00D74633">
              <w:rPr>
                <w:rStyle w:val="Hyperlink"/>
                <w:rFonts w:ascii="David" w:hAnsi="David" w:cs="David"/>
                <w:bCs/>
                <w:noProof/>
                <w:cs w:val="0"/>
              </w:rPr>
              <w:t>1.3.</w:t>
            </w:r>
            <w:r w:rsidR="00854575">
              <w:rPr>
                <w:noProof/>
                <w:kern w:val="2"/>
                <w:cs w:val="0"/>
                <w:lang/>
                <w14:ligatures w14:val="standardContextual"/>
              </w:rPr>
              <w:tab/>
            </w:r>
            <w:r w:rsidR="00854575" w:rsidRPr="00D74633">
              <w:rPr>
                <w:rStyle w:val="Hyperlink"/>
                <w:rFonts w:ascii="David" w:hAnsi="David"/>
                <w:noProof/>
                <w:cs w:val="0"/>
              </w:rPr>
              <w:t>אתגרים במצב הקיים</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_Toc158640039 \h </w:instrText>
            </w:r>
            <w:r w:rsidR="00854575">
              <w:rPr>
                <w:noProof/>
                <w:webHidden/>
                <w:rtl w:val="0"/>
              </w:rPr>
            </w:r>
            <w:r w:rsidR="00854575">
              <w:rPr>
                <w:noProof/>
                <w:webHidden/>
                <w:rtl w:val="0"/>
              </w:rPr>
              <w:fldChar w:fldCharType="separate"/>
            </w:r>
            <w:r w:rsidR="005A25A0">
              <w:rPr>
                <w:noProof/>
                <w:webHidden/>
                <w:cs w:val="0"/>
              </w:rPr>
              <w:t>29</w:t>
            </w:r>
            <w:r w:rsidR="00854575">
              <w:rPr>
                <w:noProof/>
                <w:webHidden/>
                <w:rtl w:val="0"/>
              </w:rPr>
              <w:fldChar w:fldCharType="end"/>
            </w:r>
          </w:hyperlink>
        </w:p>
        <w:p w14:paraId="49FDF34A" w14:textId="5E147EBE" w:rsidR="00854575" w:rsidRDefault="007B3947" w:rsidP="00854575">
          <w:pPr>
            <w:pStyle w:val="TOC2"/>
            <w:rPr>
              <w:noProof/>
              <w:kern w:val="2"/>
              <w:cs w:val="0"/>
              <w:lang/>
              <w14:ligatures w14:val="standardContextual"/>
            </w:rPr>
          </w:pPr>
          <w:hyperlink w:anchor="_Toc158640040" w:history="1">
            <w:r w:rsidR="00854575" w:rsidRPr="00D74633">
              <w:rPr>
                <w:rStyle w:val="Hyperlink"/>
                <w:rFonts w:ascii="David" w:hAnsi="David" w:cs="David"/>
                <w:bCs/>
                <w:noProof/>
                <w:cs w:val="0"/>
              </w:rPr>
              <w:t>1.4.</w:t>
            </w:r>
            <w:r w:rsidR="00854575">
              <w:rPr>
                <w:noProof/>
                <w:kern w:val="2"/>
                <w:cs w:val="0"/>
                <w:lang/>
                <w14:ligatures w14:val="standardContextual"/>
              </w:rPr>
              <w:tab/>
            </w:r>
            <w:r w:rsidR="00854575" w:rsidRPr="00D74633">
              <w:rPr>
                <w:rStyle w:val="Hyperlink"/>
                <w:rFonts w:ascii="David" w:hAnsi="David"/>
                <w:noProof/>
                <w:cs w:val="0"/>
              </w:rPr>
              <w:t>השתלבות ביעדי המשרד</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_Toc158640040 \h </w:instrText>
            </w:r>
            <w:r w:rsidR="00854575">
              <w:rPr>
                <w:noProof/>
                <w:webHidden/>
                <w:rtl w:val="0"/>
              </w:rPr>
            </w:r>
            <w:r w:rsidR="00854575">
              <w:rPr>
                <w:noProof/>
                <w:webHidden/>
                <w:rtl w:val="0"/>
              </w:rPr>
              <w:fldChar w:fldCharType="separate"/>
            </w:r>
            <w:r w:rsidR="005A25A0">
              <w:rPr>
                <w:noProof/>
                <w:webHidden/>
                <w:cs w:val="0"/>
              </w:rPr>
              <w:t>29</w:t>
            </w:r>
            <w:r w:rsidR="00854575">
              <w:rPr>
                <w:noProof/>
                <w:webHidden/>
                <w:rtl w:val="0"/>
              </w:rPr>
              <w:fldChar w:fldCharType="end"/>
            </w:r>
          </w:hyperlink>
        </w:p>
        <w:p w14:paraId="2E6B35C6" w14:textId="2102F3B6" w:rsidR="00854575" w:rsidRDefault="007B3947" w:rsidP="00854575">
          <w:pPr>
            <w:pStyle w:val="TOC2"/>
            <w:rPr>
              <w:noProof/>
              <w:kern w:val="2"/>
              <w:cs w:val="0"/>
              <w:lang/>
              <w14:ligatures w14:val="standardContextual"/>
            </w:rPr>
          </w:pPr>
          <w:hyperlink w:anchor="_Toc158640041" w:history="1">
            <w:r w:rsidR="00854575" w:rsidRPr="00D74633">
              <w:rPr>
                <w:rStyle w:val="Hyperlink"/>
                <w:rFonts w:ascii="David" w:hAnsi="David" w:cs="David"/>
                <w:bCs/>
                <w:noProof/>
                <w:cs w:val="0"/>
              </w:rPr>
              <w:t>1.5.</w:t>
            </w:r>
            <w:r w:rsidR="00854575">
              <w:rPr>
                <w:noProof/>
                <w:kern w:val="2"/>
                <w:cs w:val="0"/>
                <w:lang/>
                <w14:ligatures w14:val="standardContextual"/>
              </w:rPr>
              <w:tab/>
            </w:r>
            <w:r w:rsidR="00854575" w:rsidRPr="00D74633">
              <w:rPr>
                <w:rStyle w:val="Hyperlink"/>
                <w:rFonts w:ascii="David" w:hAnsi="David"/>
                <w:noProof/>
                <w:cs w:val="0"/>
              </w:rPr>
              <w:t>תכנית עבודה שנתית</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_Toc158640041 \h </w:instrText>
            </w:r>
            <w:r w:rsidR="00854575">
              <w:rPr>
                <w:noProof/>
                <w:webHidden/>
                <w:rtl w:val="0"/>
              </w:rPr>
            </w:r>
            <w:r w:rsidR="00854575">
              <w:rPr>
                <w:noProof/>
                <w:webHidden/>
                <w:rtl w:val="0"/>
              </w:rPr>
              <w:fldChar w:fldCharType="separate"/>
            </w:r>
            <w:r w:rsidR="005A25A0">
              <w:rPr>
                <w:noProof/>
                <w:webHidden/>
                <w:cs w:val="0"/>
              </w:rPr>
              <w:t>29</w:t>
            </w:r>
            <w:r w:rsidR="00854575">
              <w:rPr>
                <w:noProof/>
                <w:webHidden/>
                <w:rtl w:val="0"/>
              </w:rPr>
              <w:fldChar w:fldCharType="end"/>
            </w:r>
          </w:hyperlink>
        </w:p>
        <w:p w14:paraId="61FAC93D" w14:textId="50BAF1D5" w:rsidR="00854575" w:rsidRDefault="007B3947" w:rsidP="00854575">
          <w:pPr>
            <w:pStyle w:val="TOC2"/>
            <w:rPr>
              <w:noProof/>
              <w:kern w:val="2"/>
              <w:cs w:val="0"/>
              <w:lang/>
              <w14:ligatures w14:val="standardContextual"/>
            </w:rPr>
          </w:pPr>
          <w:hyperlink w:anchor="_Toc158640042" w:history="1">
            <w:r w:rsidR="00854575" w:rsidRPr="00D74633">
              <w:rPr>
                <w:rStyle w:val="Hyperlink"/>
                <w:rFonts w:ascii="David" w:hAnsi="David" w:cs="David"/>
                <w:bCs/>
                <w:noProof/>
                <w:cs w:val="0"/>
              </w:rPr>
              <w:t>1.6.</w:t>
            </w:r>
            <w:r w:rsidR="00854575">
              <w:rPr>
                <w:noProof/>
                <w:kern w:val="2"/>
                <w:cs w:val="0"/>
                <w:lang/>
                <w14:ligatures w14:val="standardContextual"/>
              </w:rPr>
              <w:tab/>
            </w:r>
            <w:r w:rsidR="00854575" w:rsidRPr="00D74633">
              <w:rPr>
                <w:rStyle w:val="Hyperlink"/>
                <w:rFonts w:ascii="David" w:hAnsi="David"/>
                <w:noProof/>
                <w:cs w:val="0"/>
              </w:rPr>
              <w:t>(N)</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_Toc158640042 \h </w:instrText>
            </w:r>
            <w:r w:rsidR="00854575">
              <w:rPr>
                <w:noProof/>
                <w:webHidden/>
                <w:rtl w:val="0"/>
              </w:rPr>
            </w:r>
            <w:r w:rsidR="00854575">
              <w:rPr>
                <w:noProof/>
                <w:webHidden/>
                <w:rtl w:val="0"/>
              </w:rPr>
              <w:fldChar w:fldCharType="separate"/>
            </w:r>
            <w:r w:rsidR="005A25A0">
              <w:rPr>
                <w:noProof/>
                <w:webHidden/>
                <w:cs w:val="0"/>
              </w:rPr>
              <w:t>29</w:t>
            </w:r>
            <w:r w:rsidR="00854575">
              <w:rPr>
                <w:noProof/>
                <w:webHidden/>
                <w:rtl w:val="0"/>
              </w:rPr>
              <w:fldChar w:fldCharType="end"/>
            </w:r>
          </w:hyperlink>
        </w:p>
        <w:p w14:paraId="6D0720F8" w14:textId="586FDBCE" w:rsidR="00854575" w:rsidRDefault="007B3947" w:rsidP="00854575">
          <w:pPr>
            <w:pStyle w:val="TOC2"/>
            <w:rPr>
              <w:noProof/>
              <w:kern w:val="2"/>
              <w:cs w:val="0"/>
              <w:lang/>
              <w14:ligatures w14:val="standardContextual"/>
            </w:rPr>
          </w:pPr>
          <w:hyperlink w:anchor="_Toc158640043" w:history="1">
            <w:r w:rsidR="00854575" w:rsidRPr="00D74633">
              <w:rPr>
                <w:rStyle w:val="Hyperlink"/>
                <w:rFonts w:ascii="David" w:hAnsi="David" w:cs="David"/>
                <w:bCs/>
                <w:noProof/>
                <w:cs w:val="0"/>
              </w:rPr>
              <w:t>1.7.</w:t>
            </w:r>
            <w:r w:rsidR="00854575">
              <w:rPr>
                <w:noProof/>
                <w:kern w:val="2"/>
                <w:cs w:val="0"/>
                <w:lang/>
                <w14:ligatures w14:val="standardContextual"/>
              </w:rPr>
              <w:tab/>
            </w:r>
            <w:r w:rsidR="00854575" w:rsidRPr="00D74633">
              <w:rPr>
                <w:rStyle w:val="Hyperlink"/>
                <w:rFonts w:ascii="David" w:hAnsi="David"/>
                <w:noProof/>
                <w:cs w:val="0"/>
              </w:rPr>
              <w:t>אופק הזמן (M)</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_Toc158640043 \h </w:instrText>
            </w:r>
            <w:r w:rsidR="00854575">
              <w:rPr>
                <w:noProof/>
                <w:webHidden/>
                <w:rtl w:val="0"/>
              </w:rPr>
            </w:r>
            <w:r w:rsidR="00854575">
              <w:rPr>
                <w:noProof/>
                <w:webHidden/>
                <w:rtl w:val="0"/>
              </w:rPr>
              <w:fldChar w:fldCharType="separate"/>
            </w:r>
            <w:r w:rsidR="005A25A0">
              <w:rPr>
                <w:noProof/>
                <w:webHidden/>
                <w:cs w:val="0"/>
              </w:rPr>
              <w:t>30</w:t>
            </w:r>
            <w:r w:rsidR="00854575">
              <w:rPr>
                <w:noProof/>
                <w:webHidden/>
                <w:rtl w:val="0"/>
              </w:rPr>
              <w:fldChar w:fldCharType="end"/>
            </w:r>
          </w:hyperlink>
        </w:p>
        <w:p w14:paraId="4588B4F1" w14:textId="60564F78" w:rsidR="00854575" w:rsidRDefault="007B3947" w:rsidP="00DD34F6">
          <w:pPr>
            <w:pStyle w:val="TOC1"/>
            <w:rPr>
              <w:kern w:val="2"/>
              <w:rtl/>
              <w:cs/>
              <w:lang/>
              <w14:ligatures w14:val="standardContextual"/>
            </w:rPr>
          </w:pPr>
          <w:hyperlink w:anchor="_Toc158640044" w:history="1">
            <w:r w:rsidR="00854575" w:rsidRPr="00D74633">
              <w:rPr>
                <w:rStyle w:val="Hyperlink"/>
                <w:rFonts w:cs="David"/>
              </w:rPr>
              <w:t>2.</w:t>
            </w:r>
            <w:r w:rsidR="00854575">
              <w:rPr>
                <w:kern w:val="2"/>
                <w:lang/>
                <w14:ligatures w14:val="standardContextual"/>
              </w:rPr>
              <w:tab/>
            </w:r>
            <w:r w:rsidR="00854575" w:rsidRPr="00D74633">
              <w:rPr>
                <w:rStyle w:val="Hyperlink"/>
                <w:rtl/>
              </w:rPr>
              <w:t>יישום</w:t>
            </w:r>
            <w:r w:rsidR="00854575" w:rsidRPr="00D74633">
              <w:rPr>
                <w:rStyle w:val="Hyperlink"/>
              </w:rPr>
              <w:t xml:space="preserve"> (I)</w:t>
            </w:r>
            <w:r w:rsidR="00854575">
              <w:rPr>
                <w:rStyle w:val="Hyperlink"/>
              </w:rPr>
              <w:tab/>
            </w:r>
            <w:r w:rsidR="00854575">
              <w:rPr>
                <w:rStyle w:val="Hyperlink"/>
              </w:rPr>
              <w:tab/>
            </w:r>
            <w:r w:rsidR="00854575">
              <w:rPr>
                <w:rStyle w:val="Hyperlink"/>
              </w:rPr>
              <w:tab/>
            </w:r>
            <w:r w:rsidR="00854575">
              <w:rPr>
                <w:rStyle w:val="Hyperlink"/>
              </w:rPr>
              <w:tab/>
            </w:r>
            <w:r w:rsidR="00854575">
              <w:rPr>
                <w:rStyle w:val="Hyperlink"/>
              </w:rPr>
              <w:tab/>
            </w:r>
            <w:r w:rsidR="00854575">
              <w:rPr>
                <w:rStyle w:val="Hyperlink"/>
              </w:rPr>
              <w:tab/>
            </w:r>
            <w:r w:rsidR="00854575">
              <w:rPr>
                <w:rStyle w:val="Hyperlink"/>
              </w:rPr>
              <w:tab/>
            </w:r>
            <w:r w:rsidR="00854575">
              <w:rPr>
                <w:rStyle w:val="Hyperlink"/>
              </w:rPr>
              <w:tab/>
            </w:r>
            <w:r w:rsidR="00854575">
              <w:rPr>
                <w:webHidden/>
              </w:rPr>
              <w:tab/>
            </w:r>
            <w:r w:rsidR="00854575">
              <w:rPr>
                <w:webHidden/>
                <w:rtl/>
              </w:rPr>
              <w:fldChar w:fldCharType="begin"/>
            </w:r>
            <w:r w:rsidR="00854575">
              <w:rPr>
                <w:webHidden/>
              </w:rPr>
              <w:instrText xml:space="preserve"> PAGEREF _Toc158640044 \h </w:instrText>
            </w:r>
            <w:r w:rsidR="00854575">
              <w:rPr>
                <w:webHidden/>
                <w:rtl/>
              </w:rPr>
            </w:r>
            <w:r w:rsidR="00854575">
              <w:rPr>
                <w:webHidden/>
                <w:rtl/>
              </w:rPr>
              <w:fldChar w:fldCharType="separate"/>
            </w:r>
            <w:r w:rsidR="005A25A0">
              <w:rPr>
                <w:webHidden/>
                <w:rtl/>
              </w:rPr>
              <w:t>31</w:t>
            </w:r>
            <w:r w:rsidR="00854575">
              <w:rPr>
                <w:webHidden/>
                <w:rtl/>
              </w:rPr>
              <w:fldChar w:fldCharType="end"/>
            </w:r>
          </w:hyperlink>
        </w:p>
        <w:p w14:paraId="28925C4A" w14:textId="559E60A7" w:rsidR="00854575" w:rsidRDefault="007B3947" w:rsidP="00854575">
          <w:pPr>
            <w:pStyle w:val="TOC2"/>
            <w:rPr>
              <w:noProof/>
              <w:kern w:val="2"/>
              <w:cs w:val="0"/>
              <w:lang/>
              <w14:ligatures w14:val="standardContextual"/>
            </w:rPr>
          </w:pPr>
          <w:hyperlink w:anchor="_Toc158640045" w:history="1">
            <w:r w:rsidR="00854575" w:rsidRPr="00D74633">
              <w:rPr>
                <w:rStyle w:val="Hyperlink"/>
                <w:rFonts w:ascii="David" w:hAnsi="David" w:cs="David"/>
                <w:bCs/>
                <w:noProof/>
                <w:cs w:val="0"/>
              </w:rPr>
              <w:t>2.1.</w:t>
            </w:r>
            <w:r w:rsidR="00854575">
              <w:rPr>
                <w:noProof/>
                <w:kern w:val="2"/>
                <w:cs w:val="0"/>
                <w:lang/>
                <w14:ligatures w14:val="standardContextual"/>
              </w:rPr>
              <w:tab/>
            </w:r>
            <w:r w:rsidR="00854575" w:rsidRPr="00D74633">
              <w:rPr>
                <w:rStyle w:val="Hyperlink"/>
                <w:rFonts w:ascii="David" w:hAnsi="David"/>
                <w:noProof/>
                <w:cs w:val="0"/>
              </w:rPr>
              <w:t>מילון מונחים מקצועיים</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_Toc158640045 \h </w:instrText>
            </w:r>
            <w:r w:rsidR="00854575">
              <w:rPr>
                <w:noProof/>
                <w:webHidden/>
                <w:rtl w:val="0"/>
              </w:rPr>
            </w:r>
            <w:r w:rsidR="00854575">
              <w:rPr>
                <w:noProof/>
                <w:webHidden/>
                <w:rtl w:val="0"/>
              </w:rPr>
              <w:fldChar w:fldCharType="separate"/>
            </w:r>
            <w:r w:rsidR="005A25A0">
              <w:rPr>
                <w:noProof/>
                <w:webHidden/>
                <w:cs w:val="0"/>
              </w:rPr>
              <w:t>31</w:t>
            </w:r>
            <w:r w:rsidR="00854575">
              <w:rPr>
                <w:noProof/>
                <w:webHidden/>
                <w:rtl w:val="0"/>
              </w:rPr>
              <w:fldChar w:fldCharType="end"/>
            </w:r>
          </w:hyperlink>
        </w:p>
        <w:p w14:paraId="11EB5B74" w14:textId="5C875678" w:rsidR="00854575" w:rsidRDefault="007B3947" w:rsidP="00854575">
          <w:pPr>
            <w:pStyle w:val="TOC2"/>
            <w:rPr>
              <w:noProof/>
              <w:kern w:val="2"/>
              <w:cs w:val="0"/>
              <w:lang/>
              <w14:ligatures w14:val="standardContextual"/>
            </w:rPr>
          </w:pPr>
          <w:hyperlink w:anchor="_Toc158640046" w:history="1">
            <w:r w:rsidR="00854575" w:rsidRPr="00D74633">
              <w:rPr>
                <w:rStyle w:val="Hyperlink"/>
                <w:rFonts w:ascii="David" w:hAnsi="David" w:cs="David"/>
                <w:bCs/>
                <w:noProof/>
                <w:cs w:val="0"/>
              </w:rPr>
              <w:t>2.2.</w:t>
            </w:r>
            <w:r w:rsidR="00854575">
              <w:rPr>
                <w:noProof/>
                <w:kern w:val="2"/>
                <w:cs w:val="0"/>
                <w:lang/>
                <w14:ligatures w14:val="standardContextual"/>
              </w:rPr>
              <w:tab/>
            </w:r>
            <w:r w:rsidR="00854575" w:rsidRPr="00D74633">
              <w:rPr>
                <w:rStyle w:val="Hyperlink"/>
                <w:rFonts w:ascii="David" w:hAnsi="David"/>
                <w:noProof/>
                <w:cs w:val="0"/>
              </w:rPr>
              <w:t>מאפיינים כלליים</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_Toc158640046 \h </w:instrText>
            </w:r>
            <w:r w:rsidR="00854575">
              <w:rPr>
                <w:noProof/>
                <w:webHidden/>
                <w:rtl w:val="0"/>
              </w:rPr>
            </w:r>
            <w:r w:rsidR="00854575">
              <w:rPr>
                <w:noProof/>
                <w:webHidden/>
                <w:rtl w:val="0"/>
              </w:rPr>
              <w:fldChar w:fldCharType="separate"/>
            </w:r>
            <w:r w:rsidR="005A25A0">
              <w:rPr>
                <w:noProof/>
                <w:webHidden/>
                <w:cs w:val="0"/>
              </w:rPr>
              <w:t>32</w:t>
            </w:r>
            <w:r w:rsidR="00854575">
              <w:rPr>
                <w:noProof/>
                <w:webHidden/>
                <w:rtl w:val="0"/>
              </w:rPr>
              <w:fldChar w:fldCharType="end"/>
            </w:r>
          </w:hyperlink>
        </w:p>
        <w:p w14:paraId="0D201915" w14:textId="3E256A64" w:rsidR="00854575" w:rsidRDefault="007B3947" w:rsidP="00854575">
          <w:pPr>
            <w:pStyle w:val="TOC2"/>
            <w:rPr>
              <w:noProof/>
              <w:kern w:val="2"/>
              <w:cs w:val="0"/>
              <w:lang/>
              <w14:ligatures w14:val="standardContextual"/>
            </w:rPr>
          </w:pPr>
          <w:hyperlink w:anchor="_Toc158640047" w:history="1">
            <w:r w:rsidR="00854575" w:rsidRPr="00D74633">
              <w:rPr>
                <w:rStyle w:val="Hyperlink"/>
                <w:rFonts w:ascii="David" w:hAnsi="David" w:cs="David"/>
                <w:bCs/>
                <w:noProof/>
                <w:cs w:val="0"/>
              </w:rPr>
              <w:t>2.3.</w:t>
            </w:r>
            <w:r w:rsidR="00854575">
              <w:rPr>
                <w:noProof/>
                <w:kern w:val="2"/>
                <w:cs w:val="0"/>
                <w:lang/>
                <w14:ligatures w14:val="standardContextual"/>
              </w:rPr>
              <w:tab/>
            </w:r>
            <w:r w:rsidR="00854575" w:rsidRPr="00D74633">
              <w:rPr>
                <w:rStyle w:val="Hyperlink"/>
                <w:rFonts w:ascii="David" w:hAnsi="David"/>
                <w:noProof/>
                <w:cs w:val="0"/>
              </w:rPr>
              <w:t>משתמשים ומערכות מידע משיקות</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_Toc158640047 \h </w:instrText>
            </w:r>
            <w:r w:rsidR="00854575">
              <w:rPr>
                <w:noProof/>
                <w:webHidden/>
                <w:rtl w:val="0"/>
              </w:rPr>
            </w:r>
            <w:r w:rsidR="00854575">
              <w:rPr>
                <w:noProof/>
                <w:webHidden/>
                <w:rtl w:val="0"/>
              </w:rPr>
              <w:fldChar w:fldCharType="separate"/>
            </w:r>
            <w:r w:rsidR="005A25A0">
              <w:rPr>
                <w:noProof/>
                <w:webHidden/>
                <w:cs w:val="0"/>
              </w:rPr>
              <w:t>33</w:t>
            </w:r>
            <w:r w:rsidR="00854575">
              <w:rPr>
                <w:noProof/>
                <w:webHidden/>
                <w:rtl w:val="0"/>
              </w:rPr>
              <w:fldChar w:fldCharType="end"/>
            </w:r>
          </w:hyperlink>
        </w:p>
        <w:p w14:paraId="236EE6FD" w14:textId="67904E47" w:rsidR="00854575" w:rsidRDefault="007B3947" w:rsidP="00854575">
          <w:pPr>
            <w:pStyle w:val="TOC2"/>
            <w:rPr>
              <w:noProof/>
              <w:kern w:val="2"/>
              <w:cs w:val="0"/>
              <w:lang/>
              <w14:ligatures w14:val="standardContextual"/>
            </w:rPr>
          </w:pPr>
          <w:hyperlink w:anchor="_Toc158640048" w:history="1">
            <w:r w:rsidR="00854575" w:rsidRPr="00D74633">
              <w:rPr>
                <w:rStyle w:val="Hyperlink"/>
                <w:rFonts w:ascii="David" w:hAnsi="David" w:cs="David"/>
                <w:b/>
                <w:bCs/>
                <w:noProof/>
                <w:cs w:val="0"/>
              </w:rPr>
              <w:t>2.4.</w:t>
            </w:r>
            <w:r w:rsidR="00854575">
              <w:rPr>
                <w:noProof/>
                <w:kern w:val="2"/>
                <w:cs w:val="0"/>
                <w:lang/>
                <w14:ligatures w14:val="standardContextual"/>
              </w:rPr>
              <w:tab/>
            </w:r>
            <w:r w:rsidR="00854575" w:rsidRPr="00D74633">
              <w:rPr>
                <w:rStyle w:val="Hyperlink"/>
                <w:rFonts w:ascii="David" w:hAnsi="David"/>
                <w:noProof/>
                <w:shd w:val="clear" w:color="auto" w:fill="FFFFFF"/>
                <w:cs w:val="0"/>
              </w:rPr>
              <w:t>(I) תאור מצב קיים</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_Toc158640048 \h </w:instrText>
            </w:r>
            <w:r w:rsidR="00854575">
              <w:rPr>
                <w:noProof/>
                <w:webHidden/>
                <w:rtl w:val="0"/>
              </w:rPr>
            </w:r>
            <w:r w:rsidR="00854575">
              <w:rPr>
                <w:noProof/>
                <w:webHidden/>
                <w:rtl w:val="0"/>
              </w:rPr>
              <w:fldChar w:fldCharType="separate"/>
            </w:r>
            <w:r w:rsidR="005A25A0">
              <w:rPr>
                <w:noProof/>
                <w:webHidden/>
                <w:cs w:val="0"/>
              </w:rPr>
              <w:t>33</w:t>
            </w:r>
            <w:r w:rsidR="00854575">
              <w:rPr>
                <w:noProof/>
                <w:webHidden/>
                <w:rtl w:val="0"/>
              </w:rPr>
              <w:fldChar w:fldCharType="end"/>
            </w:r>
          </w:hyperlink>
        </w:p>
        <w:p w14:paraId="70A03FC4" w14:textId="3C6F5B8A" w:rsidR="00854575" w:rsidRDefault="007B3947" w:rsidP="00854575">
          <w:pPr>
            <w:pStyle w:val="TOC2"/>
            <w:rPr>
              <w:noProof/>
              <w:kern w:val="2"/>
              <w:cs w:val="0"/>
              <w:lang/>
              <w14:ligatures w14:val="standardContextual"/>
            </w:rPr>
          </w:pPr>
          <w:hyperlink w:anchor="_Toc158640049" w:history="1">
            <w:r w:rsidR="00854575" w:rsidRPr="00D74633">
              <w:rPr>
                <w:rStyle w:val="Hyperlink"/>
                <w:rFonts w:ascii="David" w:hAnsi="David" w:cs="David"/>
                <w:bCs/>
                <w:noProof/>
                <w:cs w:val="0"/>
              </w:rPr>
              <w:t>2.5.</w:t>
            </w:r>
            <w:r w:rsidR="00854575">
              <w:rPr>
                <w:noProof/>
                <w:kern w:val="2"/>
                <w:cs w:val="0"/>
                <w:lang/>
                <w14:ligatures w14:val="standardContextual"/>
              </w:rPr>
              <w:tab/>
            </w:r>
            <w:r w:rsidR="00854575" w:rsidRPr="00D74633">
              <w:rPr>
                <w:rStyle w:val="Hyperlink"/>
                <w:rFonts w:ascii="David" w:hAnsi="David"/>
                <w:noProof/>
                <w:cs w:val="0"/>
              </w:rPr>
              <w:t>(I) תהליכים</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_Toc158640049 \h </w:instrText>
            </w:r>
            <w:r w:rsidR="00854575">
              <w:rPr>
                <w:noProof/>
                <w:webHidden/>
                <w:rtl w:val="0"/>
              </w:rPr>
            </w:r>
            <w:r w:rsidR="00854575">
              <w:rPr>
                <w:noProof/>
                <w:webHidden/>
                <w:rtl w:val="0"/>
              </w:rPr>
              <w:fldChar w:fldCharType="separate"/>
            </w:r>
            <w:r w:rsidR="005A25A0">
              <w:rPr>
                <w:noProof/>
                <w:webHidden/>
                <w:cs w:val="0"/>
              </w:rPr>
              <w:t>34</w:t>
            </w:r>
            <w:r w:rsidR="00854575">
              <w:rPr>
                <w:noProof/>
                <w:webHidden/>
                <w:rtl w:val="0"/>
              </w:rPr>
              <w:fldChar w:fldCharType="end"/>
            </w:r>
          </w:hyperlink>
        </w:p>
        <w:p w14:paraId="4EBB2376" w14:textId="7B8C690B" w:rsidR="00854575" w:rsidRDefault="007B3947" w:rsidP="00854575">
          <w:pPr>
            <w:pStyle w:val="TOC2"/>
            <w:rPr>
              <w:noProof/>
              <w:kern w:val="2"/>
              <w:cs w:val="0"/>
              <w:lang/>
              <w14:ligatures w14:val="standardContextual"/>
            </w:rPr>
          </w:pPr>
          <w:hyperlink w:anchor="_Toc158640050" w:history="1">
            <w:r w:rsidR="00854575" w:rsidRPr="00D74633">
              <w:rPr>
                <w:rStyle w:val="Hyperlink"/>
                <w:rFonts w:ascii="David" w:hAnsi="David" w:cs="David"/>
                <w:bCs/>
                <w:noProof/>
                <w:cs w:val="0"/>
              </w:rPr>
              <w:t>2.6.</w:t>
            </w:r>
            <w:r w:rsidR="00854575">
              <w:rPr>
                <w:noProof/>
                <w:kern w:val="2"/>
                <w:cs w:val="0"/>
                <w:lang/>
                <w14:ligatures w14:val="standardContextual"/>
              </w:rPr>
              <w:tab/>
            </w:r>
            <w:r w:rsidR="00854575" w:rsidRPr="00D74633">
              <w:rPr>
                <w:rStyle w:val="Hyperlink"/>
                <w:rFonts w:ascii="David" w:hAnsi="David"/>
                <w:noProof/>
                <w:cs w:val="0"/>
              </w:rPr>
              <w:t>דו"חות (S)</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_Toc158640050 \h </w:instrText>
            </w:r>
            <w:r w:rsidR="00854575">
              <w:rPr>
                <w:noProof/>
                <w:webHidden/>
                <w:rtl w:val="0"/>
              </w:rPr>
            </w:r>
            <w:r w:rsidR="00854575">
              <w:rPr>
                <w:noProof/>
                <w:webHidden/>
                <w:rtl w:val="0"/>
              </w:rPr>
              <w:fldChar w:fldCharType="separate"/>
            </w:r>
            <w:r w:rsidR="005A25A0">
              <w:rPr>
                <w:noProof/>
                <w:webHidden/>
                <w:cs w:val="0"/>
              </w:rPr>
              <w:t>45</w:t>
            </w:r>
            <w:r w:rsidR="00854575">
              <w:rPr>
                <w:noProof/>
                <w:webHidden/>
                <w:rtl w:val="0"/>
              </w:rPr>
              <w:fldChar w:fldCharType="end"/>
            </w:r>
          </w:hyperlink>
        </w:p>
        <w:p w14:paraId="7C4C3703" w14:textId="1DDC948E" w:rsidR="00854575" w:rsidRDefault="007B3947" w:rsidP="00854575">
          <w:pPr>
            <w:pStyle w:val="TOC2"/>
            <w:rPr>
              <w:noProof/>
              <w:kern w:val="2"/>
              <w:cs w:val="0"/>
              <w:lang/>
              <w14:ligatures w14:val="standardContextual"/>
            </w:rPr>
          </w:pPr>
          <w:hyperlink w:anchor="_Toc158640051" w:history="1">
            <w:r w:rsidR="00854575" w:rsidRPr="00D74633">
              <w:rPr>
                <w:rStyle w:val="Hyperlink"/>
                <w:rFonts w:ascii="David" w:hAnsi="David" w:cs="David"/>
                <w:bCs/>
                <w:noProof/>
                <w:cs w:val="0"/>
              </w:rPr>
              <w:t>2.7.</w:t>
            </w:r>
            <w:r w:rsidR="00854575">
              <w:rPr>
                <w:noProof/>
                <w:kern w:val="2"/>
                <w:cs w:val="0"/>
                <w:lang/>
                <w14:ligatures w14:val="standardContextual"/>
              </w:rPr>
              <w:tab/>
            </w:r>
            <w:r w:rsidR="00854575" w:rsidRPr="00D74633">
              <w:rPr>
                <w:rStyle w:val="Hyperlink"/>
                <w:rFonts w:ascii="David" w:hAnsi="David"/>
                <w:noProof/>
                <w:cs w:val="0"/>
              </w:rPr>
              <w:t>אבטחת מידע (M)</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_Toc158640051 \h </w:instrText>
            </w:r>
            <w:r w:rsidR="00854575">
              <w:rPr>
                <w:noProof/>
                <w:webHidden/>
                <w:rtl w:val="0"/>
              </w:rPr>
            </w:r>
            <w:r w:rsidR="00854575">
              <w:rPr>
                <w:noProof/>
                <w:webHidden/>
                <w:rtl w:val="0"/>
              </w:rPr>
              <w:fldChar w:fldCharType="separate"/>
            </w:r>
            <w:r w:rsidR="005A25A0">
              <w:rPr>
                <w:noProof/>
                <w:webHidden/>
                <w:cs w:val="0"/>
              </w:rPr>
              <w:t>47</w:t>
            </w:r>
            <w:r w:rsidR="00854575">
              <w:rPr>
                <w:noProof/>
                <w:webHidden/>
                <w:rtl w:val="0"/>
              </w:rPr>
              <w:fldChar w:fldCharType="end"/>
            </w:r>
          </w:hyperlink>
        </w:p>
        <w:p w14:paraId="12E7636E" w14:textId="3BB59C9C" w:rsidR="00854575" w:rsidRDefault="007B3947" w:rsidP="00854575">
          <w:pPr>
            <w:pStyle w:val="TOC2"/>
            <w:rPr>
              <w:noProof/>
              <w:kern w:val="2"/>
              <w:cs w:val="0"/>
              <w:lang/>
              <w14:ligatures w14:val="standardContextual"/>
            </w:rPr>
          </w:pPr>
          <w:hyperlink w:anchor="_Toc158640052" w:history="1">
            <w:r w:rsidR="00854575" w:rsidRPr="00D74633">
              <w:rPr>
                <w:rStyle w:val="Hyperlink"/>
                <w:rFonts w:ascii="David" w:hAnsi="David" w:cs="David"/>
                <w:bCs/>
                <w:noProof/>
                <w:cs w:val="0"/>
              </w:rPr>
              <w:t>2.8.</w:t>
            </w:r>
            <w:r w:rsidR="00854575">
              <w:rPr>
                <w:noProof/>
                <w:kern w:val="2"/>
                <w:cs w:val="0"/>
                <w:lang/>
                <w14:ligatures w14:val="standardContextual"/>
              </w:rPr>
              <w:tab/>
            </w:r>
            <w:r w:rsidR="00854575" w:rsidRPr="00D74633">
              <w:rPr>
                <w:rStyle w:val="Hyperlink"/>
                <w:rFonts w:ascii="David" w:hAnsi="David"/>
                <w:noProof/>
                <w:cs w:val="0"/>
              </w:rPr>
              <w:t>נפחים, עומסים וביצועים</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_Toc158640052 \h </w:instrText>
            </w:r>
            <w:r w:rsidR="00854575">
              <w:rPr>
                <w:noProof/>
                <w:webHidden/>
                <w:rtl w:val="0"/>
              </w:rPr>
            </w:r>
            <w:r w:rsidR="00854575">
              <w:rPr>
                <w:noProof/>
                <w:webHidden/>
                <w:rtl w:val="0"/>
              </w:rPr>
              <w:fldChar w:fldCharType="separate"/>
            </w:r>
            <w:r w:rsidR="005A25A0">
              <w:rPr>
                <w:noProof/>
                <w:webHidden/>
                <w:cs w:val="0"/>
              </w:rPr>
              <w:t>47</w:t>
            </w:r>
            <w:r w:rsidR="00854575">
              <w:rPr>
                <w:noProof/>
                <w:webHidden/>
                <w:rtl w:val="0"/>
              </w:rPr>
              <w:fldChar w:fldCharType="end"/>
            </w:r>
          </w:hyperlink>
        </w:p>
        <w:p w14:paraId="51DE37D2" w14:textId="32A8D5C1" w:rsidR="00854575" w:rsidRPr="00DD34F6" w:rsidRDefault="007B3947" w:rsidP="00DD34F6">
          <w:pPr>
            <w:pStyle w:val="TOC1"/>
            <w:rPr>
              <w:kern w:val="2"/>
              <w:rtl/>
              <w:cs/>
              <w:lang/>
              <w14:ligatures w14:val="standardContextual"/>
            </w:rPr>
          </w:pPr>
          <w:hyperlink w:anchor="_Toc158640053" w:history="1">
            <w:r w:rsidR="00854575" w:rsidRPr="00DD34F6">
              <w:rPr>
                <w:rStyle w:val="Hyperlink"/>
                <w:rFonts w:cs="David"/>
              </w:rPr>
              <w:t>3.</w:t>
            </w:r>
            <w:r w:rsidR="00854575" w:rsidRPr="00DD34F6">
              <w:rPr>
                <w:kern w:val="2"/>
                <w:lang/>
                <w14:ligatures w14:val="standardContextual"/>
              </w:rPr>
              <w:tab/>
            </w:r>
            <w:r w:rsidR="00854575" w:rsidRPr="00DD34F6">
              <w:rPr>
                <w:rStyle w:val="Hyperlink"/>
                <w:rtl/>
              </w:rPr>
              <w:t>טכנולוגיה</w:t>
            </w:r>
            <w:r w:rsidR="00854575" w:rsidRPr="00DD34F6">
              <w:rPr>
                <w:rStyle w:val="Hyperlink"/>
              </w:rPr>
              <w:t xml:space="preserve">  (M)</w:t>
            </w:r>
            <w:r w:rsidR="00854575" w:rsidRPr="00DD34F6">
              <w:rPr>
                <w:webHidden/>
              </w:rPr>
              <w:tab/>
            </w:r>
            <w:r w:rsidR="00854575" w:rsidRPr="00DD34F6">
              <w:rPr>
                <w:webHidden/>
              </w:rPr>
              <w:tab/>
            </w:r>
            <w:r w:rsidR="00854575" w:rsidRPr="00DD34F6">
              <w:rPr>
                <w:webHidden/>
              </w:rPr>
              <w:tab/>
            </w:r>
            <w:r w:rsidR="00854575" w:rsidRPr="00DD34F6">
              <w:rPr>
                <w:webHidden/>
              </w:rPr>
              <w:tab/>
            </w:r>
            <w:r w:rsidR="00854575" w:rsidRPr="00DD34F6">
              <w:rPr>
                <w:webHidden/>
              </w:rPr>
              <w:tab/>
            </w:r>
            <w:r w:rsidR="00854575" w:rsidRPr="00DD34F6">
              <w:rPr>
                <w:webHidden/>
              </w:rPr>
              <w:tab/>
            </w:r>
            <w:r w:rsidR="00854575" w:rsidRPr="00DD34F6">
              <w:rPr>
                <w:webHidden/>
              </w:rPr>
              <w:tab/>
            </w:r>
            <w:r w:rsidR="00854575" w:rsidRPr="00DD34F6">
              <w:rPr>
                <w:webHidden/>
              </w:rPr>
              <w:tab/>
            </w:r>
            <w:r w:rsidR="00854575" w:rsidRPr="00DD34F6">
              <w:rPr>
                <w:webHidden/>
              </w:rPr>
              <w:tab/>
            </w:r>
            <w:r w:rsidR="00854575" w:rsidRPr="00DD34F6">
              <w:rPr>
                <w:webHidden/>
                <w:rtl/>
              </w:rPr>
              <w:fldChar w:fldCharType="begin"/>
            </w:r>
            <w:r w:rsidR="00854575" w:rsidRPr="00DD34F6">
              <w:rPr>
                <w:webHidden/>
              </w:rPr>
              <w:instrText xml:space="preserve"> PAGEREF _Toc158640053 \h </w:instrText>
            </w:r>
            <w:r w:rsidR="00854575" w:rsidRPr="00DD34F6">
              <w:rPr>
                <w:webHidden/>
                <w:rtl/>
              </w:rPr>
            </w:r>
            <w:r w:rsidR="00854575" w:rsidRPr="00DD34F6">
              <w:rPr>
                <w:webHidden/>
                <w:rtl/>
              </w:rPr>
              <w:fldChar w:fldCharType="separate"/>
            </w:r>
            <w:r w:rsidR="005A25A0">
              <w:rPr>
                <w:webHidden/>
                <w:rtl/>
              </w:rPr>
              <w:t>49</w:t>
            </w:r>
            <w:r w:rsidR="00854575" w:rsidRPr="00DD34F6">
              <w:rPr>
                <w:webHidden/>
                <w:rtl/>
              </w:rPr>
              <w:fldChar w:fldCharType="end"/>
            </w:r>
          </w:hyperlink>
        </w:p>
        <w:p w14:paraId="55104A5B" w14:textId="0021F636" w:rsidR="00854575" w:rsidRDefault="007B3947" w:rsidP="00854575">
          <w:pPr>
            <w:pStyle w:val="TOC2"/>
            <w:rPr>
              <w:noProof/>
              <w:kern w:val="2"/>
              <w:cs w:val="0"/>
              <w:lang/>
              <w14:ligatures w14:val="standardContextual"/>
            </w:rPr>
          </w:pPr>
          <w:hyperlink w:anchor="_Toc158640054" w:history="1">
            <w:r w:rsidR="00854575" w:rsidRPr="00D74633">
              <w:rPr>
                <w:rStyle w:val="Hyperlink"/>
                <w:rFonts w:ascii="David" w:hAnsi="David" w:cs="David"/>
                <w:bCs/>
                <w:noProof/>
                <w:cs w:val="0"/>
              </w:rPr>
              <w:t>3.1.</w:t>
            </w:r>
            <w:r w:rsidR="00854575">
              <w:rPr>
                <w:noProof/>
                <w:kern w:val="2"/>
                <w:cs w:val="0"/>
                <w:lang/>
                <w14:ligatures w14:val="standardContextual"/>
              </w:rPr>
              <w:tab/>
            </w:r>
            <w:r w:rsidR="00854575" w:rsidRPr="00D74633">
              <w:rPr>
                <w:rStyle w:val="Hyperlink"/>
                <w:rFonts w:ascii="David" w:hAnsi="David"/>
                <w:noProof/>
                <w:cs w:val="0"/>
              </w:rPr>
              <w:t>כללי  (I)</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_Toc158640054 \h </w:instrText>
            </w:r>
            <w:r w:rsidR="00854575">
              <w:rPr>
                <w:noProof/>
                <w:webHidden/>
                <w:rtl w:val="0"/>
              </w:rPr>
            </w:r>
            <w:r w:rsidR="00854575">
              <w:rPr>
                <w:noProof/>
                <w:webHidden/>
                <w:rtl w:val="0"/>
              </w:rPr>
              <w:fldChar w:fldCharType="separate"/>
            </w:r>
            <w:r w:rsidR="005A25A0">
              <w:rPr>
                <w:noProof/>
                <w:webHidden/>
                <w:cs w:val="0"/>
              </w:rPr>
              <w:t>49</w:t>
            </w:r>
            <w:r w:rsidR="00854575">
              <w:rPr>
                <w:noProof/>
                <w:webHidden/>
                <w:rtl w:val="0"/>
              </w:rPr>
              <w:fldChar w:fldCharType="end"/>
            </w:r>
          </w:hyperlink>
        </w:p>
        <w:p w14:paraId="6D016171" w14:textId="6E61C528" w:rsidR="00854575" w:rsidRDefault="007B3947" w:rsidP="00854575">
          <w:pPr>
            <w:pStyle w:val="TOC2"/>
            <w:rPr>
              <w:noProof/>
              <w:kern w:val="2"/>
              <w:cs w:val="0"/>
              <w:lang/>
              <w14:ligatures w14:val="standardContextual"/>
            </w:rPr>
          </w:pPr>
          <w:hyperlink w:anchor="_Toc158640055" w:history="1">
            <w:r w:rsidR="00854575" w:rsidRPr="00D74633">
              <w:rPr>
                <w:rStyle w:val="Hyperlink"/>
                <w:rFonts w:ascii="David" w:hAnsi="David" w:cs="David"/>
                <w:bCs/>
                <w:noProof/>
                <w:cs w:val="0"/>
              </w:rPr>
              <w:t>3.2.</w:t>
            </w:r>
            <w:r w:rsidR="00854575">
              <w:rPr>
                <w:noProof/>
                <w:kern w:val="2"/>
                <w:cs w:val="0"/>
                <w:lang/>
                <w14:ligatures w14:val="standardContextual"/>
              </w:rPr>
              <w:tab/>
            </w:r>
            <w:r w:rsidR="00271B92">
              <w:rPr>
                <w:rFonts w:hint="cs"/>
                <w:noProof/>
                <w:kern w:val="2"/>
                <w:cs w:val="0"/>
                <w:lang/>
                <w14:ligatures w14:val="standardContextual"/>
              </w:rPr>
              <w:t>(</w:t>
            </w:r>
            <w:r w:rsidR="00271B92">
              <w:rPr>
                <w:noProof/>
                <w:kern w:val="2"/>
                <w:rtl w:val="0"/>
                <w:cs w:val="0"/>
                <w:lang/>
                <w14:ligatures w14:val="standardContextual"/>
              </w:rPr>
              <w:t>N</w:t>
            </w:r>
            <w:r w:rsidR="00271B92">
              <w:rPr>
                <w:rFonts w:hint="cs"/>
                <w:noProof/>
                <w:kern w:val="2"/>
                <w:cs w:val="0"/>
                <w:lang/>
                <w14:ligatures w14:val="standardContextual"/>
              </w:rPr>
              <w:t xml:space="preserve">) </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_Toc158640055 \h </w:instrText>
            </w:r>
            <w:r w:rsidR="00854575">
              <w:rPr>
                <w:noProof/>
                <w:webHidden/>
                <w:rtl w:val="0"/>
              </w:rPr>
            </w:r>
            <w:r w:rsidR="00854575">
              <w:rPr>
                <w:noProof/>
                <w:webHidden/>
                <w:rtl w:val="0"/>
              </w:rPr>
              <w:fldChar w:fldCharType="separate"/>
            </w:r>
            <w:r w:rsidR="005A25A0">
              <w:rPr>
                <w:noProof/>
                <w:webHidden/>
                <w:cs w:val="0"/>
              </w:rPr>
              <w:t>49</w:t>
            </w:r>
            <w:r w:rsidR="00854575">
              <w:rPr>
                <w:noProof/>
                <w:webHidden/>
                <w:rtl w:val="0"/>
              </w:rPr>
              <w:fldChar w:fldCharType="end"/>
            </w:r>
          </w:hyperlink>
        </w:p>
        <w:p w14:paraId="69042AD4" w14:textId="1DE9887B" w:rsidR="00854575" w:rsidRDefault="007B3947" w:rsidP="00854575">
          <w:pPr>
            <w:pStyle w:val="TOC2"/>
            <w:rPr>
              <w:noProof/>
              <w:kern w:val="2"/>
              <w:cs w:val="0"/>
              <w:lang/>
              <w14:ligatures w14:val="standardContextual"/>
            </w:rPr>
          </w:pPr>
          <w:hyperlink w:anchor="_Toc158640056" w:history="1">
            <w:r w:rsidR="00854575" w:rsidRPr="00D74633">
              <w:rPr>
                <w:rStyle w:val="Hyperlink"/>
                <w:rFonts w:ascii="David" w:hAnsi="David" w:cs="David"/>
                <w:bCs/>
                <w:noProof/>
                <w:cs w:val="0"/>
              </w:rPr>
              <w:t>3.3.</w:t>
            </w:r>
            <w:r w:rsidR="00854575">
              <w:rPr>
                <w:noProof/>
                <w:kern w:val="2"/>
                <w:cs w:val="0"/>
                <w:lang/>
                <w14:ligatures w14:val="standardContextual"/>
              </w:rPr>
              <w:tab/>
            </w:r>
            <w:r w:rsidR="00854575" w:rsidRPr="00D74633">
              <w:rPr>
                <w:rStyle w:val="Hyperlink"/>
                <w:rFonts w:ascii="David" w:hAnsi="David"/>
                <w:noProof/>
                <w:cs w:val="0"/>
              </w:rPr>
              <w:t>תצורת תשתית (S)</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_Toc158640056 \h </w:instrText>
            </w:r>
            <w:r w:rsidR="00854575">
              <w:rPr>
                <w:noProof/>
                <w:webHidden/>
                <w:rtl w:val="0"/>
              </w:rPr>
            </w:r>
            <w:r w:rsidR="00854575">
              <w:rPr>
                <w:noProof/>
                <w:webHidden/>
                <w:rtl w:val="0"/>
              </w:rPr>
              <w:fldChar w:fldCharType="separate"/>
            </w:r>
            <w:r w:rsidR="005A25A0">
              <w:rPr>
                <w:noProof/>
                <w:webHidden/>
                <w:cs w:val="0"/>
              </w:rPr>
              <w:t>49</w:t>
            </w:r>
            <w:r w:rsidR="00854575">
              <w:rPr>
                <w:noProof/>
                <w:webHidden/>
                <w:rtl w:val="0"/>
              </w:rPr>
              <w:fldChar w:fldCharType="end"/>
            </w:r>
          </w:hyperlink>
        </w:p>
        <w:p w14:paraId="5FEBEDBE" w14:textId="221D4170" w:rsidR="00854575" w:rsidRDefault="007B3947" w:rsidP="00854575">
          <w:pPr>
            <w:pStyle w:val="TOC2"/>
            <w:rPr>
              <w:noProof/>
              <w:kern w:val="2"/>
              <w:cs w:val="0"/>
              <w:lang/>
              <w14:ligatures w14:val="standardContextual"/>
            </w:rPr>
          </w:pPr>
          <w:hyperlink w:anchor="_Toc158640057" w:history="1">
            <w:r w:rsidR="00854575" w:rsidRPr="00D74633">
              <w:rPr>
                <w:rStyle w:val="Hyperlink"/>
                <w:rFonts w:ascii="David" w:hAnsi="David" w:cs="David"/>
                <w:b/>
                <w:bCs/>
                <w:noProof/>
                <w:cs w:val="0"/>
              </w:rPr>
              <w:t>3.4.</w:t>
            </w:r>
            <w:r w:rsidR="00854575">
              <w:rPr>
                <w:noProof/>
                <w:kern w:val="2"/>
                <w:cs w:val="0"/>
                <w:lang/>
                <w14:ligatures w14:val="standardContextual"/>
              </w:rPr>
              <w:tab/>
            </w:r>
            <w:r w:rsidR="003C3CAE">
              <w:rPr>
                <w:rFonts w:hint="cs"/>
                <w:noProof/>
                <w:kern w:val="2"/>
                <w:cs w:val="0"/>
                <w:lang/>
                <w14:ligatures w14:val="standardContextual"/>
              </w:rPr>
              <w:t>(</w:t>
            </w:r>
            <w:r w:rsidR="003C3CAE">
              <w:rPr>
                <w:noProof/>
                <w:kern w:val="2"/>
                <w:rtl w:val="0"/>
                <w:cs w:val="0"/>
                <w:lang/>
                <w14:ligatures w14:val="standardContextual"/>
              </w:rPr>
              <w:t>N</w:t>
            </w:r>
            <w:r w:rsidR="003C3CAE">
              <w:rPr>
                <w:rFonts w:hint="cs"/>
                <w:noProof/>
                <w:kern w:val="2"/>
                <w:cs w:val="0"/>
                <w:lang/>
                <w14:ligatures w14:val="standardContextual"/>
              </w:rPr>
              <w:t>)</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_Toc158640057 \h </w:instrText>
            </w:r>
            <w:r w:rsidR="00854575">
              <w:rPr>
                <w:noProof/>
                <w:webHidden/>
                <w:rtl w:val="0"/>
              </w:rPr>
            </w:r>
            <w:r w:rsidR="00854575">
              <w:rPr>
                <w:noProof/>
                <w:webHidden/>
                <w:rtl w:val="0"/>
              </w:rPr>
              <w:fldChar w:fldCharType="separate"/>
            </w:r>
            <w:r w:rsidR="005A25A0">
              <w:rPr>
                <w:noProof/>
                <w:webHidden/>
                <w:cs w:val="0"/>
              </w:rPr>
              <w:t>50</w:t>
            </w:r>
            <w:r w:rsidR="00854575">
              <w:rPr>
                <w:noProof/>
                <w:webHidden/>
                <w:rtl w:val="0"/>
              </w:rPr>
              <w:fldChar w:fldCharType="end"/>
            </w:r>
          </w:hyperlink>
        </w:p>
        <w:p w14:paraId="790C6CFC" w14:textId="7B4AF067" w:rsidR="00854575" w:rsidRDefault="007B3947" w:rsidP="00854575">
          <w:pPr>
            <w:pStyle w:val="TOC2"/>
            <w:rPr>
              <w:noProof/>
              <w:kern w:val="2"/>
              <w:cs w:val="0"/>
              <w:lang/>
              <w14:ligatures w14:val="standardContextual"/>
            </w:rPr>
          </w:pPr>
          <w:hyperlink w:anchor="_Toc158640058" w:history="1">
            <w:r w:rsidR="00854575" w:rsidRPr="00D74633">
              <w:rPr>
                <w:rStyle w:val="Hyperlink"/>
                <w:rFonts w:ascii="David" w:hAnsi="David" w:cs="David"/>
                <w:bCs/>
                <w:noProof/>
                <w:cs w:val="0"/>
              </w:rPr>
              <w:t>3.5.</w:t>
            </w:r>
            <w:r w:rsidR="00854575">
              <w:rPr>
                <w:noProof/>
                <w:kern w:val="2"/>
                <w:cs w:val="0"/>
                <w:lang/>
                <w14:ligatures w14:val="standardContextual"/>
              </w:rPr>
              <w:tab/>
            </w:r>
            <w:r w:rsidR="003C3CAE">
              <w:rPr>
                <w:rStyle w:val="Hyperlink"/>
                <w:rFonts w:ascii="David" w:hAnsi="David" w:hint="cs"/>
                <w:noProof/>
                <w:cs w:val="0"/>
              </w:rPr>
              <w:t>(</w:t>
            </w:r>
            <w:r w:rsidR="003C3CAE">
              <w:rPr>
                <w:rStyle w:val="Hyperlink"/>
                <w:rFonts w:ascii="David" w:hAnsi="David"/>
                <w:noProof/>
                <w:rtl w:val="0"/>
                <w:cs w:val="0"/>
              </w:rPr>
              <w:t>N</w:t>
            </w:r>
            <w:r w:rsidR="003C3CAE">
              <w:rPr>
                <w:rStyle w:val="Hyperlink"/>
                <w:rFonts w:ascii="David" w:hAnsi="David" w:hint="cs"/>
                <w:noProof/>
                <w:cs w:val="0"/>
              </w:rPr>
              <w:t>)</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_Toc158640058 \h </w:instrText>
            </w:r>
            <w:r w:rsidR="00854575">
              <w:rPr>
                <w:noProof/>
                <w:webHidden/>
                <w:rtl w:val="0"/>
              </w:rPr>
            </w:r>
            <w:r w:rsidR="00854575">
              <w:rPr>
                <w:noProof/>
                <w:webHidden/>
                <w:rtl w:val="0"/>
              </w:rPr>
              <w:fldChar w:fldCharType="separate"/>
            </w:r>
            <w:r w:rsidR="005A25A0">
              <w:rPr>
                <w:noProof/>
                <w:webHidden/>
                <w:cs w:val="0"/>
              </w:rPr>
              <w:t>50</w:t>
            </w:r>
            <w:r w:rsidR="00854575">
              <w:rPr>
                <w:noProof/>
                <w:webHidden/>
                <w:rtl w:val="0"/>
              </w:rPr>
              <w:fldChar w:fldCharType="end"/>
            </w:r>
          </w:hyperlink>
        </w:p>
        <w:p w14:paraId="6D0F2138" w14:textId="2411BE5B" w:rsidR="003C3CAE" w:rsidRDefault="007B3947" w:rsidP="003C3CAE">
          <w:pPr>
            <w:pStyle w:val="TOC2"/>
            <w:rPr>
              <w:noProof/>
              <w:kern w:val="2"/>
              <w:cs w:val="0"/>
              <w:lang/>
              <w14:ligatures w14:val="standardContextual"/>
            </w:rPr>
          </w:pPr>
          <w:hyperlink w:anchor="_Toc158640059" w:history="1">
            <w:r w:rsidR="00854575" w:rsidRPr="00D74633">
              <w:rPr>
                <w:rStyle w:val="Hyperlink"/>
                <w:rFonts w:ascii="David" w:hAnsi="David" w:cs="David"/>
                <w:bCs/>
                <w:noProof/>
                <w:cs w:val="0"/>
              </w:rPr>
              <w:t>3.6.</w:t>
            </w:r>
            <w:r w:rsidR="00854575">
              <w:rPr>
                <w:noProof/>
                <w:kern w:val="2"/>
                <w:cs w:val="0"/>
                <w:lang/>
                <w14:ligatures w14:val="standardContextual"/>
              </w:rPr>
              <w:tab/>
            </w:r>
            <w:r w:rsidR="007D6394">
              <w:rPr>
                <w:rFonts w:hint="cs"/>
                <w:noProof/>
                <w:kern w:val="2"/>
                <w:cs w:val="0"/>
                <w:lang/>
                <w14:ligatures w14:val="standardContextual"/>
              </w:rPr>
              <w:t xml:space="preserve"> </w:t>
            </w:r>
            <w:r w:rsidR="00854575" w:rsidRPr="00D74633">
              <w:rPr>
                <w:rStyle w:val="Hyperlink"/>
                <w:rFonts w:ascii="David" w:hAnsi="David"/>
                <w:noProof/>
                <w:cs w:val="0"/>
              </w:rPr>
              <w:t>הקמה (</w:t>
            </w:r>
            <w:r w:rsidR="003C3CAE">
              <w:rPr>
                <w:rStyle w:val="Hyperlink"/>
                <w:rFonts w:ascii="David" w:hAnsi="David"/>
                <w:noProof/>
                <w:rtl w:val="0"/>
                <w:cs w:val="0"/>
              </w:rPr>
              <w:t>M</w:t>
            </w:r>
            <w:r w:rsidR="00854575" w:rsidRPr="00D74633">
              <w:rPr>
                <w:rStyle w:val="Hyperlink"/>
                <w:rFonts w:ascii="David" w:hAnsi="David"/>
                <w:noProof/>
                <w:cs w:val="0"/>
              </w:rPr>
              <w:t>)</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_Toc158640059 \h </w:instrText>
            </w:r>
            <w:r w:rsidR="00854575">
              <w:rPr>
                <w:noProof/>
                <w:webHidden/>
                <w:rtl w:val="0"/>
              </w:rPr>
            </w:r>
            <w:r w:rsidR="00854575">
              <w:rPr>
                <w:noProof/>
                <w:webHidden/>
                <w:rtl w:val="0"/>
              </w:rPr>
              <w:fldChar w:fldCharType="separate"/>
            </w:r>
            <w:r w:rsidR="005A25A0">
              <w:rPr>
                <w:noProof/>
                <w:webHidden/>
                <w:cs w:val="0"/>
              </w:rPr>
              <w:t>50</w:t>
            </w:r>
            <w:r w:rsidR="00854575">
              <w:rPr>
                <w:noProof/>
                <w:webHidden/>
                <w:rtl w:val="0"/>
              </w:rPr>
              <w:fldChar w:fldCharType="end"/>
            </w:r>
          </w:hyperlink>
          <w:hyperlink w:anchor="_Toc158640059" w:history="1">
            <w:r w:rsidR="003C3CAE" w:rsidRPr="00D74633">
              <w:rPr>
                <w:rStyle w:val="Hyperlink"/>
                <w:rFonts w:ascii="David" w:hAnsi="David" w:cs="David"/>
                <w:bCs/>
                <w:noProof/>
                <w:cs w:val="0"/>
              </w:rPr>
              <w:t>.</w:t>
            </w:r>
            <w:r w:rsidR="003C3CAE">
              <w:rPr>
                <w:noProof/>
                <w:kern w:val="2"/>
                <w:cs w:val="0"/>
                <w:lang/>
                <w14:ligatures w14:val="standardContextual"/>
              </w:rPr>
              <w:tab/>
            </w:r>
            <w:r w:rsidR="003C3CAE" w:rsidRPr="003C3CAE">
              <w:rPr>
                <w:rStyle w:val="Hyperlink"/>
                <w:rFonts w:ascii="David" w:hAnsi="David" w:cs="David" w:hint="cs"/>
                <w:bCs/>
                <w:cs w:val="0"/>
              </w:rPr>
              <w:t xml:space="preserve">3.7 </w:t>
            </w:r>
            <w:r w:rsidR="00271B92">
              <w:rPr>
                <w:rStyle w:val="Hyperlink"/>
                <w:rFonts w:ascii="David" w:hAnsi="David" w:cs="David" w:hint="cs"/>
                <w:bCs/>
                <w:noProof/>
                <w:cs w:val="0"/>
              </w:rPr>
              <w:t>כלי פיתוח ותחזוקה</w:t>
            </w:r>
            <w:r w:rsidR="003C3CAE" w:rsidRPr="003C3CAE">
              <w:rPr>
                <w:rStyle w:val="Hyperlink"/>
                <w:rFonts w:ascii="David" w:hAnsi="David" w:cs="David"/>
                <w:bCs/>
                <w:noProof/>
                <w:cs w:val="0"/>
              </w:rPr>
              <w:t xml:space="preserve"> (</w:t>
            </w:r>
            <w:r w:rsidR="003C3CAE" w:rsidRPr="003C3CAE">
              <w:rPr>
                <w:rStyle w:val="Hyperlink"/>
                <w:rFonts w:ascii="David" w:hAnsi="David" w:cs="David"/>
                <w:bCs/>
                <w:noProof/>
                <w:rtl w:val="0"/>
                <w:cs w:val="0"/>
              </w:rPr>
              <w:t>M</w:t>
            </w:r>
            <w:r w:rsidR="003C3CAE" w:rsidRPr="003C3CAE">
              <w:rPr>
                <w:rStyle w:val="Hyperlink"/>
                <w:rFonts w:ascii="David" w:hAnsi="David" w:cs="David"/>
                <w:bCs/>
                <w:noProof/>
                <w:cs w:val="0"/>
              </w:rPr>
              <w:t>)</w:t>
            </w:r>
            <w:r w:rsidR="003C3CAE">
              <w:rPr>
                <w:noProof/>
                <w:webHidden/>
                <w:rtl w:val="0"/>
                <w:cs w:val="0"/>
              </w:rPr>
              <w:tab/>
            </w:r>
            <w:r w:rsidR="003C3CAE">
              <w:rPr>
                <w:noProof/>
                <w:webHidden/>
                <w:rtl w:val="0"/>
              </w:rPr>
              <w:fldChar w:fldCharType="begin"/>
            </w:r>
            <w:r w:rsidR="003C3CAE">
              <w:rPr>
                <w:noProof/>
                <w:webHidden/>
                <w:rtl w:val="0"/>
                <w:cs w:val="0"/>
              </w:rPr>
              <w:instrText xml:space="preserve"> PAGEREF _Toc158640059 \h </w:instrText>
            </w:r>
            <w:r w:rsidR="003C3CAE">
              <w:rPr>
                <w:noProof/>
                <w:webHidden/>
                <w:rtl w:val="0"/>
              </w:rPr>
            </w:r>
            <w:r w:rsidR="003C3CAE">
              <w:rPr>
                <w:noProof/>
                <w:webHidden/>
                <w:rtl w:val="0"/>
              </w:rPr>
              <w:fldChar w:fldCharType="separate"/>
            </w:r>
            <w:r w:rsidR="003C3CAE">
              <w:rPr>
                <w:noProof/>
                <w:webHidden/>
                <w:cs w:val="0"/>
              </w:rPr>
              <w:t>50</w:t>
            </w:r>
            <w:r w:rsidR="003C3CAE">
              <w:rPr>
                <w:noProof/>
                <w:webHidden/>
                <w:rtl w:val="0"/>
              </w:rPr>
              <w:fldChar w:fldCharType="end"/>
            </w:r>
          </w:hyperlink>
        </w:p>
        <w:p w14:paraId="4D3A9AD4" w14:textId="5751DB75" w:rsidR="00854575" w:rsidRDefault="007B3947" w:rsidP="00854575">
          <w:pPr>
            <w:pStyle w:val="TOC2"/>
            <w:rPr>
              <w:noProof/>
              <w:kern w:val="2"/>
              <w:cs w:val="0"/>
              <w:lang/>
              <w14:ligatures w14:val="standardContextual"/>
            </w:rPr>
          </w:pPr>
          <w:hyperlink w:anchor="_Toc158640060" w:history="1">
            <w:r w:rsidR="00854575" w:rsidRPr="00D74633">
              <w:rPr>
                <w:rStyle w:val="Hyperlink"/>
                <w:rFonts w:ascii="David" w:hAnsi="David" w:cs="David"/>
                <w:bCs/>
                <w:noProof/>
                <w:cs w:val="0"/>
              </w:rPr>
              <w:t>3.8.</w:t>
            </w:r>
            <w:r w:rsidR="00854575">
              <w:rPr>
                <w:noProof/>
                <w:kern w:val="2"/>
                <w:cs w:val="0"/>
                <w:lang/>
                <w14:ligatures w14:val="standardContextual"/>
              </w:rPr>
              <w:tab/>
            </w:r>
            <w:r w:rsidR="00854575" w:rsidRPr="00D74633">
              <w:rPr>
                <w:rStyle w:val="Hyperlink"/>
                <w:rFonts w:ascii="David" w:hAnsi="David"/>
                <w:noProof/>
                <w:cs w:val="0"/>
              </w:rPr>
              <w:t>תשתית סביבתית (M)</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_Toc158640060 \h </w:instrText>
            </w:r>
            <w:r w:rsidR="00854575">
              <w:rPr>
                <w:noProof/>
                <w:webHidden/>
                <w:rtl w:val="0"/>
              </w:rPr>
            </w:r>
            <w:r w:rsidR="00854575">
              <w:rPr>
                <w:noProof/>
                <w:webHidden/>
                <w:rtl w:val="0"/>
              </w:rPr>
              <w:fldChar w:fldCharType="separate"/>
            </w:r>
            <w:r w:rsidR="005A25A0">
              <w:rPr>
                <w:noProof/>
                <w:webHidden/>
                <w:cs w:val="0"/>
              </w:rPr>
              <w:t>50</w:t>
            </w:r>
            <w:r w:rsidR="00854575">
              <w:rPr>
                <w:noProof/>
                <w:webHidden/>
                <w:rtl w:val="0"/>
              </w:rPr>
              <w:fldChar w:fldCharType="end"/>
            </w:r>
          </w:hyperlink>
        </w:p>
        <w:p w14:paraId="5C5291E7" w14:textId="6D0688DC" w:rsidR="00854575" w:rsidRDefault="007B3947" w:rsidP="00854575">
          <w:pPr>
            <w:pStyle w:val="TOC2"/>
            <w:rPr>
              <w:noProof/>
              <w:kern w:val="2"/>
              <w:cs w:val="0"/>
              <w:lang/>
              <w14:ligatures w14:val="standardContextual"/>
            </w:rPr>
          </w:pPr>
          <w:hyperlink w:anchor="_Toc158640061" w:history="1">
            <w:r w:rsidR="00854575" w:rsidRPr="00D74633">
              <w:rPr>
                <w:rStyle w:val="Hyperlink"/>
                <w:rFonts w:ascii="David" w:hAnsi="David" w:cs="David"/>
                <w:bCs/>
                <w:noProof/>
                <w:cs w:val="0"/>
              </w:rPr>
              <w:t>3.9.</w:t>
            </w:r>
            <w:r w:rsidR="00854575">
              <w:rPr>
                <w:noProof/>
                <w:kern w:val="2"/>
                <w:cs w:val="0"/>
                <w:lang/>
                <w14:ligatures w14:val="standardContextual"/>
              </w:rPr>
              <w:tab/>
            </w:r>
            <w:r w:rsidR="00854575" w:rsidRPr="00D74633">
              <w:rPr>
                <w:rStyle w:val="Hyperlink"/>
                <w:rFonts w:ascii="David" w:hAnsi="David"/>
                <w:noProof/>
                <w:cs w:val="0"/>
              </w:rPr>
              <w:t>(</w:t>
            </w:r>
            <w:r w:rsidR="00030C44">
              <w:rPr>
                <w:rStyle w:val="Hyperlink"/>
                <w:rFonts w:ascii="David" w:hAnsi="David"/>
                <w:noProof/>
                <w:rtl w:val="0"/>
                <w:cs w:val="0"/>
              </w:rPr>
              <w:t>N</w:t>
            </w:r>
            <w:r w:rsidR="00854575" w:rsidRPr="00D74633">
              <w:rPr>
                <w:rStyle w:val="Hyperlink"/>
                <w:rFonts w:ascii="David" w:hAnsi="David"/>
                <w:noProof/>
                <w:cs w:val="0"/>
              </w:rPr>
              <w:t>)</w:t>
            </w:r>
            <w:r w:rsidR="00854575">
              <w:rPr>
                <w:noProof/>
                <w:webHidden/>
                <w:rtl w:val="0"/>
                <w:cs w:val="0"/>
              </w:rPr>
              <w:tab/>
            </w:r>
          </w:hyperlink>
          <w:r w:rsidR="0047730B">
            <w:rPr>
              <w:rFonts w:hint="cs"/>
              <w:noProof/>
              <w:cs w:val="0"/>
            </w:rPr>
            <w:t>51</w:t>
          </w:r>
        </w:p>
        <w:p w14:paraId="66B4316B" w14:textId="329BB07C" w:rsidR="00854575" w:rsidRDefault="007B3947" w:rsidP="00854575">
          <w:pPr>
            <w:pStyle w:val="TOC2"/>
            <w:rPr>
              <w:noProof/>
              <w:kern w:val="2"/>
              <w:cs w:val="0"/>
              <w:lang/>
              <w14:ligatures w14:val="standardContextual"/>
            </w:rPr>
          </w:pPr>
          <w:hyperlink w:anchor="_Toc158640062" w:history="1">
            <w:r w:rsidR="00854575" w:rsidRPr="00D74633">
              <w:rPr>
                <w:rStyle w:val="Hyperlink"/>
                <w:rFonts w:ascii="David" w:hAnsi="David" w:cs="David"/>
                <w:bCs/>
                <w:noProof/>
                <w:cs w:val="0"/>
              </w:rPr>
              <w:t>3.10.</w:t>
            </w:r>
            <w:r w:rsidR="00854575">
              <w:rPr>
                <w:noProof/>
                <w:kern w:val="2"/>
                <w:cs w:val="0"/>
                <w:lang/>
                <w14:ligatures w14:val="standardContextual"/>
              </w:rPr>
              <w:tab/>
            </w:r>
            <w:r w:rsidR="00854575" w:rsidRPr="00D74633">
              <w:rPr>
                <w:rStyle w:val="Hyperlink"/>
                <w:rFonts w:ascii="David" w:hAnsi="David"/>
                <w:noProof/>
                <w:cs w:val="0"/>
              </w:rPr>
              <w:t>(M</w:t>
            </w:r>
            <w:r w:rsidR="00854575" w:rsidRPr="0047730B">
              <w:rPr>
                <w:rStyle w:val="Hyperlink"/>
                <w:rFonts w:ascii="David" w:hAnsi="David"/>
                <w:noProof/>
                <w:cs w:val="0"/>
              </w:rPr>
              <w:t xml:space="preserve">) </w:t>
            </w:r>
            <w:r w:rsidR="00854575" w:rsidRPr="0047730B">
              <w:rPr>
                <w:rStyle w:val="Hyperlink"/>
                <w:rFonts w:ascii="David" w:hAnsi="David"/>
                <w:b/>
                <w:bCs/>
                <w:noProof/>
                <w:cs w:val="0"/>
              </w:rPr>
              <w:t>חיבוריות הספק</w:t>
            </w:r>
            <w:r w:rsidR="00854575">
              <w:rPr>
                <w:noProof/>
                <w:webHidden/>
                <w:rtl w:val="0"/>
                <w:cs w:val="0"/>
              </w:rPr>
              <w:tab/>
            </w:r>
          </w:hyperlink>
          <w:r w:rsidR="0047730B">
            <w:rPr>
              <w:rFonts w:hint="cs"/>
              <w:noProof/>
              <w:cs w:val="0"/>
            </w:rPr>
            <w:t>51</w:t>
          </w:r>
        </w:p>
        <w:p w14:paraId="29D8C24B" w14:textId="1FC91EF1" w:rsidR="00854575" w:rsidRDefault="007B3947" w:rsidP="00854575">
          <w:pPr>
            <w:pStyle w:val="TOC2"/>
            <w:rPr>
              <w:noProof/>
              <w:kern w:val="2"/>
              <w:cs w:val="0"/>
              <w:lang/>
              <w14:ligatures w14:val="standardContextual"/>
            </w:rPr>
          </w:pPr>
          <w:hyperlink w:anchor="_Toc158640063" w:history="1">
            <w:r w:rsidR="00854575" w:rsidRPr="00D74633">
              <w:rPr>
                <w:rStyle w:val="Hyperlink"/>
                <w:rFonts w:ascii="David" w:hAnsi="David" w:cs="David"/>
                <w:b/>
                <w:bCs/>
                <w:noProof/>
                <w:cs w:val="0"/>
              </w:rPr>
              <w:t>3.11.</w:t>
            </w:r>
            <w:r w:rsidR="003C3CAE">
              <w:rPr>
                <w:rStyle w:val="Hyperlink"/>
                <w:rFonts w:ascii="David" w:hAnsi="David" w:cs="David" w:hint="cs"/>
                <w:b/>
                <w:bCs/>
                <w:noProof/>
                <w:cs w:val="0"/>
              </w:rPr>
              <w:t>(</w:t>
            </w:r>
            <w:r w:rsidR="003C3CAE">
              <w:rPr>
                <w:rStyle w:val="Hyperlink"/>
                <w:rFonts w:ascii="David" w:hAnsi="David" w:cs="David"/>
                <w:b/>
                <w:bCs/>
                <w:noProof/>
                <w:rtl w:val="0"/>
                <w:cs w:val="0"/>
              </w:rPr>
              <w:t>I</w:t>
            </w:r>
            <w:r w:rsidR="003C3CAE">
              <w:rPr>
                <w:rStyle w:val="Hyperlink"/>
                <w:rFonts w:ascii="David" w:hAnsi="David" w:cs="David" w:hint="cs"/>
                <w:b/>
                <w:bCs/>
                <w:noProof/>
                <w:cs w:val="0"/>
              </w:rPr>
              <w:t xml:space="preserve">) </w:t>
            </w:r>
            <w:r w:rsidR="00854575">
              <w:rPr>
                <w:noProof/>
                <w:kern w:val="2"/>
                <w:cs w:val="0"/>
                <w:lang/>
                <w14:ligatures w14:val="standardContextual"/>
              </w:rPr>
              <w:tab/>
            </w:r>
            <w:r w:rsidR="00854575" w:rsidRPr="00D74633">
              <w:rPr>
                <w:rStyle w:val="Hyperlink"/>
                <w:rFonts w:ascii="David" w:hAnsi="David"/>
                <w:b/>
                <w:bCs/>
                <w:noProof/>
                <w:cs w:val="0"/>
              </w:rPr>
              <w:t>תוכנות תשתית קיימות במשרד</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_Toc158640063 \h </w:instrText>
            </w:r>
            <w:r w:rsidR="00854575">
              <w:rPr>
                <w:noProof/>
                <w:webHidden/>
                <w:rtl w:val="0"/>
              </w:rPr>
            </w:r>
            <w:r w:rsidR="00854575">
              <w:rPr>
                <w:noProof/>
                <w:webHidden/>
                <w:rtl w:val="0"/>
              </w:rPr>
              <w:fldChar w:fldCharType="separate"/>
            </w:r>
            <w:r w:rsidR="005A25A0">
              <w:rPr>
                <w:noProof/>
                <w:webHidden/>
                <w:cs w:val="0"/>
              </w:rPr>
              <w:t>51</w:t>
            </w:r>
            <w:r w:rsidR="00854575">
              <w:rPr>
                <w:noProof/>
                <w:webHidden/>
                <w:rtl w:val="0"/>
              </w:rPr>
              <w:fldChar w:fldCharType="end"/>
            </w:r>
          </w:hyperlink>
        </w:p>
        <w:p w14:paraId="7BA28AB7" w14:textId="7ECE22B6" w:rsidR="00854575" w:rsidRDefault="007B3947" w:rsidP="00854575">
          <w:pPr>
            <w:pStyle w:val="TOC2"/>
            <w:rPr>
              <w:noProof/>
              <w:kern w:val="2"/>
              <w:cs w:val="0"/>
              <w:lang/>
              <w14:ligatures w14:val="standardContextual"/>
            </w:rPr>
          </w:pPr>
          <w:hyperlink w:anchor="_Toc158640064" w:history="1">
            <w:r w:rsidR="00854575" w:rsidRPr="00D74633">
              <w:rPr>
                <w:rStyle w:val="Hyperlink"/>
                <w:rFonts w:ascii="David" w:hAnsi="David" w:cs="David"/>
                <w:b/>
                <w:bCs/>
                <w:noProof/>
                <w:cs w:val="0"/>
              </w:rPr>
              <w:t>3.12.</w:t>
            </w:r>
            <w:r w:rsidR="00854575">
              <w:rPr>
                <w:noProof/>
                <w:kern w:val="2"/>
                <w:cs w:val="0"/>
                <w:lang/>
                <w14:ligatures w14:val="standardContextual"/>
              </w:rPr>
              <w:tab/>
            </w:r>
            <w:r w:rsidR="00854575" w:rsidRPr="00D74633">
              <w:rPr>
                <w:rStyle w:val="Hyperlink"/>
                <w:rFonts w:ascii="David" w:hAnsi="David"/>
                <w:b/>
                <w:bCs/>
                <w:noProof/>
                <w:cs w:val="0"/>
              </w:rPr>
              <w:t>ציוד קצה - לקוח (S)</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_Toc158640064 \h </w:instrText>
            </w:r>
            <w:r w:rsidR="00854575">
              <w:rPr>
                <w:noProof/>
                <w:webHidden/>
                <w:rtl w:val="0"/>
              </w:rPr>
            </w:r>
            <w:r w:rsidR="00854575">
              <w:rPr>
                <w:noProof/>
                <w:webHidden/>
                <w:rtl w:val="0"/>
              </w:rPr>
              <w:fldChar w:fldCharType="separate"/>
            </w:r>
            <w:r w:rsidR="005A25A0">
              <w:rPr>
                <w:noProof/>
                <w:webHidden/>
                <w:cs w:val="0"/>
              </w:rPr>
              <w:t>52</w:t>
            </w:r>
            <w:r w:rsidR="00854575">
              <w:rPr>
                <w:noProof/>
                <w:webHidden/>
                <w:rtl w:val="0"/>
              </w:rPr>
              <w:fldChar w:fldCharType="end"/>
            </w:r>
          </w:hyperlink>
        </w:p>
        <w:p w14:paraId="25B075A9" w14:textId="64D2F29C" w:rsidR="00854575" w:rsidRDefault="007B3947" w:rsidP="00854575">
          <w:pPr>
            <w:pStyle w:val="TOC2"/>
            <w:rPr>
              <w:noProof/>
              <w:kern w:val="2"/>
              <w:cs w:val="0"/>
              <w:lang/>
              <w14:ligatures w14:val="standardContextual"/>
            </w:rPr>
          </w:pPr>
          <w:hyperlink w:anchor="_Toc158640065" w:history="1">
            <w:r w:rsidR="00854575" w:rsidRPr="00D74633">
              <w:rPr>
                <w:rStyle w:val="Hyperlink"/>
                <w:rFonts w:ascii="David" w:hAnsi="David" w:cs="David"/>
                <w:b/>
                <w:bCs/>
                <w:noProof/>
                <w:cs w:val="0"/>
              </w:rPr>
              <w:t>3.13.</w:t>
            </w:r>
            <w:r w:rsidR="00854575">
              <w:rPr>
                <w:noProof/>
                <w:kern w:val="2"/>
                <w:cs w:val="0"/>
                <w:lang/>
                <w14:ligatures w14:val="standardContextual"/>
              </w:rPr>
              <w:tab/>
            </w:r>
            <w:r w:rsidR="00D11D1A">
              <w:rPr>
                <w:rStyle w:val="Hyperlink"/>
                <w:rFonts w:ascii="David" w:hAnsi="David" w:hint="cs"/>
                <w:b/>
                <w:bCs/>
                <w:noProof/>
                <w:cs w:val="0"/>
              </w:rPr>
              <w:t>(</w:t>
            </w:r>
            <w:r w:rsidR="00D11D1A">
              <w:rPr>
                <w:rStyle w:val="Hyperlink"/>
                <w:rFonts w:ascii="David" w:hAnsi="David"/>
                <w:b/>
                <w:bCs/>
                <w:noProof/>
                <w:rtl w:val="0"/>
                <w:cs w:val="0"/>
              </w:rPr>
              <w:t>N</w:t>
            </w:r>
            <w:r w:rsidR="00D11D1A">
              <w:rPr>
                <w:rStyle w:val="Hyperlink"/>
                <w:rFonts w:ascii="David" w:hAnsi="David" w:hint="cs"/>
                <w:b/>
                <w:bCs/>
                <w:noProof/>
                <w:cs w:val="0"/>
              </w:rPr>
              <w:t>)</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_Toc158640065 \h </w:instrText>
            </w:r>
            <w:r w:rsidR="00854575">
              <w:rPr>
                <w:noProof/>
                <w:webHidden/>
                <w:rtl w:val="0"/>
              </w:rPr>
            </w:r>
            <w:r w:rsidR="00854575">
              <w:rPr>
                <w:noProof/>
                <w:webHidden/>
                <w:rtl w:val="0"/>
              </w:rPr>
              <w:fldChar w:fldCharType="separate"/>
            </w:r>
            <w:r w:rsidR="005A25A0">
              <w:rPr>
                <w:noProof/>
                <w:webHidden/>
                <w:cs w:val="0"/>
              </w:rPr>
              <w:t>52</w:t>
            </w:r>
            <w:r w:rsidR="00854575">
              <w:rPr>
                <w:noProof/>
                <w:webHidden/>
                <w:rtl w:val="0"/>
              </w:rPr>
              <w:fldChar w:fldCharType="end"/>
            </w:r>
          </w:hyperlink>
        </w:p>
        <w:p w14:paraId="7D9E8C83" w14:textId="4CD01DFB" w:rsidR="00854575" w:rsidRDefault="007B3947" w:rsidP="00854575">
          <w:pPr>
            <w:pStyle w:val="TOC2"/>
            <w:rPr>
              <w:noProof/>
              <w:kern w:val="2"/>
              <w:cs w:val="0"/>
              <w:lang/>
              <w14:ligatures w14:val="standardContextual"/>
            </w:rPr>
          </w:pPr>
          <w:hyperlink w:anchor="_Toc158640066" w:history="1">
            <w:r w:rsidR="00854575" w:rsidRPr="00D74633">
              <w:rPr>
                <w:rStyle w:val="Hyperlink"/>
                <w:rFonts w:ascii="David" w:hAnsi="David" w:cs="David"/>
                <w:b/>
                <w:bCs/>
                <w:noProof/>
                <w:cs w:val="0"/>
              </w:rPr>
              <w:t>3.14.</w:t>
            </w:r>
            <w:r w:rsidR="00D11D1A">
              <w:rPr>
                <w:rStyle w:val="Hyperlink"/>
                <w:rFonts w:ascii="David" w:hAnsi="David" w:cs="David" w:hint="cs"/>
                <w:b/>
                <w:bCs/>
                <w:noProof/>
                <w:cs w:val="0"/>
              </w:rPr>
              <w:t>(</w:t>
            </w:r>
            <w:r w:rsidR="00D11D1A">
              <w:rPr>
                <w:rStyle w:val="Hyperlink"/>
                <w:rFonts w:ascii="David" w:hAnsi="David" w:cs="David"/>
                <w:b/>
                <w:bCs/>
                <w:noProof/>
                <w:rtl w:val="0"/>
                <w:cs w:val="0"/>
              </w:rPr>
              <w:t>M</w:t>
            </w:r>
            <w:r w:rsidR="00D11D1A">
              <w:rPr>
                <w:rStyle w:val="Hyperlink"/>
                <w:rFonts w:ascii="David" w:hAnsi="David" w:cs="David" w:hint="cs"/>
                <w:b/>
                <w:bCs/>
                <w:noProof/>
                <w:cs w:val="0"/>
              </w:rPr>
              <w:t xml:space="preserve">)  </w:t>
            </w:r>
            <w:r w:rsidR="00854575" w:rsidRPr="00D74633">
              <w:rPr>
                <w:rStyle w:val="Hyperlink"/>
                <w:rFonts w:ascii="David" w:hAnsi="David"/>
                <w:b/>
                <w:bCs/>
                <w:noProof/>
                <w:cs w:val="0"/>
              </w:rPr>
              <w:t>שימוש במנגנון ההזדהות המשרדי והממשלתי</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_Toc158640066 \h </w:instrText>
            </w:r>
            <w:r w:rsidR="00854575">
              <w:rPr>
                <w:noProof/>
                <w:webHidden/>
                <w:rtl w:val="0"/>
              </w:rPr>
            </w:r>
            <w:r w:rsidR="00854575">
              <w:rPr>
                <w:noProof/>
                <w:webHidden/>
                <w:rtl w:val="0"/>
              </w:rPr>
              <w:fldChar w:fldCharType="separate"/>
            </w:r>
            <w:r w:rsidR="005A25A0">
              <w:rPr>
                <w:noProof/>
                <w:webHidden/>
                <w:cs w:val="0"/>
              </w:rPr>
              <w:t>52</w:t>
            </w:r>
            <w:r w:rsidR="00854575">
              <w:rPr>
                <w:noProof/>
                <w:webHidden/>
                <w:rtl w:val="0"/>
              </w:rPr>
              <w:fldChar w:fldCharType="end"/>
            </w:r>
          </w:hyperlink>
        </w:p>
        <w:p w14:paraId="46817FAA" w14:textId="5B8E4CF8" w:rsidR="00854575" w:rsidRDefault="007B3947" w:rsidP="00854575">
          <w:pPr>
            <w:pStyle w:val="TOC2"/>
            <w:rPr>
              <w:noProof/>
              <w:kern w:val="2"/>
              <w:cs w:val="0"/>
              <w:lang/>
              <w14:ligatures w14:val="standardContextual"/>
            </w:rPr>
          </w:pPr>
          <w:hyperlink w:anchor="_Toc158640067" w:history="1">
            <w:r w:rsidR="00854575" w:rsidRPr="00D74633">
              <w:rPr>
                <w:rStyle w:val="Hyperlink"/>
                <w:rFonts w:ascii="David" w:hAnsi="David" w:cs="David"/>
                <w:b/>
                <w:bCs/>
                <w:noProof/>
                <w:cs w:val="0"/>
              </w:rPr>
              <w:t>3.15.</w:t>
            </w:r>
            <w:r w:rsidR="00854575">
              <w:rPr>
                <w:noProof/>
                <w:kern w:val="2"/>
                <w:cs w:val="0"/>
                <w:lang/>
                <w14:ligatures w14:val="standardContextual"/>
              </w:rPr>
              <w:tab/>
            </w:r>
            <w:r w:rsidR="00D11D1A">
              <w:rPr>
                <w:rStyle w:val="Hyperlink"/>
                <w:rFonts w:ascii="David" w:hAnsi="David" w:hint="cs"/>
                <w:b/>
                <w:bCs/>
                <w:noProof/>
                <w:cs w:val="0"/>
              </w:rPr>
              <w:t>(</w:t>
            </w:r>
            <w:r w:rsidR="00D11D1A">
              <w:rPr>
                <w:rStyle w:val="Hyperlink"/>
                <w:rFonts w:ascii="David" w:hAnsi="David"/>
                <w:b/>
                <w:bCs/>
                <w:noProof/>
                <w:rtl w:val="0"/>
                <w:cs w:val="0"/>
              </w:rPr>
              <w:t>N</w:t>
            </w:r>
            <w:r w:rsidR="00D11D1A">
              <w:rPr>
                <w:rStyle w:val="Hyperlink"/>
                <w:rFonts w:ascii="David" w:hAnsi="David" w:hint="cs"/>
                <w:b/>
                <w:bCs/>
                <w:noProof/>
                <w:cs w:val="0"/>
              </w:rPr>
              <w:t>)</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_Toc158640067 \h </w:instrText>
            </w:r>
            <w:r w:rsidR="00854575">
              <w:rPr>
                <w:noProof/>
                <w:webHidden/>
                <w:rtl w:val="0"/>
              </w:rPr>
            </w:r>
            <w:r w:rsidR="00854575">
              <w:rPr>
                <w:noProof/>
                <w:webHidden/>
                <w:rtl w:val="0"/>
              </w:rPr>
              <w:fldChar w:fldCharType="separate"/>
            </w:r>
            <w:r w:rsidR="005A25A0">
              <w:rPr>
                <w:noProof/>
                <w:webHidden/>
                <w:cs w:val="0"/>
              </w:rPr>
              <w:t>52</w:t>
            </w:r>
            <w:r w:rsidR="00854575">
              <w:rPr>
                <w:noProof/>
                <w:webHidden/>
                <w:rtl w:val="0"/>
              </w:rPr>
              <w:fldChar w:fldCharType="end"/>
            </w:r>
          </w:hyperlink>
        </w:p>
        <w:p w14:paraId="710B832F" w14:textId="2D98C54A" w:rsidR="00854575" w:rsidRDefault="007B3947" w:rsidP="00854575">
          <w:pPr>
            <w:pStyle w:val="TOC2"/>
            <w:rPr>
              <w:noProof/>
              <w:kern w:val="2"/>
              <w:cs w:val="0"/>
              <w:lang/>
              <w14:ligatures w14:val="standardContextual"/>
            </w:rPr>
          </w:pPr>
          <w:hyperlink w:anchor="_Toc158640068" w:history="1">
            <w:r w:rsidR="00854575" w:rsidRPr="00D74633">
              <w:rPr>
                <w:rStyle w:val="Hyperlink"/>
                <w:rFonts w:ascii="David" w:hAnsi="David" w:cs="David"/>
                <w:bCs/>
                <w:noProof/>
                <w:cs w:val="0"/>
              </w:rPr>
              <w:t>3.16.</w:t>
            </w:r>
            <w:r w:rsidR="00854575">
              <w:rPr>
                <w:noProof/>
                <w:kern w:val="2"/>
                <w:cs w:val="0"/>
                <w:lang/>
                <w14:ligatures w14:val="standardContextual"/>
              </w:rPr>
              <w:tab/>
            </w:r>
            <w:r w:rsidR="00854575" w:rsidRPr="00D74633">
              <w:rPr>
                <w:rStyle w:val="Hyperlink"/>
                <w:rFonts w:ascii="David" w:hAnsi="David"/>
                <w:noProof/>
                <w:cs w:val="0"/>
              </w:rPr>
              <w:t xml:space="preserve">(M) </w:t>
            </w:r>
            <w:r w:rsidR="00854575" w:rsidRPr="00D74633">
              <w:rPr>
                <w:rStyle w:val="Hyperlink"/>
                <w:rFonts w:ascii="David" w:hAnsi="David"/>
                <w:b/>
                <w:bCs/>
                <w:noProof/>
                <w:cs w:val="0"/>
              </w:rPr>
              <w:t>טכנולוגיות עתידיות ושינויים טכנולוגיים</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_Toc158640068 \h </w:instrText>
            </w:r>
            <w:r w:rsidR="00854575">
              <w:rPr>
                <w:noProof/>
                <w:webHidden/>
                <w:rtl w:val="0"/>
              </w:rPr>
            </w:r>
            <w:r w:rsidR="00854575">
              <w:rPr>
                <w:noProof/>
                <w:webHidden/>
                <w:rtl w:val="0"/>
              </w:rPr>
              <w:fldChar w:fldCharType="separate"/>
            </w:r>
            <w:r w:rsidR="005A25A0">
              <w:rPr>
                <w:noProof/>
                <w:webHidden/>
                <w:cs w:val="0"/>
              </w:rPr>
              <w:t>52</w:t>
            </w:r>
            <w:r w:rsidR="00854575">
              <w:rPr>
                <w:noProof/>
                <w:webHidden/>
                <w:rtl w:val="0"/>
              </w:rPr>
              <w:fldChar w:fldCharType="end"/>
            </w:r>
          </w:hyperlink>
        </w:p>
        <w:p w14:paraId="61B48787" w14:textId="58D563AD" w:rsidR="00854575" w:rsidRDefault="007B3947" w:rsidP="00DD34F6">
          <w:pPr>
            <w:pStyle w:val="TOC1"/>
            <w:rPr>
              <w:kern w:val="2"/>
              <w:rtl/>
              <w:cs/>
              <w:lang/>
              <w14:ligatures w14:val="standardContextual"/>
            </w:rPr>
          </w:pPr>
          <w:hyperlink w:anchor="_Toc158640069" w:history="1">
            <w:r w:rsidR="00854575" w:rsidRPr="00D74633">
              <w:rPr>
                <w:rStyle w:val="Hyperlink"/>
                <w:rFonts w:cs="David"/>
              </w:rPr>
              <w:t>4.</w:t>
            </w:r>
            <w:r w:rsidR="00854575">
              <w:rPr>
                <w:kern w:val="2"/>
                <w:lang/>
                <w14:ligatures w14:val="standardContextual"/>
              </w:rPr>
              <w:tab/>
            </w:r>
            <w:r w:rsidR="00854575" w:rsidRPr="00D74633">
              <w:rPr>
                <w:rStyle w:val="Hyperlink"/>
                <w:rtl/>
              </w:rPr>
              <w:t>מימוש</w:t>
            </w:r>
            <w:r w:rsidR="00854575" w:rsidRPr="00D74633">
              <w:rPr>
                <w:rStyle w:val="Hyperlink"/>
              </w:rPr>
              <w:t xml:space="preserve"> (I)</w:t>
            </w:r>
            <w:r w:rsidR="00854575">
              <w:rPr>
                <w:rStyle w:val="Hyperlink"/>
              </w:rPr>
              <w:tab/>
            </w:r>
            <w:r w:rsidR="00854575">
              <w:rPr>
                <w:rStyle w:val="Hyperlink"/>
              </w:rPr>
              <w:tab/>
            </w:r>
            <w:r w:rsidR="00854575">
              <w:rPr>
                <w:rStyle w:val="Hyperlink"/>
              </w:rPr>
              <w:tab/>
            </w:r>
            <w:r w:rsidR="00854575">
              <w:rPr>
                <w:rStyle w:val="Hyperlink"/>
              </w:rPr>
              <w:tab/>
            </w:r>
            <w:r w:rsidR="00854575">
              <w:rPr>
                <w:rStyle w:val="Hyperlink"/>
              </w:rPr>
              <w:tab/>
            </w:r>
            <w:r w:rsidR="00854575">
              <w:rPr>
                <w:rStyle w:val="Hyperlink"/>
              </w:rPr>
              <w:tab/>
            </w:r>
            <w:r w:rsidR="00854575">
              <w:rPr>
                <w:rStyle w:val="Hyperlink"/>
              </w:rPr>
              <w:tab/>
            </w:r>
            <w:r w:rsidR="00854575">
              <w:rPr>
                <w:rStyle w:val="Hyperlink"/>
              </w:rPr>
              <w:tab/>
            </w:r>
            <w:r w:rsidR="00854575">
              <w:rPr>
                <w:webHidden/>
              </w:rPr>
              <w:tab/>
            </w:r>
            <w:r w:rsidR="00854575">
              <w:rPr>
                <w:webHidden/>
                <w:rtl/>
              </w:rPr>
              <w:fldChar w:fldCharType="begin"/>
            </w:r>
            <w:r w:rsidR="00854575">
              <w:rPr>
                <w:webHidden/>
              </w:rPr>
              <w:instrText xml:space="preserve"> PAGEREF _Toc158640069 \h </w:instrText>
            </w:r>
            <w:r w:rsidR="00854575">
              <w:rPr>
                <w:webHidden/>
                <w:rtl/>
              </w:rPr>
            </w:r>
            <w:r w:rsidR="00854575">
              <w:rPr>
                <w:webHidden/>
                <w:rtl/>
              </w:rPr>
              <w:fldChar w:fldCharType="separate"/>
            </w:r>
            <w:r w:rsidR="005A25A0">
              <w:rPr>
                <w:webHidden/>
                <w:rtl/>
              </w:rPr>
              <w:t>54</w:t>
            </w:r>
            <w:r w:rsidR="00854575">
              <w:rPr>
                <w:webHidden/>
                <w:rtl/>
              </w:rPr>
              <w:fldChar w:fldCharType="end"/>
            </w:r>
          </w:hyperlink>
        </w:p>
        <w:p w14:paraId="65C01DC8" w14:textId="0D5DBBBE" w:rsidR="00854575" w:rsidRDefault="007B3947" w:rsidP="00854575">
          <w:pPr>
            <w:pStyle w:val="TOC2"/>
            <w:rPr>
              <w:noProof/>
              <w:kern w:val="2"/>
              <w:cs w:val="0"/>
              <w:lang/>
              <w14:ligatures w14:val="standardContextual"/>
            </w:rPr>
          </w:pPr>
          <w:hyperlink w:anchor="_Toc158640070" w:history="1">
            <w:r w:rsidR="00854575" w:rsidRPr="00D74633">
              <w:rPr>
                <w:rStyle w:val="Hyperlink"/>
                <w:rFonts w:ascii="David" w:hAnsi="David" w:cs="David"/>
                <w:b/>
                <w:bCs/>
                <w:noProof/>
                <w:cs w:val="0"/>
              </w:rPr>
              <w:t>4.1.</w:t>
            </w:r>
            <w:r w:rsidR="00854575">
              <w:rPr>
                <w:noProof/>
                <w:kern w:val="2"/>
                <w:cs w:val="0"/>
                <w:lang/>
                <w14:ligatures w14:val="standardContextual"/>
              </w:rPr>
              <w:tab/>
            </w:r>
            <w:r w:rsidR="00854575" w:rsidRPr="00D74633">
              <w:rPr>
                <w:rStyle w:val="Hyperlink"/>
                <w:rFonts w:ascii="David" w:hAnsi="David"/>
                <w:b/>
                <w:bCs/>
                <w:noProof/>
                <w:cs w:val="0"/>
              </w:rPr>
              <w:t>גורמים מעורבים (S)</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_Toc158640070 \h </w:instrText>
            </w:r>
            <w:r w:rsidR="00854575">
              <w:rPr>
                <w:noProof/>
                <w:webHidden/>
                <w:rtl w:val="0"/>
              </w:rPr>
            </w:r>
            <w:r w:rsidR="00854575">
              <w:rPr>
                <w:noProof/>
                <w:webHidden/>
                <w:rtl w:val="0"/>
              </w:rPr>
              <w:fldChar w:fldCharType="separate"/>
            </w:r>
            <w:r w:rsidR="005A25A0">
              <w:rPr>
                <w:noProof/>
                <w:webHidden/>
                <w:cs w:val="0"/>
              </w:rPr>
              <w:t>54</w:t>
            </w:r>
            <w:r w:rsidR="00854575">
              <w:rPr>
                <w:noProof/>
                <w:webHidden/>
                <w:rtl w:val="0"/>
              </w:rPr>
              <w:fldChar w:fldCharType="end"/>
            </w:r>
          </w:hyperlink>
        </w:p>
        <w:p w14:paraId="16437666" w14:textId="5FF81DF8" w:rsidR="00854575" w:rsidRDefault="007B3947" w:rsidP="00854575">
          <w:pPr>
            <w:pStyle w:val="TOC2"/>
            <w:rPr>
              <w:noProof/>
              <w:kern w:val="2"/>
              <w:cs w:val="0"/>
              <w:lang/>
              <w14:ligatures w14:val="standardContextual"/>
            </w:rPr>
          </w:pPr>
          <w:hyperlink w:anchor="_Toc158640071" w:history="1">
            <w:r w:rsidR="00854575" w:rsidRPr="00D74633">
              <w:rPr>
                <w:rStyle w:val="Hyperlink"/>
                <w:rFonts w:ascii="David" w:hAnsi="David" w:cs="David"/>
                <w:b/>
                <w:bCs/>
                <w:noProof/>
                <w:cs w:val="0"/>
              </w:rPr>
              <w:t>4.2.</w:t>
            </w:r>
            <w:r w:rsidR="00854575">
              <w:rPr>
                <w:noProof/>
                <w:kern w:val="2"/>
                <w:cs w:val="0"/>
                <w:lang/>
                <w14:ligatures w14:val="standardContextual"/>
              </w:rPr>
              <w:tab/>
            </w:r>
            <w:r w:rsidR="00854575" w:rsidRPr="00D74633">
              <w:rPr>
                <w:rStyle w:val="Hyperlink"/>
                <w:rFonts w:ascii="David" w:hAnsi="David"/>
                <w:b/>
                <w:bCs/>
                <w:noProof/>
                <w:cs w:val="0"/>
              </w:rPr>
              <w:t>תכנית עבודה (S)</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_Toc158640071 \h </w:instrText>
            </w:r>
            <w:r w:rsidR="00854575">
              <w:rPr>
                <w:noProof/>
                <w:webHidden/>
                <w:rtl w:val="0"/>
              </w:rPr>
            </w:r>
            <w:r w:rsidR="00854575">
              <w:rPr>
                <w:noProof/>
                <w:webHidden/>
                <w:rtl w:val="0"/>
              </w:rPr>
              <w:fldChar w:fldCharType="separate"/>
            </w:r>
            <w:r w:rsidR="005A25A0">
              <w:rPr>
                <w:noProof/>
                <w:webHidden/>
                <w:cs w:val="0"/>
              </w:rPr>
              <w:t>59</w:t>
            </w:r>
            <w:r w:rsidR="00854575">
              <w:rPr>
                <w:noProof/>
                <w:webHidden/>
                <w:rtl w:val="0"/>
              </w:rPr>
              <w:fldChar w:fldCharType="end"/>
            </w:r>
          </w:hyperlink>
        </w:p>
        <w:p w14:paraId="3521DA62" w14:textId="4CA2AAE7" w:rsidR="00854575" w:rsidRDefault="007B3947" w:rsidP="00854575">
          <w:pPr>
            <w:pStyle w:val="TOC2"/>
            <w:rPr>
              <w:noProof/>
              <w:kern w:val="2"/>
              <w:cs w:val="0"/>
              <w:lang/>
              <w14:ligatures w14:val="standardContextual"/>
            </w:rPr>
          </w:pPr>
          <w:hyperlink w:anchor="_Toc158640072" w:history="1">
            <w:r w:rsidR="00854575" w:rsidRPr="00D74633">
              <w:rPr>
                <w:rStyle w:val="Hyperlink"/>
                <w:rFonts w:cs="David"/>
                <w:b/>
                <w:bCs/>
                <w:noProof/>
                <w:cs w:val="0"/>
              </w:rPr>
              <w:t>4.3.</w:t>
            </w:r>
            <w:r w:rsidR="00854575">
              <w:rPr>
                <w:noProof/>
                <w:kern w:val="2"/>
                <w:cs w:val="0"/>
                <w:lang/>
                <w14:ligatures w14:val="standardContextual"/>
              </w:rPr>
              <w:tab/>
            </w:r>
            <w:r w:rsidR="00854575" w:rsidRPr="00D74633">
              <w:rPr>
                <w:rStyle w:val="Hyperlink"/>
                <w:rFonts w:cs="David"/>
                <w:b/>
                <w:bCs/>
                <w:noProof/>
                <w:cs w:val="0"/>
              </w:rPr>
              <w:t>תפעול שוטף (I)</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_Toc158640072 \h </w:instrText>
            </w:r>
            <w:r w:rsidR="00854575">
              <w:rPr>
                <w:noProof/>
                <w:webHidden/>
                <w:rtl w:val="0"/>
              </w:rPr>
            </w:r>
            <w:r w:rsidR="00854575">
              <w:rPr>
                <w:noProof/>
                <w:webHidden/>
                <w:rtl w:val="0"/>
              </w:rPr>
              <w:fldChar w:fldCharType="separate"/>
            </w:r>
            <w:r w:rsidR="005A25A0">
              <w:rPr>
                <w:noProof/>
                <w:webHidden/>
                <w:cs w:val="0"/>
              </w:rPr>
              <w:t>67</w:t>
            </w:r>
            <w:r w:rsidR="00854575">
              <w:rPr>
                <w:noProof/>
                <w:webHidden/>
                <w:rtl w:val="0"/>
              </w:rPr>
              <w:fldChar w:fldCharType="end"/>
            </w:r>
          </w:hyperlink>
        </w:p>
        <w:p w14:paraId="6EC3A556" w14:textId="4F5CB0AC" w:rsidR="00854575" w:rsidRDefault="007B3947" w:rsidP="00854575">
          <w:pPr>
            <w:pStyle w:val="TOC2"/>
            <w:rPr>
              <w:noProof/>
              <w:kern w:val="2"/>
              <w:cs w:val="0"/>
              <w:lang/>
              <w14:ligatures w14:val="standardContextual"/>
            </w:rPr>
          </w:pPr>
          <w:hyperlink w:anchor="_Toc158640073" w:history="1">
            <w:r w:rsidR="00854575" w:rsidRPr="00D74633">
              <w:rPr>
                <w:rStyle w:val="Hyperlink"/>
                <w:rFonts w:ascii="David" w:hAnsi="David" w:cs="David"/>
                <w:b/>
                <w:bCs/>
                <w:noProof/>
                <w:cs w:val="0"/>
              </w:rPr>
              <w:t>4.4.</w:t>
            </w:r>
            <w:r w:rsidR="00854575">
              <w:rPr>
                <w:noProof/>
                <w:kern w:val="2"/>
                <w:cs w:val="0"/>
                <w:lang/>
                <w14:ligatures w14:val="standardContextual"/>
              </w:rPr>
              <w:tab/>
            </w:r>
            <w:r w:rsidR="00854575" w:rsidRPr="00D74633">
              <w:rPr>
                <w:rStyle w:val="Hyperlink"/>
                <w:b/>
                <w:bCs/>
                <w:noProof/>
                <w:cs w:val="0"/>
              </w:rPr>
              <w:t xml:space="preserve">תיעוד  </w:t>
            </w:r>
            <w:r w:rsidR="00854575" w:rsidRPr="00D74633">
              <w:rPr>
                <w:rStyle w:val="Hyperlink"/>
                <w:rFonts w:ascii="David" w:hAnsi="David"/>
                <w:b/>
                <w:bCs/>
                <w:noProof/>
                <w:cs w:val="0"/>
              </w:rPr>
              <w:t>(M)</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_Toc158640073 \h </w:instrText>
            </w:r>
            <w:r w:rsidR="00854575">
              <w:rPr>
                <w:noProof/>
                <w:webHidden/>
                <w:rtl w:val="0"/>
              </w:rPr>
            </w:r>
            <w:r w:rsidR="00854575">
              <w:rPr>
                <w:noProof/>
                <w:webHidden/>
                <w:rtl w:val="0"/>
              </w:rPr>
              <w:fldChar w:fldCharType="separate"/>
            </w:r>
            <w:r w:rsidR="005A25A0">
              <w:rPr>
                <w:noProof/>
                <w:webHidden/>
                <w:cs w:val="0"/>
              </w:rPr>
              <w:t>68</w:t>
            </w:r>
            <w:r w:rsidR="00854575">
              <w:rPr>
                <w:noProof/>
                <w:webHidden/>
                <w:rtl w:val="0"/>
              </w:rPr>
              <w:fldChar w:fldCharType="end"/>
            </w:r>
          </w:hyperlink>
        </w:p>
        <w:p w14:paraId="62AAB5DF" w14:textId="17834AC5" w:rsidR="00854575" w:rsidRDefault="007B3947" w:rsidP="00854575">
          <w:pPr>
            <w:pStyle w:val="TOC2"/>
            <w:rPr>
              <w:noProof/>
              <w:kern w:val="2"/>
              <w:cs w:val="0"/>
              <w:lang/>
              <w14:ligatures w14:val="standardContextual"/>
            </w:rPr>
          </w:pPr>
          <w:hyperlink w:anchor="_Toc158640074" w:history="1">
            <w:r w:rsidR="00854575" w:rsidRPr="00D74633">
              <w:rPr>
                <w:rStyle w:val="Hyperlink"/>
                <w:rFonts w:cs="David"/>
                <w:b/>
                <w:bCs/>
                <w:noProof/>
                <w:cs w:val="0"/>
              </w:rPr>
              <w:t>4.5.</w:t>
            </w:r>
            <w:r w:rsidR="00854575">
              <w:rPr>
                <w:noProof/>
                <w:kern w:val="2"/>
                <w:cs w:val="0"/>
                <w:lang/>
                <w14:ligatures w14:val="standardContextual"/>
              </w:rPr>
              <w:tab/>
            </w:r>
            <w:r w:rsidR="00854575" w:rsidRPr="00D74633">
              <w:rPr>
                <w:rStyle w:val="Hyperlink"/>
                <w:rFonts w:cs="David"/>
                <w:b/>
                <w:bCs/>
                <w:noProof/>
                <w:cs w:val="0"/>
              </w:rPr>
              <w:t>שירות ותחזוקה</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_Toc158640074 \h </w:instrText>
            </w:r>
            <w:r w:rsidR="00854575">
              <w:rPr>
                <w:noProof/>
                <w:webHidden/>
                <w:rtl w:val="0"/>
              </w:rPr>
            </w:r>
            <w:r w:rsidR="00854575">
              <w:rPr>
                <w:noProof/>
                <w:webHidden/>
                <w:rtl w:val="0"/>
              </w:rPr>
              <w:fldChar w:fldCharType="separate"/>
            </w:r>
            <w:r w:rsidR="005A25A0">
              <w:rPr>
                <w:noProof/>
                <w:webHidden/>
                <w:cs w:val="0"/>
              </w:rPr>
              <w:t>69</w:t>
            </w:r>
            <w:r w:rsidR="00854575">
              <w:rPr>
                <w:noProof/>
                <w:webHidden/>
                <w:rtl w:val="0"/>
              </w:rPr>
              <w:fldChar w:fldCharType="end"/>
            </w:r>
          </w:hyperlink>
        </w:p>
        <w:p w14:paraId="4A101FED" w14:textId="5B5808D5" w:rsidR="00854575" w:rsidRDefault="007B3947" w:rsidP="00854575">
          <w:pPr>
            <w:pStyle w:val="TOC2"/>
            <w:rPr>
              <w:noProof/>
              <w:kern w:val="2"/>
              <w:cs w:val="0"/>
              <w:lang/>
              <w14:ligatures w14:val="standardContextual"/>
            </w:rPr>
          </w:pPr>
          <w:hyperlink w:anchor="_Toc158640075" w:history="1">
            <w:r w:rsidR="00854575" w:rsidRPr="00D74633">
              <w:rPr>
                <w:rStyle w:val="Hyperlink"/>
                <w:rFonts w:cs="David"/>
                <w:b/>
                <w:bCs/>
                <w:noProof/>
                <w:cs w:val="0"/>
              </w:rPr>
              <w:t>4.6.</w:t>
            </w:r>
            <w:r w:rsidR="00854575">
              <w:rPr>
                <w:noProof/>
                <w:kern w:val="2"/>
                <w:cs w:val="0"/>
                <w:lang/>
                <w14:ligatures w14:val="standardContextual"/>
              </w:rPr>
              <w:tab/>
            </w:r>
            <w:r w:rsidR="00854575" w:rsidRPr="00D74633">
              <w:rPr>
                <w:rStyle w:val="Hyperlink"/>
                <w:rFonts w:cs="David"/>
                <w:b/>
                <w:bCs/>
                <w:noProof/>
                <w:cs w:val="0"/>
              </w:rPr>
              <w:t>השתלבות בארגון</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_Toc158640075 \h </w:instrText>
            </w:r>
            <w:r w:rsidR="00854575">
              <w:rPr>
                <w:noProof/>
                <w:webHidden/>
                <w:rtl w:val="0"/>
              </w:rPr>
            </w:r>
            <w:r w:rsidR="00854575">
              <w:rPr>
                <w:noProof/>
                <w:webHidden/>
                <w:rtl w:val="0"/>
              </w:rPr>
              <w:fldChar w:fldCharType="separate"/>
            </w:r>
            <w:r w:rsidR="005A25A0">
              <w:rPr>
                <w:noProof/>
                <w:webHidden/>
                <w:cs w:val="0"/>
              </w:rPr>
              <w:t>75</w:t>
            </w:r>
            <w:r w:rsidR="00854575">
              <w:rPr>
                <w:noProof/>
                <w:webHidden/>
                <w:rtl w:val="0"/>
              </w:rPr>
              <w:fldChar w:fldCharType="end"/>
            </w:r>
          </w:hyperlink>
        </w:p>
        <w:p w14:paraId="67A5A0DC" w14:textId="5065EEF1" w:rsidR="00854575" w:rsidRDefault="007B3947" w:rsidP="00854575">
          <w:pPr>
            <w:pStyle w:val="TOC2"/>
            <w:rPr>
              <w:noProof/>
              <w:kern w:val="2"/>
              <w:cs w:val="0"/>
              <w:lang/>
              <w14:ligatures w14:val="standardContextual"/>
            </w:rPr>
          </w:pPr>
          <w:hyperlink w:anchor="_Toc158640076" w:history="1">
            <w:r w:rsidR="00854575" w:rsidRPr="00D74633">
              <w:rPr>
                <w:rStyle w:val="Hyperlink"/>
                <w:rFonts w:cs="David"/>
                <w:b/>
                <w:bCs/>
                <w:noProof/>
                <w:cs w:val="0"/>
              </w:rPr>
              <w:t>4.7.</w:t>
            </w:r>
            <w:r w:rsidR="00854575">
              <w:rPr>
                <w:noProof/>
                <w:kern w:val="2"/>
                <w:cs w:val="0"/>
                <w:lang/>
                <w14:ligatures w14:val="standardContextual"/>
              </w:rPr>
              <w:tab/>
            </w:r>
            <w:r w:rsidR="00854575" w:rsidRPr="00D74633">
              <w:rPr>
                <w:rStyle w:val="Hyperlink"/>
                <w:rFonts w:cs="David"/>
                <w:b/>
                <w:bCs/>
                <w:noProof/>
                <w:cs w:val="0"/>
              </w:rPr>
              <w:t>(N)</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_Toc158640076 \h </w:instrText>
            </w:r>
            <w:r w:rsidR="00854575">
              <w:rPr>
                <w:noProof/>
                <w:webHidden/>
                <w:rtl w:val="0"/>
              </w:rPr>
            </w:r>
            <w:r w:rsidR="00854575">
              <w:rPr>
                <w:noProof/>
                <w:webHidden/>
                <w:rtl w:val="0"/>
              </w:rPr>
              <w:fldChar w:fldCharType="separate"/>
            </w:r>
            <w:r w:rsidR="005A25A0">
              <w:rPr>
                <w:noProof/>
                <w:webHidden/>
                <w:cs w:val="0"/>
              </w:rPr>
              <w:t>76</w:t>
            </w:r>
            <w:r w:rsidR="00854575">
              <w:rPr>
                <w:noProof/>
                <w:webHidden/>
                <w:rtl w:val="0"/>
              </w:rPr>
              <w:fldChar w:fldCharType="end"/>
            </w:r>
          </w:hyperlink>
        </w:p>
        <w:p w14:paraId="581908FD" w14:textId="354D0FFB" w:rsidR="00854575" w:rsidRDefault="007B3947" w:rsidP="00854575">
          <w:pPr>
            <w:pStyle w:val="TOC2"/>
            <w:rPr>
              <w:noProof/>
              <w:kern w:val="2"/>
              <w:cs w:val="0"/>
              <w:lang/>
              <w14:ligatures w14:val="standardContextual"/>
            </w:rPr>
          </w:pPr>
          <w:hyperlink w:anchor="_Toc158640077" w:history="1">
            <w:r w:rsidR="00854575" w:rsidRPr="00D74633">
              <w:rPr>
                <w:rStyle w:val="Hyperlink"/>
                <w:rFonts w:cs="David"/>
                <w:b/>
                <w:bCs/>
                <w:noProof/>
                <w:cs w:val="0"/>
              </w:rPr>
              <w:t>4.8.</w:t>
            </w:r>
            <w:r w:rsidR="00854575">
              <w:rPr>
                <w:noProof/>
                <w:kern w:val="2"/>
                <w:cs w:val="0"/>
                <w:lang/>
                <w14:ligatures w14:val="standardContextual"/>
              </w:rPr>
              <w:tab/>
            </w:r>
            <w:r w:rsidR="00854575" w:rsidRPr="00D74633">
              <w:rPr>
                <w:rStyle w:val="Hyperlink"/>
                <w:rFonts w:cs="David"/>
                <w:b/>
                <w:bCs/>
                <w:noProof/>
                <w:cs w:val="0"/>
              </w:rPr>
              <w:t>(N)</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_Toc158640077 \h </w:instrText>
            </w:r>
            <w:r w:rsidR="00854575">
              <w:rPr>
                <w:noProof/>
                <w:webHidden/>
                <w:rtl w:val="0"/>
              </w:rPr>
            </w:r>
            <w:r w:rsidR="00854575">
              <w:rPr>
                <w:noProof/>
                <w:webHidden/>
                <w:rtl w:val="0"/>
              </w:rPr>
              <w:fldChar w:fldCharType="separate"/>
            </w:r>
            <w:r w:rsidR="005A25A0">
              <w:rPr>
                <w:noProof/>
                <w:webHidden/>
                <w:cs w:val="0"/>
              </w:rPr>
              <w:t>76</w:t>
            </w:r>
            <w:r w:rsidR="00854575">
              <w:rPr>
                <w:noProof/>
                <w:webHidden/>
                <w:rtl w:val="0"/>
              </w:rPr>
              <w:fldChar w:fldCharType="end"/>
            </w:r>
          </w:hyperlink>
        </w:p>
        <w:p w14:paraId="537AAF6B" w14:textId="67DD42A5" w:rsidR="00854575" w:rsidRDefault="007B3947" w:rsidP="00854575">
          <w:pPr>
            <w:pStyle w:val="TOC2"/>
            <w:rPr>
              <w:noProof/>
              <w:kern w:val="2"/>
              <w:cs w:val="0"/>
              <w:lang/>
              <w14:ligatures w14:val="standardContextual"/>
            </w:rPr>
          </w:pPr>
          <w:hyperlink w:anchor="_Toc158640078" w:history="1">
            <w:r w:rsidR="00854575" w:rsidRPr="00D74633">
              <w:rPr>
                <w:rStyle w:val="Hyperlink"/>
                <w:rFonts w:cs="David"/>
                <w:b/>
                <w:bCs/>
                <w:noProof/>
                <w:cs w:val="0"/>
              </w:rPr>
              <w:t>4.9.</w:t>
            </w:r>
            <w:r w:rsidR="00854575">
              <w:rPr>
                <w:noProof/>
                <w:kern w:val="2"/>
                <w:cs w:val="0"/>
                <w:lang/>
                <w14:ligatures w14:val="standardContextual"/>
              </w:rPr>
              <w:tab/>
            </w:r>
            <w:r w:rsidR="00854575" w:rsidRPr="00D74633">
              <w:rPr>
                <w:rStyle w:val="Hyperlink"/>
                <w:rFonts w:cs="David"/>
                <w:b/>
                <w:bCs/>
                <w:noProof/>
                <w:cs w:val="0"/>
              </w:rPr>
              <w:t>תכנית היפרדות</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_Toc158640078 \h </w:instrText>
            </w:r>
            <w:r w:rsidR="00854575">
              <w:rPr>
                <w:noProof/>
                <w:webHidden/>
                <w:rtl w:val="0"/>
              </w:rPr>
            </w:r>
            <w:r w:rsidR="00854575">
              <w:rPr>
                <w:noProof/>
                <w:webHidden/>
                <w:rtl w:val="0"/>
              </w:rPr>
              <w:fldChar w:fldCharType="separate"/>
            </w:r>
            <w:r w:rsidR="005A25A0">
              <w:rPr>
                <w:noProof/>
                <w:webHidden/>
                <w:cs w:val="0"/>
              </w:rPr>
              <w:t>76</w:t>
            </w:r>
            <w:r w:rsidR="00854575">
              <w:rPr>
                <w:noProof/>
                <w:webHidden/>
                <w:rtl w:val="0"/>
              </w:rPr>
              <w:fldChar w:fldCharType="end"/>
            </w:r>
          </w:hyperlink>
        </w:p>
        <w:p w14:paraId="24A89016" w14:textId="154F350A" w:rsidR="00854575" w:rsidRDefault="007B3947" w:rsidP="00DD34F6">
          <w:pPr>
            <w:pStyle w:val="TOC1"/>
            <w:rPr>
              <w:kern w:val="2"/>
              <w:rtl/>
              <w:cs/>
              <w:lang/>
              <w14:ligatures w14:val="standardContextual"/>
            </w:rPr>
          </w:pPr>
          <w:hyperlink w:anchor="_Toc158640079" w:history="1">
            <w:r w:rsidR="00854575" w:rsidRPr="00D74633">
              <w:rPr>
                <w:rStyle w:val="Hyperlink"/>
                <w:rFonts w:cs="David"/>
              </w:rPr>
              <w:t>5.</w:t>
            </w:r>
            <w:r w:rsidR="00854575">
              <w:rPr>
                <w:kern w:val="2"/>
                <w:lang/>
                <w14:ligatures w14:val="standardContextual"/>
              </w:rPr>
              <w:tab/>
            </w:r>
            <w:r w:rsidR="00854575" w:rsidRPr="00DD34F6">
              <w:rPr>
                <w:rStyle w:val="Hyperlink"/>
                <w:b w:val="0"/>
                <w:bCs w:val="0"/>
                <w:rtl/>
              </w:rPr>
              <w:t>עלות</w:t>
            </w:r>
            <w:r w:rsidR="00854575" w:rsidRPr="00D74633">
              <w:rPr>
                <w:rStyle w:val="Hyperlink"/>
              </w:rPr>
              <w:t xml:space="preserve"> (M)</w:t>
            </w:r>
            <w:r w:rsidR="00854575">
              <w:rPr>
                <w:rStyle w:val="Hyperlink"/>
              </w:rPr>
              <w:tab/>
            </w:r>
            <w:r w:rsidR="00854575">
              <w:rPr>
                <w:rStyle w:val="Hyperlink"/>
              </w:rPr>
              <w:tab/>
            </w:r>
            <w:r w:rsidR="00854575">
              <w:rPr>
                <w:rStyle w:val="Hyperlink"/>
              </w:rPr>
              <w:tab/>
            </w:r>
            <w:r w:rsidR="00854575">
              <w:rPr>
                <w:rStyle w:val="Hyperlink"/>
              </w:rPr>
              <w:tab/>
            </w:r>
            <w:r w:rsidR="00854575">
              <w:rPr>
                <w:rStyle w:val="Hyperlink"/>
              </w:rPr>
              <w:tab/>
            </w:r>
            <w:r w:rsidR="00854575">
              <w:rPr>
                <w:rStyle w:val="Hyperlink"/>
              </w:rPr>
              <w:tab/>
            </w:r>
            <w:r w:rsidR="00854575">
              <w:rPr>
                <w:rStyle w:val="Hyperlink"/>
              </w:rPr>
              <w:tab/>
            </w:r>
            <w:r w:rsidR="00854575">
              <w:rPr>
                <w:rStyle w:val="Hyperlink"/>
              </w:rPr>
              <w:tab/>
            </w:r>
            <w:r w:rsidR="00854575">
              <w:rPr>
                <w:webHidden/>
              </w:rPr>
              <w:tab/>
            </w:r>
            <w:r w:rsidR="00854575">
              <w:rPr>
                <w:webHidden/>
                <w:rtl/>
              </w:rPr>
              <w:fldChar w:fldCharType="begin"/>
            </w:r>
            <w:r w:rsidR="00854575">
              <w:rPr>
                <w:webHidden/>
              </w:rPr>
              <w:instrText xml:space="preserve"> PAGEREF _Toc158640079 \h </w:instrText>
            </w:r>
            <w:r w:rsidR="00854575">
              <w:rPr>
                <w:webHidden/>
                <w:rtl/>
              </w:rPr>
            </w:r>
            <w:r w:rsidR="00854575">
              <w:rPr>
                <w:webHidden/>
                <w:rtl/>
              </w:rPr>
              <w:fldChar w:fldCharType="separate"/>
            </w:r>
            <w:r w:rsidR="005A25A0">
              <w:rPr>
                <w:webHidden/>
                <w:rtl/>
              </w:rPr>
              <w:t>7</w:t>
            </w:r>
            <w:r w:rsidR="004B7143">
              <w:rPr>
                <w:rFonts w:hint="cs"/>
                <w:webHidden/>
                <w:rtl/>
              </w:rPr>
              <w:t>8</w:t>
            </w:r>
            <w:r w:rsidR="00854575">
              <w:rPr>
                <w:webHidden/>
                <w:rtl/>
              </w:rPr>
              <w:fldChar w:fldCharType="end"/>
            </w:r>
          </w:hyperlink>
        </w:p>
        <w:p w14:paraId="71AC6B43" w14:textId="4AA46D46" w:rsidR="00854575" w:rsidRDefault="007B3947" w:rsidP="00854575">
          <w:pPr>
            <w:pStyle w:val="TOC2"/>
            <w:rPr>
              <w:noProof/>
              <w:kern w:val="2"/>
              <w:cs w:val="0"/>
              <w:lang/>
              <w14:ligatures w14:val="standardContextual"/>
            </w:rPr>
          </w:pPr>
          <w:hyperlink w:anchor="_Toc158640080" w:history="1">
            <w:r w:rsidR="00854575" w:rsidRPr="00D74633">
              <w:rPr>
                <w:rStyle w:val="Hyperlink"/>
                <w:rFonts w:ascii="David" w:hAnsi="David" w:cs="David"/>
                <w:bCs/>
                <w:noProof/>
                <w:cs w:val="0"/>
              </w:rPr>
              <w:t>5.1.</w:t>
            </w:r>
            <w:r w:rsidR="00854575">
              <w:rPr>
                <w:noProof/>
                <w:kern w:val="2"/>
                <w:cs w:val="0"/>
                <w:lang/>
                <w14:ligatures w14:val="standardContextual"/>
              </w:rPr>
              <w:tab/>
            </w:r>
            <w:r w:rsidR="00854575" w:rsidRPr="00D74633">
              <w:rPr>
                <w:rStyle w:val="Hyperlink"/>
                <w:rFonts w:cs="David"/>
                <w:b/>
                <w:bCs/>
                <w:noProof/>
                <w:cs w:val="0"/>
              </w:rPr>
              <w:t>כללי</w:t>
            </w:r>
            <w:r w:rsidR="00854575" w:rsidRPr="00D74633">
              <w:rPr>
                <w:rStyle w:val="Hyperlink"/>
                <w:rFonts w:ascii="David" w:hAnsi="David"/>
                <w:noProof/>
                <w:cs w:val="0"/>
              </w:rPr>
              <w:t xml:space="preserve"> (I)</w:t>
            </w:r>
            <w:r w:rsidR="00854575">
              <w:rPr>
                <w:noProof/>
                <w:webHidden/>
                <w:rtl w:val="0"/>
                <w:cs w:val="0"/>
              </w:rPr>
              <w:tab/>
            </w:r>
            <w:r w:rsidR="00854575">
              <w:rPr>
                <w:noProof/>
                <w:webHidden/>
                <w:rtl w:val="0"/>
              </w:rPr>
              <w:fldChar w:fldCharType="begin"/>
            </w:r>
            <w:r w:rsidR="00854575">
              <w:rPr>
                <w:noProof/>
                <w:webHidden/>
                <w:rtl w:val="0"/>
                <w:cs w:val="0"/>
              </w:rPr>
              <w:instrText xml:space="preserve"> PAGEREF _Toc158640080 \h </w:instrText>
            </w:r>
            <w:r w:rsidR="00854575">
              <w:rPr>
                <w:noProof/>
                <w:webHidden/>
                <w:rtl w:val="0"/>
              </w:rPr>
            </w:r>
            <w:r w:rsidR="00854575">
              <w:rPr>
                <w:noProof/>
                <w:webHidden/>
                <w:rtl w:val="0"/>
              </w:rPr>
              <w:fldChar w:fldCharType="separate"/>
            </w:r>
            <w:r w:rsidR="005A25A0">
              <w:rPr>
                <w:noProof/>
                <w:webHidden/>
                <w:cs w:val="0"/>
              </w:rPr>
              <w:t>7</w:t>
            </w:r>
            <w:r w:rsidR="004B7143">
              <w:rPr>
                <w:rFonts w:hint="cs"/>
                <w:noProof/>
                <w:webHidden/>
                <w:cs w:val="0"/>
              </w:rPr>
              <w:t>8</w:t>
            </w:r>
            <w:r w:rsidR="00854575">
              <w:rPr>
                <w:noProof/>
                <w:webHidden/>
                <w:rtl w:val="0"/>
              </w:rPr>
              <w:fldChar w:fldCharType="end"/>
            </w:r>
          </w:hyperlink>
        </w:p>
        <w:p w14:paraId="7E9BF048" w14:textId="53D9080F" w:rsidR="00854575" w:rsidRDefault="007B3947" w:rsidP="00854575">
          <w:pPr>
            <w:pStyle w:val="TOC2"/>
            <w:rPr>
              <w:noProof/>
              <w:rtl w:val="0"/>
              <w:cs w:val="0"/>
            </w:rPr>
          </w:pPr>
          <w:hyperlink w:anchor="_Toc158640081" w:history="1">
            <w:r w:rsidR="00854575" w:rsidRPr="00D74633">
              <w:rPr>
                <w:rStyle w:val="Hyperlink"/>
                <w:rFonts w:cs="David"/>
                <w:b/>
                <w:bCs/>
                <w:noProof/>
                <w:cs w:val="0"/>
              </w:rPr>
              <w:t>5.2.</w:t>
            </w:r>
            <w:r w:rsidR="00854575">
              <w:rPr>
                <w:noProof/>
                <w:kern w:val="2"/>
                <w:cs w:val="0"/>
                <w:lang/>
                <w14:ligatures w14:val="standardContextual"/>
              </w:rPr>
              <w:tab/>
            </w:r>
            <w:r w:rsidR="00854575" w:rsidRPr="00D74633">
              <w:rPr>
                <w:rStyle w:val="Hyperlink"/>
                <w:rFonts w:cs="David"/>
                <w:b/>
                <w:bCs/>
                <w:noProof/>
                <w:cs w:val="0"/>
              </w:rPr>
              <w:t>עלויות להקמת המערכת ולשינויים ותוספות</w:t>
            </w:r>
            <w:r w:rsidR="00854575">
              <w:rPr>
                <w:noProof/>
                <w:webHidden/>
                <w:rtl w:val="0"/>
                <w:cs w:val="0"/>
              </w:rPr>
              <w:tab/>
            </w:r>
            <w:r w:rsidR="004B7143">
              <w:rPr>
                <w:rFonts w:hint="cs"/>
                <w:noProof/>
                <w:webHidden/>
                <w:cs w:val="0"/>
              </w:rPr>
              <w:t>79</w:t>
            </w:r>
          </w:hyperlink>
        </w:p>
        <w:p w14:paraId="42159954" w14:textId="36BB987E" w:rsidR="00DD7751" w:rsidRPr="00DD7751" w:rsidRDefault="00DD7751" w:rsidP="00DD7751">
          <w:pPr>
            <w:bidi/>
            <w:rPr>
              <w:rtl/>
              <w:cs/>
            </w:rPr>
          </w:pPr>
          <w:r w:rsidRPr="00DD7751">
            <w:rPr>
              <w:rFonts w:hint="cs"/>
              <w:b/>
              <w:bCs/>
              <w:rtl/>
            </w:rPr>
            <w:t>נספחים</w:t>
          </w:r>
          <w:r>
            <w:rPr>
              <w:rFonts w:hint="cs"/>
              <w:rtl/>
            </w:rPr>
            <w:t xml:space="preserve"> .............................................................................................................................8</w:t>
          </w:r>
          <w:r w:rsidR="004B7143">
            <w:rPr>
              <w:rFonts w:hint="cs"/>
              <w:rtl/>
            </w:rPr>
            <w:t>2</w:t>
          </w:r>
        </w:p>
        <w:p w14:paraId="79B5DB4B" w14:textId="7C7DE5CF" w:rsidR="00854575" w:rsidRDefault="00854575">
          <w:r>
            <w:rPr>
              <w:b/>
              <w:bCs/>
              <w:noProof/>
            </w:rPr>
            <w:fldChar w:fldCharType="end"/>
          </w:r>
        </w:p>
      </w:sdtContent>
    </w:sdt>
    <w:p w14:paraId="1D4A203C" w14:textId="7A77CDE2" w:rsidR="00DD7751" w:rsidRDefault="0048659F" w:rsidP="00416901">
      <w:pPr>
        <w:bidi/>
        <w:rPr>
          <w:rFonts w:ascii="David" w:hAnsi="David"/>
          <w:rtl/>
        </w:rPr>
      </w:pPr>
      <w:r w:rsidRPr="00B41B46">
        <w:rPr>
          <w:rFonts w:ascii="David" w:hAnsi="David"/>
          <w:rtl/>
        </w:rPr>
        <w:fldChar w:fldCharType="end"/>
      </w:r>
    </w:p>
    <w:p w14:paraId="61225D39" w14:textId="77777777" w:rsidR="00DD7751" w:rsidRDefault="00DD7751">
      <w:pPr>
        <w:rPr>
          <w:rFonts w:ascii="David" w:hAnsi="David"/>
          <w:rtl/>
        </w:rPr>
      </w:pPr>
      <w:r>
        <w:rPr>
          <w:rFonts w:ascii="David" w:hAnsi="David"/>
          <w:rtl/>
        </w:rPr>
        <w:br w:type="page"/>
      </w:r>
    </w:p>
    <w:p w14:paraId="5B3754CA" w14:textId="1B76C0E9" w:rsidR="00AB516D" w:rsidRPr="005F3CFE" w:rsidRDefault="00AB516D">
      <w:pPr>
        <w:pStyle w:val="1"/>
        <w:numPr>
          <w:ilvl w:val="0"/>
          <w:numId w:val="53"/>
        </w:numPr>
        <w:tabs>
          <w:tab w:val="left" w:pos="793"/>
        </w:tabs>
        <w:jc w:val="left"/>
        <w:rPr>
          <w:rFonts w:ascii="David" w:hAnsi="David"/>
        </w:rPr>
      </w:pPr>
      <w:bookmarkStart w:id="14" w:name="_Toc66803136"/>
      <w:bookmarkStart w:id="15" w:name="_Toc158640015"/>
      <w:r w:rsidRPr="005F3CFE">
        <w:rPr>
          <w:rFonts w:ascii="David" w:hAnsi="David"/>
          <w:rtl/>
        </w:rPr>
        <w:t>מנהלה</w:t>
      </w:r>
      <w:r w:rsidRPr="005F3CFE">
        <w:rPr>
          <w:rFonts w:ascii="David" w:hAnsi="David"/>
        </w:rPr>
        <w:t>(I)</w:t>
      </w:r>
      <w:bookmarkEnd w:id="14"/>
      <w:bookmarkEnd w:id="15"/>
    </w:p>
    <w:p w14:paraId="74BC9D13" w14:textId="159555A9" w:rsidR="00AB516D" w:rsidRPr="000C11A6" w:rsidRDefault="00AB516D">
      <w:pPr>
        <w:pStyle w:val="2"/>
        <w:numPr>
          <w:ilvl w:val="1"/>
          <w:numId w:val="53"/>
        </w:numPr>
        <w:bidi/>
        <w:jc w:val="left"/>
        <w:rPr>
          <w:rFonts w:cs="David"/>
          <w:b/>
          <w:bCs/>
        </w:rPr>
      </w:pPr>
      <w:bookmarkStart w:id="16" w:name="_Toc65517858"/>
      <w:bookmarkStart w:id="17" w:name="_Toc66803137"/>
      <w:bookmarkStart w:id="18" w:name="_Toc158640016"/>
      <w:r w:rsidRPr="000C11A6">
        <w:rPr>
          <w:rFonts w:cs="David"/>
          <w:b/>
          <w:bCs/>
          <w:rtl/>
        </w:rPr>
        <w:t>כללי</w:t>
      </w:r>
      <w:bookmarkEnd w:id="16"/>
      <w:bookmarkEnd w:id="17"/>
      <w:bookmarkEnd w:id="18"/>
    </w:p>
    <w:p w14:paraId="290F54A4" w14:textId="7AD183B9" w:rsidR="00CB185E" w:rsidRPr="00D44ED6" w:rsidRDefault="00F32078">
      <w:pPr>
        <w:pStyle w:val="1-"/>
        <w:numPr>
          <w:ilvl w:val="2"/>
          <w:numId w:val="9"/>
        </w:numPr>
        <w:rPr>
          <w:sz w:val="24"/>
          <w:szCs w:val="24"/>
        </w:rPr>
      </w:pPr>
      <w:bookmarkStart w:id="19" w:name="_Toc158640017"/>
      <w:r w:rsidRPr="00E24EE0">
        <w:rPr>
          <w:sz w:val="24"/>
          <w:szCs w:val="24"/>
          <w:rtl/>
        </w:rPr>
        <w:t xml:space="preserve">משרד החינוך, באמצעות מינהל טכנולוגיות דיגיטליות ומידע, מבקש בזאת לקבל </w:t>
      </w:r>
      <w:r w:rsidR="00D83BB9">
        <w:rPr>
          <w:rFonts w:hint="cs"/>
          <w:sz w:val="24"/>
          <w:szCs w:val="24"/>
          <w:rtl/>
        </w:rPr>
        <w:t xml:space="preserve">הצעות </w:t>
      </w:r>
      <w:r w:rsidR="00805556">
        <w:rPr>
          <w:rFonts w:hint="cs"/>
          <w:sz w:val="24"/>
          <w:szCs w:val="24"/>
          <w:rtl/>
        </w:rPr>
        <w:t xml:space="preserve">לקבלת </w:t>
      </w:r>
      <w:r w:rsidR="00D83BB9">
        <w:rPr>
          <w:rFonts w:hint="cs"/>
          <w:sz w:val="24"/>
          <w:szCs w:val="24"/>
          <w:rtl/>
        </w:rPr>
        <w:t>זכויות שימוש ב</w:t>
      </w:r>
      <w:r w:rsidR="00A34C36" w:rsidRPr="00E24EE0">
        <w:rPr>
          <w:sz w:val="24"/>
          <w:szCs w:val="24"/>
          <w:rtl/>
        </w:rPr>
        <w:t xml:space="preserve">מערכת לניהול </w:t>
      </w:r>
      <w:r w:rsidR="0022443E">
        <w:rPr>
          <w:rFonts w:hint="cs"/>
          <w:sz w:val="24"/>
          <w:szCs w:val="24"/>
          <w:rtl/>
        </w:rPr>
        <w:t>התנדבות</w:t>
      </w:r>
      <w:r w:rsidR="00BC4D86">
        <w:rPr>
          <w:rFonts w:hint="cs"/>
          <w:sz w:val="24"/>
          <w:szCs w:val="24"/>
          <w:rtl/>
        </w:rPr>
        <w:t xml:space="preserve"> </w:t>
      </w:r>
      <w:r w:rsidR="00BC4D86" w:rsidRPr="00773B2E">
        <w:rPr>
          <w:rFonts w:hint="cs"/>
          <w:sz w:val="24"/>
          <w:szCs w:val="24"/>
          <w:rtl/>
        </w:rPr>
        <w:t>המיושמת בענן,</w:t>
      </w:r>
      <w:r w:rsidR="00A34C36" w:rsidRPr="00E24EE0">
        <w:rPr>
          <w:sz w:val="24"/>
          <w:szCs w:val="24"/>
          <w:rtl/>
        </w:rPr>
        <w:t xml:space="preserve"> למערכת החינוך</w:t>
      </w:r>
      <w:r w:rsidR="00A34C36">
        <w:rPr>
          <w:rFonts w:hint="cs"/>
          <w:sz w:val="24"/>
          <w:szCs w:val="24"/>
          <w:rtl/>
        </w:rPr>
        <w:t xml:space="preserve">, </w:t>
      </w:r>
      <w:r w:rsidR="00A34C36" w:rsidRPr="00FF2CC0">
        <w:rPr>
          <w:sz w:val="24"/>
          <w:szCs w:val="24"/>
          <w:rtl/>
        </w:rPr>
        <w:t>ב</w:t>
      </w:r>
      <w:r w:rsidR="00A34C36">
        <w:rPr>
          <w:rFonts w:hint="cs"/>
          <w:sz w:val="24"/>
          <w:szCs w:val="24"/>
          <w:rtl/>
        </w:rPr>
        <w:t>מודל</w:t>
      </w:r>
      <w:r w:rsidR="00255FA9">
        <w:rPr>
          <w:sz w:val="24"/>
          <w:szCs w:val="24"/>
        </w:rPr>
        <w:t xml:space="preserve"> </w:t>
      </w:r>
      <w:r w:rsidR="00255FA9">
        <w:rPr>
          <w:rFonts w:hint="cs"/>
          <w:sz w:val="24"/>
          <w:szCs w:val="24"/>
          <w:rtl/>
        </w:rPr>
        <w:t xml:space="preserve"> רישוי שימוש ב</w:t>
      </w:r>
      <w:r w:rsidR="00FF2CC0" w:rsidRPr="00FF2CC0">
        <w:rPr>
          <w:sz w:val="24"/>
          <w:szCs w:val="24"/>
          <w:rtl/>
        </w:rPr>
        <w:t>ת</w:t>
      </w:r>
      <w:r w:rsidR="00A34C36">
        <w:rPr>
          <w:rFonts w:hint="cs"/>
          <w:sz w:val="24"/>
          <w:szCs w:val="24"/>
          <w:rtl/>
        </w:rPr>
        <w:t>ו</w:t>
      </w:r>
      <w:r w:rsidR="00FF2CC0" w:rsidRPr="00FF2CC0">
        <w:rPr>
          <w:sz w:val="24"/>
          <w:szCs w:val="24"/>
          <w:rtl/>
        </w:rPr>
        <w:t>כנה כשירות (</w:t>
      </w:r>
      <w:r w:rsidR="009C365F">
        <w:rPr>
          <w:sz w:val="24"/>
          <w:szCs w:val="24"/>
        </w:rPr>
        <w:t>(</w:t>
      </w:r>
      <w:r w:rsidR="00FF2CC0" w:rsidRPr="00FF2CC0">
        <w:rPr>
          <w:sz w:val="24"/>
          <w:szCs w:val="24"/>
        </w:rPr>
        <w:t>S</w:t>
      </w:r>
      <w:r w:rsidR="00A34C36" w:rsidRPr="00FF2CC0">
        <w:rPr>
          <w:caps w:val="0"/>
          <w:sz w:val="24"/>
          <w:szCs w:val="24"/>
        </w:rPr>
        <w:t>aa</w:t>
      </w:r>
      <w:r w:rsidR="00FF2CC0" w:rsidRPr="00FF2CC0">
        <w:rPr>
          <w:sz w:val="24"/>
          <w:szCs w:val="24"/>
        </w:rPr>
        <w:t>S</w:t>
      </w:r>
      <w:r w:rsidR="009C365F">
        <w:rPr>
          <w:rFonts w:hint="cs"/>
          <w:sz w:val="24"/>
          <w:szCs w:val="24"/>
          <w:rtl/>
        </w:rPr>
        <w:t>.</w:t>
      </w:r>
      <w:r w:rsidR="00FF2CC0" w:rsidRPr="00FF2CC0">
        <w:rPr>
          <w:rFonts w:hint="cs"/>
          <w:sz w:val="24"/>
          <w:szCs w:val="24"/>
          <w:rtl/>
        </w:rPr>
        <w:t xml:space="preserve"> </w:t>
      </w:r>
      <w:r w:rsidR="009C365F">
        <w:rPr>
          <w:rFonts w:hint="cs"/>
          <w:sz w:val="24"/>
          <w:szCs w:val="24"/>
          <w:rtl/>
        </w:rPr>
        <w:t>ההצעה תכלול</w:t>
      </w:r>
      <w:r w:rsidR="00716379">
        <w:rPr>
          <w:rFonts w:hint="cs"/>
          <w:sz w:val="24"/>
          <w:szCs w:val="24"/>
          <w:rtl/>
        </w:rPr>
        <w:t>:</w:t>
      </w:r>
      <w:r w:rsidR="009C365F">
        <w:rPr>
          <w:rFonts w:hint="cs"/>
          <w:sz w:val="24"/>
          <w:szCs w:val="24"/>
          <w:rtl/>
        </w:rPr>
        <w:t xml:space="preserve"> </w:t>
      </w:r>
      <w:r w:rsidR="0022443E" w:rsidRPr="00E24EE0">
        <w:rPr>
          <w:sz w:val="24"/>
          <w:szCs w:val="24"/>
          <w:rtl/>
        </w:rPr>
        <w:t>ה</w:t>
      </w:r>
      <w:r w:rsidR="0022443E">
        <w:rPr>
          <w:rFonts w:hint="cs"/>
          <w:sz w:val="24"/>
          <w:szCs w:val="24"/>
          <w:rtl/>
        </w:rPr>
        <w:t>גדרה</w:t>
      </w:r>
      <w:r w:rsidR="00103CA4" w:rsidRPr="00E24EE0">
        <w:rPr>
          <w:sz w:val="24"/>
          <w:szCs w:val="24"/>
          <w:rtl/>
        </w:rPr>
        <w:t>,</w:t>
      </w:r>
      <w:r w:rsidRPr="00E24EE0">
        <w:rPr>
          <w:sz w:val="24"/>
          <w:szCs w:val="24"/>
          <w:rtl/>
        </w:rPr>
        <w:t xml:space="preserve"> </w:t>
      </w:r>
      <w:r w:rsidR="00DA0B91">
        <w:rPr>
          <w:rFonts w:hint="cs"/>
          <w:sz w:val="24"/>
          <w:szCs w:val="24"/>
          <w:rtl/>
        </w:rPr>
        <w:t xml:space="preserve">קבלת </w:t>
      </w:r>
      <w:r w:rsidR="00255FA9">
        <w:rPr>
          <w:rFonts w:hint="cs"/>
          <w:sz w:val="24"/>
          <w:szCs w:val="24"/>
          <w:rtl/>
        </w:rPr>
        <w:t xml:space="preserve">שירותי </w:t>
      </w:r>
      <w:r w:rsidRPr="00E24EE0">
        <w:rPr>
          <w:sz w:val="24"/>
          <w:szCs w:val="24"/>
          <w:rtl/>
        </w:rPr>
        <w:t xml:space="preserve">תחזוקה </w:t>
      </w:r>
      <w:r w:rsidR="00255FA9">
        <w:rPr>
          <w:rFonts w:hint="cs"/>
          <w:sz w:val="24"/>
          <w:szCs w:val="24"/>
          <w:rtl/>
        </w:rPr>
        <w:t>שוטפים</w:t>
      </w:r>
      <w:r w:rsidR="00716379">
        <w:rPr>
          <w:rFonts w:hint="cs"/>
          <w:sz w:val="24"/>
          <w:szCs w:val="24"/>
          <w:rtl/>
        </w:rPr>
        <w:t>, תמיכה</w:t>
      </w:r>
      <w:r w:rsidR="00A34C36">
        <w:rPr>
          <w:rFonts w:hint="cs"/>
          <w:sz w:val="24"/>
          <w:szCs w:val="24"/>
          <w:rtl/>
        </w:rPr>
        <w:t xml:space="preserve"> והכנסת</w:t>
      </w:r>
      <w:r w:rsidR="00711F0C" w:rsidRPr="00E24EE0">
        <w:rPr>
          <w:sz w:val="24"/>
          <w:szCs w:val="24"/>
          <w:rtl/>
        </w:rPr>
        <w:t xml:space="preserve"> ש</w:t>
      </w:r>
      <w:r w:rsidR="00103CA4" w:rsidRPr="00E24EE0">
        <w:rPr>
          <w:sz w:val="24"/>
          <w:szCs w:val="24"/>
          <w:rtl/>
        </w:rPr>
        <w:t>יפורים</w:t>
      </w:r>
      <w:r w:rsidR="00DA0B91">
        <w:rPr>
          <w:rFonts w:hint="cs"/>
          <w:sz w:val="24"/>
          <w:szCs w:val="24"/>
          <w:rtl/>
        </w:rPr>
        <w:t xml:space="preserve"> ושינויים</w:t>
      </w:r>
      <w:r w:rsidR="00103CA4" w:rsidRPr="00E24EE0">
        <w:rPr>
          <w:sz w:val="24"/>
          <w:szCs w:val="24"/>
          <w:rtl/>
        </w:rPr>
        <w:t xml:space="preserve"> עתידיים</w:t>
      </w:r>
      <w:r w:rsidR="00255FA9">
        <w:rPr>
          <w:rFonts w:hint="cs"/>
          <w:sz w:val="24"/>
          <w:szCs w:val="24"/>
          <w:rtl/>
        </w:rPr>
        <w:t xml:space="preserve"> במערכת</w:t>
      </w:r>
      <w:r w:rsidR="00711F0C" w:rsidRPr="00E24EE0">
        <w:rPr>
          <w:sz w:val="24"/>
          <w:szCs w:val="24"/>
          <w:rtl/>
        </w:rPr>
        <w:t>.</w:t>
      </w:r>
      <w:r w:rsidRPr="00E24EE0">
        <w:rPr>
          <w:sz w:val="24"/>
          <w:szCs w:val="24"/>
          <w:rtl/>
        </w:rPr>
        <w:t xml:space="preserve"> </w:t>
      </w:r>
      <w:r w:rsidR="00711F0C" w:rsidRPr="00E24EE0">
        <w:rPr>
          <w:sz w:val="24"/>
          <w:szCs w:val="24"/>
          <w:rtl/>
        </w:rPr>
        <w:t>המערכת</w:t>
      </w:r>
      <w:r w:rsidR="005B1396" w:rsidRPr="00E24EE0">
        <w:rPr>
          <w:sz w:val="24"/>
          <w:szCs w:val="24"/>
          <w:rtl/>
        </w:rPr>
        <w:t xml:space="preserve"> תאפשר לנהל את מקומות ההתנסות, הן ברמת בית הספר והן ברמת הרשות</w:t>
      </w:r>
      <w:r w:rsidR="001E7076" w:rsidRPr="00E24EE0">
        <w:rPr>
          <w:sz w:val="24"/>
          <w:szCs w:val="24"/>
          <w:rtl/>
        </w:rPr>
        <w:t>.</w:t>
      </w:r>
      <w:r w:rsidR="005B1396" w:rsidRPr="00E24EE0">
        <w:rPr>
          <w:sz w:val="24"/>
          <w:szCs w:val="24"/>
          <w:rtl/>
        </w:rPr>
        <w:t xml:space="preserve"> המערכת </w:t>
      </w:r>
      <w:r w:rsidR="00711F0C" w:rsidRPr="00E24EE0">
        <w:rPr>
          <w:sz w:val="24"/>
          <w:szCs w:val="24"/>
          <w:rtl/>
        </w:rPr>
        <w:t xml:space="preserve">תכלול </w:t>
      </w:r>
      <w:r w:rsidR="000F1151" w:rsidRPr="00E24EE0">
        <w:rPr>
          <w:sz w:val="24"/>
          <w:szCs w:val="24"/>
          <w:rtl/>
        </w:rPr>
        <w:t>אפליקצי</w:t>
      </w:r>
      <w:r w:rsidR="000F1151">
        <w:rPr>
          <w:rFonts w:hint="cs"/>
          <w:sz w:val="24"/>
          <w:szCs w:val="24"/>
          <w:rtl/>
        </w:rPr>
        <w:t>ת</w:t>
      </w:r>
      <w:r w:rsidR="000F1151" w:rsidRPr="00E24EE0">
        <w:rPr>
          <w:sz w:val="24"/>
          <w:szCs w:val="24"/>
          <w:rtl/>
        </w:rPr>
        <w:t xml:space="preserve"> </w:t>
      </w:r>
      <w:r w:rsidRPr="00E24EE0">
        <w:rPr>
          <w:sz w:val="24"/>
          <w:szCs w:val="24"/>
          <w:rtl/>
        </w:rPr>
        <w:t>מובייל</w:t>
      </w:r>
      <w:r w:rsidR="000F1151">
        <w:rPr>
          <w:rFonts w:hint="cs"/>
          <w:sz w:val="24"/>
          <w:szCs w:val="24"/>
          <w:rtl/>
        </w:rPr>
        <w:t xml:space="preserve"> לאנדרואיד ול-</w:t>
      </w:r>
      <w:r w:rsidR="000F1151">
        <w:rPr>
          <w:sz w:val="24"/>
          <w:szCs w:val="24"/>
        </w:rPr>
        <w:t>IOS</w:t>
      </w:r>
      <w:r w:rsidRPr="00E24EE0">
        <w:rPr>
          <w:sz w:val="24"/>
          <w:szCs w:val="24"/>
          <w:rtl/>
        </w:rPr>
        <w:t xml:space="preserve">, </w:t>
      </w:r>
      <w:r w:rsidR="005B1396" w:rsidRPr="00E24EE0">
        <w:rPr>
          <w:sz w:val="24"/>
          <w:szCs w:val="24"/>
          <w:rtl/>
        </w:rPr>
        <w:t xml:space="preserve">אשר </w:t>
      </w:r>
      <w:r w:rsidR="00711F0C" w:rsidRPr="00E24EE0">
        <w:rPr>
          <w:sz w:val="24"/>
          <w:szCs w:val="24"/>
          <w:rtl/>
        </w:rPr>
        <w:t xml:space="preserve">תתמוך </w:t>
      </w:r>
      <w:r w:rsidR="005B1396" w:rsidRPr="00E24EE0">
        <w:rPr>
          <w:sz w:val="24"/>
          <w:szCs w:val="24"/>
          <w:rtl/>
        </w:rPr>
        <w:t>בפעולות הנידרשות למעקב וליווי ההתנסות</w:t>
      </w:r>
      <w:r w:rsidR="00711F0C" w:rsidRPr="00E24EE0">
        <w:rPr>
          <w:sz w:val="24"/>
          <w:szCs w:val="24"/>
          <w:rtl/>
        </w:rPr>
        <w:t>,</w:t>
      </w:r>
      <w:r w:rsidR="005B1396" w:rsidRPr="00E24EE0">
        <w:rPr>
          <w:sz w:val="24"/>
          <w:szCs w:val="24"/>
          <w:rtl/>
        </w:rPr>
        <w:t xml:space="preserve"> </w:t>
      </w:r>
      <w:r w:rsidR="00711F0C" w:rsidRPr="00E24EE0">
        <w:rPr>
          <w:sz w:val="24"/>
          <w:szCs w:val="24"/>
          <w:rtl/>
        </w:rPr>
        <w:t>ה</w:t>
      </w:r>
      <w:r w:rsidR="005B1396" w:rsidRPr="00E24EE0">
        <w:rPr>
          <w:sz w:val="24"/>
          <w:szCs w:val="24"/>
          <w:rtl/>
        </w:rPr>
        <w:t xml:space="preserve">התפתחות </w:t>
      </w:r>
      <w:r w:rsidR="001E7076" w:rsidRPr="00E24EE0">
        <w:rPr>
          <w:sz w:val="24"/>
          <w:szCs w:val="24"/>
          <w:rtl/>
        </w:rPr>
        <w:t>ה</w:t>
      </w:r>
      <w:r w:rsidR="005B1396" w:rsidRPr="00E24EE0">
        <w:rPr>
          <w:sz w:val="24"/>
          <w:szCs w:val="24"/>
          <w:rtl/>
        </w:rPr>
        <w:t>אישית ו</w:t>
      </w:r>
      <w:r w:rsidR="001E7076" w:rsidRPr="00E24EE0">
        <w:rPr>
          <w:sz w:val="24"/>
          <w:szCs w:val="24"/>
          <w:rtl/>
        </w:rPr>
        <w:t>ה</w:t>
      </w:r>
      <w:r w:rsidR="005B1396" w:rsidRPr="00E24EE0">
        <w:rPr>
          <w:sz w:val="24"/>
          <w:szCs w:val="24"/>
          <w:rtl/>
        </w:rPr>
        <w:t xml:space="preserve">מעורבות </w:t>
      </w:r>
      <w:r w:rsidR="001E7076" w:rsidRPr="00E24EE0">
        <w:rPr>
          <w:sz w:val="24"/>
          <w:szCs w:val="24"/>
          <w:rtl/>
        </w:rPr>
        <w:t>ה</w:t>
      </w:r>
      <w:r w:rsidR="005B1396" w:rsidRPr="00E24EE0">
        <w:rPr>
          <w:sz w:val="24"/>
          <w:szCs w:val="24"/>
          <w:rtl/>
        </w:rPr>
        <w:t>חברתית</w:t>
      </w:r>
      <w:r w:rsidRPr="00E24EE0">
        <w:rPr>
          <w:sz w:val="24"/>
          <w:szCs w:val="24"/>
          <w:rtl/>
        </w:rPr>
        <w:t>. (להלן השירותים)</w:t>
      </w:r>
      <w:bookmarkEnd w:id="19"/>
    </w:p>
    <w:p w14:paraId="2330D4FF" w14:textId="77777777" w:rsidR="009815FD" w:rsidRPr="00B41B46" w:rsidRDefault="009815FD" w:rsidP="00416901">
      <w:pPr>
        <w:pStyle w:val="31"/>
        <w:ind w:left="1191"/>
        <w:rPr>
          <w:rFonts w:ascii="David" w:hAnsi="David"/>
          <w:b w:val="0"/>
          <w:bCs w:val="0"/>
          <w:rtl/>
        </w:rPr>
      </w:pPr>
      <w:r w:rsidRPr="00B41B46">
        <w:rPr>
          <w:rFonts w:ascii="David" w:hAnsi="David"/>
          <w:b w:val="0"/>
          <w:bCs w:val="0"/>
          <w:rtl/>
        </w:rPr>
        <w:t>להלן טבלת ריכוז התאריכים במכרז:</w:t>
      </w:r>
    </w:p>
    <w:tbl>
      <w:tblPr>
        <w:tblStyle w:val="ad"/>
        <w:bidiVisual/>
        <w:tblW w:w="0" w:type="auto"/>
        <w:tblInd w:w="1191" w:type="dxa"/>
        <w:tblLook w:val="04A0" w:firstRow="1" w:lastRow="0" w:firstColumn="1" w:lastColumn="0" w:noHBand="0" w:noVBand="1"/>
      </w:tblPr>
      <w:tblGrid>
        <w:gridCol w:w="4930"/>
        <w:gridCol w:w="1625"/>
        <w:gridCol w:w="958"/>
      </w:tblGrid>
      <w:tr w:rsidR="009815FD" w:rsidRPr="00B41B46" w14:paraId="6E38BB95" w14:textId="77777777" w:rsidTr="009815FD">
        <w:tc>
          <w:tcPr>
            <w:tcW w:w="4955" w:type="dxa"/>
            <w:shd w:val="clear" w:color="auto" w:fill="BFBFBF" w:themeFill="background1" w:themeFillShade="BF"/>
          </w:tcPr>
          <w:p w14:paraId="2367EEA4" w14:textId="77777777" w:rsidR="009815FD" w:rsidRPr="00B41B46" w:rsidRDefault="009815FD" w:rsidP="00416901">
            <w:pPr>
              <w:pStyle w:val="31"/>
              <w:jc w:val="center"/>
              <w:rPr>
                <w:rFonts w:ascii="David" w:hAnsi="David"/>
                <w:sz w:val="28"/>
                <w:szCs w:val="28"/>
                <w:rtl/>
              </w:rPr>
            </w:pPr>
            <w:r w:rsidRPr="00B41B46">
              <w:rPr>
                <w:rFonts w:ascii="David" w:hAnsi="David"/>
                <w:sz w:val="28"/>
                <w:szCs w:val="28"/>
                <w:rtl/>
              </w:rPr>
              <w:t>הפעילות</w:t>
            </w:r>
          </w:p>
        </w:tc>
        <w:tc>
          <w:tcPr>
            <w:tcW w:w="1417" w:type="dxa"/>
            <w:shd w:val="clear" w:color="auto" w:fill="BFBFBF" w:themeFill="background1" w:themeFillShade="BF"/>
          </w:tcPr>
          <w:p w14:paraId="653ABF4D" w14:textId="77777777" w:rsidR="009815FD" w:rsidRPr="00B41B46" w:rsidRDefault="009815FD" w:rsidP="00416901">
            <w:pPr>
              <w:pStyle w:val="31"/>
              <w:jc w:val="center"/>
              <w:rPr>
                <w:rFonts w:ascii="David" w:hAnsi="David"/>
                <w:sz w:val="28"/>
                <w:szCs w:val="28"/>
                <w:rtl/>
              </w:rPr>
            </w:pPr>
            <w:r w:rsidRPr="00B41B46">
              <w:rPr>
                <w:rFonts w:ascii="David" w:hAnsi="David"/>
                <w:sz w:val="28"/>
                <w:szCs w:val="28"/>
                <w:rtl/>
              </w:rPr>
              <w:t>תאריך</w:t>
            </w:r>
          </w:p>
        </w:tc>
        <w:tc>
          <w:tcPr>
            <w:tcW w:w="959" w:type="dxa"/>
            <w:shd w:val="clear" w:color="auto" w:fill="BFBFBF" w:themeFill="background1" w:themeFillShade="BF"/>
          </w:tcPr>
          <w:p w14:paraId="19C9CFE1" w14:textId="77777777" w:rsidR="009815FD" w:rsidRPr="00B41B46" w:rsidRDefault="009815FD" w:rsidP="00416901">
            <w:pPr>
              <w:pStyle w:val="31"/>
              <w:jc w:val="center"/>
              <w:rPr>
                <w:rFonts w:ascii="David" w:hAnsi="David"/>
                <w:sz w:val="28"/>
                <w:szCs w:val="28"/>
                <w:rtl/>
              </w:rPr>
            </w:pPr>
            <w:r w:rsidRPr="00B41B46">
              <w:rPr>
                <w:rFonts w:ascii="David" w:hAnsi="David"/>
                <w:sz w:val="28"/>
                <w:szCs w:val="28"/>
                <w:rtl/>
              </w:rPr>
              <w:t>שעה</w:t>
            </w:r>
          </w:p>
        </w:tc>
      </w:tr>
      <w:tr w:rsidR="00BE7945" w:rsidRPr="00B41B46" w14:paraId="716C3706" w14:textId="77777777" w:rsidTr="00D51138">
        <w:tc>
          <w:tcPr>
            <w:tcW w:w="4955" w:type="dxa"/>
          </w:tcPr>
          <w:p w14:paraId="118142F6" w14:textId="77777777" w:rsidR="00BE7945" w:rsidRPr="00BE7945" w:rsidRDefault="00BE7945" w:rsidP="00BE7945">
            <w:pPr>
              <w:pStyle w:val="31"/>
              <w:rPr>
                <w:rFonts w:ascii="David" w:hAnsi="David"/>
                <w:b w:val="0"/>
                <w:bCs w:val="0"/>
                <w:rtl/>
              </w:rPr>
            </w:pPr>
            <w:r w:rsidRPr="00BE7945">
              <w:rPr>
                <w:rFonts w:ascii="David" w:hAnsi="David"/>
                <w:b w:val="0"/>
                <w:bCs w:val="0"/>
                <w:rtl/>
              </w:rPr>
              <w:t>מועד פרסום המודעה בעיתון</w:t>
            </w:r>
          </w:p>
        </w:tc>
        <w:tc>
          <w:tcPr>
            <w:tcW w:w="1417" w:type="dxa"/>
            <w:vAlign w:val="center"/>
          </w:tcPr>
          <w:p w14:paraId="26F28659" w14:textId="4C49C74C" w:rsidR="00BE7945" w:rsidRPr="003E350B" w:rsidRDefault="00E732DF" w:rsidP="00D51138">
            <w:pPr>
              <w:pStyle w:val="31"/>
              <w:jc w:val="center"/>
              <w:rPr>
                <w:rFonts w:ascii="David" w:hAnsi="David"/>
                <w:b w:val="0"/>
                <w:bCs w:val="0"/>
                <w:rtl/>
              </w:rPr>
            </w:pPr>
            <w:r w:rsidRPr="003E350B">
              <w:rPr>
                <w:rFonts w:hint="cs"/>
                <w:rtl/>
              </w:rPr>
              <w:t>01</w:t>
            </w:r>
            <w:r w:rsidR="00BE7945" w:rsidRPr="003E350B">
              <w:rPr>
                <w:rFonts w:hint="cs"/>
                <w:rtl/>
              </w:rPr>
              <w:t>.</w:t>
            </w:r>
            <w:r w:rsidRPr="003E350B">
              <w:rPr>
                <w:rFonts w:hint="cs"/>
                <w:rtl/>
              </w:rPr>
              <w:t>07</w:t>
            </w:r>
            <w:r w:rsidR="00BE7945" w:rsidRPr="003E350B">
              <w:rPr>
                <w:rFonts w:hint="cs"/>
                <w:rtl/>
              </w:rPr>
              <w:t>.2024</w:t>
            </w:r>
          </w:p>
        </w:tc>
        <w:tc>
          <w:tcPr>
            <w:tcW w:w="959" w:type="dxa"/>
          </w:tcPr>
          <w:p w14:paraId="4118D9E7" w14:textId="77777777" w:rsidR="00BE7945" w:rsidRPr="003E350B" w:rsidRDefault="00BE7945" w:rsidP="00BE7945">
            <w:pPr>
              <w:pStyle w:val="31"/>
              <w:rPr>
                <w:rFonts w:ascii="David" w:hAnsi="David"/>
                <w:b w:val="0"/>
                <w:bCs w:val="0"/>
                <w:rtl/>
              </w:rPr>
            </w:pPr>
          </w:p>
        </w:tc>
      </w:tr>
      <w:tr w:rsidR="00BE7945" w:rsidRPr="00B41B46" w14:paraId="636572CB" w14:textId="77777777" w:rsidTr="00D51138">
        <w:tc>
          <w:tcPr>
            <w:tcW w:w="4955" w:type="dxa"/>
          </w:tcPr>
          <w:p w14:paraId="2A218BAE" w14:textId="255063BF" w:rsidR="00BE7945" w:rsidRPr="00BE7945" w:rsidRDefault="00BE7945" w:rsidP="00BE7945">
            <w:pPr>
              <w:pStyle w:val="31"/>
              <w:rPr>
                <w:rFonts w:ascii="David" w:hAnsi="David"/>
                <w:b w:val="0"/>
                <w:bCs w:val="0"/>
                <w:rtl/>
              </w:rPr>
            </w:pPr>
            <w:r w:rsidRPr="00BE7945">
              <w:rPr>
                <w:rFonts w:ascii="David" w:hAnsi="David"/>
                <w:b w:val="0"/>
                <w:bCs w:val="0"/>
                <w:rtl/>
              </w:rPr>
              <w:t>כנס מציעים מקוון (בזום/</w:t>
            </w:r>
            <w:r>
              <w:rPr>
                <w:rFonts w:ascii="David" w:hAnsi="David" w:hint="cs"/>
                <w:b w:val="0"/>
                <w:bCs w:val="0"/>
                <w:rtl/>
              </w:rPr>
              <w:t xml:space="preserve">גוגל </w:t>
            </w:r>
            <w:r w:rsidRPr="00BE7945">
              <w:rPr>
                <w:rFonts w:ascii="David" w:hAnsi="David"/>
                <w:b w:val="0"/>
                <w:bCs w:val="0"/>
                <w:rtl/>
              </w:rPr>
              <w:t>מייט)</w:t>
            </w:r>
          </w:p>
        </w:tc>
        <w:tc>
          <w:tcPr>
            <w:tcW w:w="1417" w:type="dxa"/>
            <w:vAlign w:val="center"/>
          </w:tcPr>
          <w:p w14:paraId="63F864B5" w14:textId="625F7A9F" w:rsidR="00BE7945" w:rsidRPr="003E350B" w:rsidRDefault="00E732DF" w:rsidP="00D51138">
            <w:pPr>
              <w:pStyle w:val="31"/>
              <w:jc w:val="center"/>
              <w:rPr>
                <w:rFonts w:ascii="David" w:hAnsi="David"/>
                <w:b w:val="0"/>
                <w:bCs w:val="0"/>
                <w:color w:val="FF0000"/>
                <w:rtl/>
              </w:rPr>
            </w:pPr>
            <w:r w:rsidRPr="003E350B">
              <w:rPr>
                <w:rFonts w:hint="cs"/>
                <w:rtl/>
              </w:rPr>
              <w:t>15</w:t>
            </w:r>
            <w:r w:rsidR="00BE7945" w:rsidRPr="003E350B">
              <w:rPr>
                <w:rFonts w:hint="cs"/>
                <w:rtl/>
              </w:rPr>
              <w:t>.07.202</w:t>
            </w:r>
            <w:r w:rsidRPr="003E350B">
              <w:rPr>
                <w:rFonts w:hint="cs"/>
                <w:rtl/>
              </w:rPr>
              <w:t>4</w:t>
            </w:r>
          </w:p>
        </w:tc>
        <w:tc>
          <w:tcPr>
            <w:tcW w:w="959" w:type="dxa"/>
          </w:tcPr>
          <w:p w14:paraId="4B3C4D11" w14:textId="026CBF96" w:rsidR="00BE7945" w:rsidRPr="003E350B" w:rsidRDefault="00BE7945" w:rsidP="00BE7945">
            <w:pPr>
              <w:pStyle w:val="31"/>
              <w:rPr>
                <w:rFonts w:ascii="David" w:hAnsi="David"/>
                <w:b w:val="0"/>
                <w:bCs w:val="0"/>
                <w:color w:val="FF0000"/>
                <w:rtl/>
              </w:rPr>
            </w:pPr>
            <w:r w:rsidRPr="003E350B">
              <w:rPr>
                <w:b w:val="0"/>
                <w:bCs w:val="0"/>
                <w:rtl/>
              </w:rPr>
              <w:t>11:00</w:t>
            </w:r>
          </w:p>
        </w:tc>
      </w:tr>
      <w:tr w:rsidR="00BE7945" w:rsidRPr="00B41B46" w14:paraId="73AD0E38" w14:textId="77777777" w:rsidTr="00D51138">
        <w:tc>
          <w:tcPr>
            <w:tcW w:w="4955" w:type="dxa"/>
          </w:tcPr>
          <w:p w14:paraId="5F87E5A7" w14:textId="77777777" w:rsidR="00BE7945" w:rsidRPr="00BE7945" w:rsidRDefault="00BE7945" w:rsidP="00BE7945">
            <w:pPr>
              <w:pStyle w:val="31"/>
              <w:rPr>
                <w:rFonts w:ascii="David" w:hAnsi="David"/>
                <w:b w:val="0"/>
                <w:bCs w:val="0"/>
                <w:rtl/>
              </w:rPr>
            </w:pPr>
            <w:r w:rsidRPr="00BE7945">
              <w:rPr>
                <w:rFonts w:ascii="David" w:hAnsi="David"/>
                <w:b w:val="0"/>
                <w:bCs w:val="0"/>
                <w:rtl/>
              </w:rPr>
              <w:t>המועד האחרון להמצאת שאלות הבהרה מן המציעים</w:t>
            </w:r>
          </w:p>
        </w:tc>
        <w:tc>
          <w:tcPr>
            <w:tcW w:w="1417" w:type="dxa"/>
            <w:vAlign w:val="center"/>
          </w:tcPr>
          <w:p w14:paraId="7B8216E6" w14:textId="2F014737" w:rsidR="00BE7945" w:rsidRPr="003E350B" w:rsidRDefault="00E732DF" w:rsidP="00D51138">
            <w:pPr>
              <w:pStyle w:val="31"/>
              <w:jc w:val="center"/>
              <w:rPr>
                <w:rFonts w:ascii="David" w:hAnsi="David"/>
                <w:b w:val="0"/>
                <w:bCs w:val="0"/>
                <w:rtl/>
              </w:rPr>
            </w:pPr>
            <w:r w:rsidRPr="003E350B">
              <w:rPr>
                <w:rFonts w:hint="cs"/>
                <w:rtl/>
              </w:rPr>
              <w:t>05</w:t>
            </w:r>
            <w:r w:rsidR="00BE7945" w:rsidRPr="003E350B">
              <w:rPr>
                <w:rFonts w:hint="cs"/>
                <w:rtl/>
              </w:rPr>
              <w:t>.</w:t>
            </w:r>
            <w:r w:rsidRPr="003E350B">
              <w:rPr>
                <w:rFonts w:hint="cs"/>
                <w:rtl/>
              </w:rPr>
              <w:t>08</w:t>
            </w:r>
            <w:r w:rsidR="00BE7945" w:rsidRPr="003E350B">
              <w:rPr>
                <w:rFonts w:hint="cs"/>
                <w:rtl/>
              </w:rPr>
              <w:t>.2024</w:t>
            </w:r>
          </w:p>
        </w:tc>
        <w:tc>
          <w:tcPr>
            <w:tcW w:w="959" w:type="dxa"/>
          </w:tcPr>
          <w:p w14:paraId="48B57096" w14:textId="35B3EBE4" w:rsidR="00BE7945" w:rsidRPr="003E350B" w:rsidRDefault="00BE7945" w:rsidP="00BE7945">
            <w:pPr>
              <w:pStyle w:val="31"/>
              <w:rPr>
                <w:rFonts w:ascii="David" w:hAnsi="David"/>
                <w:b w:val="0"/>
                <w:bCs w:val="0"/>
                <w:rtl/>
              </w:rPr>
            </w:pPr>
            <w:r w:rsidRPr="003E350B">
              <w:rPr>
                <w:rFonts w:ascii="David" w:hAnsi="David"/>
                <w:b w:val="0"/>
                <w:bCs w:val="0"/>
                <w:rtl/>
              </w:rPr>
              <w:t>12:00</w:t>
            </w:r>
          </w:p>
        </w:tc>
      </w:tr>
      <w:tr w:rsidR="00BE7945" w:rsidRPr="00B41B46" w14:paraId="21EEEB95" w14:textId="77777777" w:rsidTr="00D51138">
        <w:tc>
          <w:tcPr>
            <w:tcW w:w="4955" w:type="dxa"/>
          </w:tcPr>
          <w:p w14:paraId="5107717B" w14:textId="77777777" w:rsidR="00BE7945" w:rsidRPr="00A9174B" w:rsidRDefault="00BE7945" w:rsidP="00BE7945">
            <w:pPr>
              <w:pStyle w:val="31"/>
              <w:rPr>
                <w:rFonts w:ascii="David" w:hAnsi="David"/>
                <w:b w:val="0"/>
                <w:bCs w:val="0"/>
                <w:rtl/>
              </w:rPr>
            </w:pPr>
            <w:r w:rsidRPr="00A9174B">
              <w:rPr>
                <w:rFonts w:ascii="David" w:hAnsi="David"/>
                <w:b w:val="0"/>
                <w:bCs w:val="0"/>
                <w:rtl/>
              </w:rPr>
              <w:t>מועד המענה של המשרד לשאלות ההבהרה</w:t>
            </w:r>
          </w:p>
        </w:tc>
        <w:tc>
          <w:tcPr>
            <w:tcW w:w="1417" w:type="dxa"/>
            <w:vAlign w:val="center"/>
          </w:tcPr>
          <w:p w14:paraId="25994E55" w14:textId="69FBF7A2" w:rsidR="00BE7945" w:rsidRPr="003E350B" w:rsidRDefault="00E732DF" w:rsidP="00D51138">
            <w:pPr>
              <w:pStyle w:val="31"/>
              <w:jc w:val="center"/>
              <w:rPr>
                <w:rFonts w:ascii="David" w:hAnsi="David"/>
                <w:b w:val="0"/>
                <w:bCs w:val="0"/>
                <w:rtl/>
              </w:rPr>
            </w:pPr>
            <w:del w:id="20" w:author="MoE" w:date="2024-08-21T10:53:00Z">
              <w:r w:rsidRPr="003E350B" w:rsidDel="00A71AAB">
                <w:rPr>
                  <w:rFonts w:hint="cs"/>
                  <w:rtl/>
                </w:rPr>
                <w:delText>26</w:delText>
              </w:r>
            </w:del>
            <w:ins w:id="21" w:author="MoE" w:date="2024-08-21T10:53:00Z">
              <w:r w:rsidR="00A71AAB">
                <w:rPr>
                  <w:rFonts w:hint="cs"/>
                  <w:rtl/>
                </w:rPr>
                <w:t>02</w:t>
              </w:r>
            </w:ins>
            <w:r w:rsidR="00BE7945" w:rsidRPr="003E350B">
              <w:rPr>
                <w:rFonts w:hint="cs"/>
                <w:rtl/>
              </w:rPr>
              <w:t>.</w:t>
            </w:r>
            <w:del w:id="22" w:author="MoE" w:date="2024-08-21T10:53:00Z">
              <w:r w:rsidR="00BE7945" w:rsidRPr="003E350B" w:rsidDel="00A71AAB">
                <w:rPr>
                  <w:rFonts w:hint="cs"/>
                  <w:rtl/>
                </w:rPr>
                <w:delText>08</w:delText>
              </w:r>
            </w:del>
            <w:ins w:id="23" w:author="MoE" w:date="2024-08-21T10:53:00Z">
              <w:r w:rsidR="00A71AAB">
                <w:rPr>
                  <w:rFonts w:hint="cs"/>
                  <w:rtl/>
                </w:rPr>
                <w:t>09</w:t>
              </w:r>
            </w:ins>
            <w:r w:rsidR="00BE7945" w:rsidRPr="003E350B">
              <w:rPr>
                <w:rFonts w:hint="cs"/>
                <w:rtl/>
              </w:rPr>
              <w:t>.2024</w:t>
            </w:r>
          </w:p>
        </w:tc>
        <w:tc>
          <w:tcPr>
            <w:tcW w:w="959" w:type="dxa"/>
          </w:tcPr>
          <w:p w14:paraId="055ED3C5" w14:textId="14A5D959" w:rsidR="00BE7945" w:rsidRPr="003E350B" w:rsidRDefault="00BE7945" w:rsidP="00BE7945">
            <w:pPr>
              <w:pStyle w:val="31"/>
              <w:rPr>
                <w:rFonts w:ascii="David" w:hAnsi="David"/>
                <w:b w:val="0"/>
                <w:bCs w:val="0"/>
                <w:rtl/>
              </w:rPr>
            </w:pPr>
            <w:r w:rsidRPr="003E350B">
              <w:rPr>
                <w:rFonts w:ascii="David" w:hAnsi="David"/>
                <w:b w:val="0"/>
                <w:bCs w:val="0"/>
                <w:rtl/>
              </w:rPr>
              <w:t>----</w:t>
            </w:r>
          </w:p>
        </w:tc>
      </w:tr>
      <w:tr w:rsidR="00BE7945" w:rsidRPr="00B41B46" w14:paraId="7C1F3380" w14:textId="77777777" w:rsidTr="00D51138">
        <w:tc>
          <w:tcPr>
            <w:tcW w:w="4955" w:type="dxa"/>
          </w:tcPr>
          <w:p w14:paraId="65D083C0" w14:textId="5BE79137" w:rsidR="00BE7945" w:rsidRPr="00A9174B" w:rsidRDefault="00BE7945" w:rsidP="00BE7945">
            <w:pPr>
              <w:pStyle w:val="31"/>
              <w:rPr>
                <w:rFonts w:ascii="David" w:hAnsi="David"/>
                <w:b w:val="0"/>
                <w:bCs w:val="0"/>
                <w:rtl/>
              </w:rPr>
            </w:pPr>
            <w:r w:rsidRPr="00A9174B">
              <w:rPr>
                <w:rFonts w:ascii="David" w:hAnsi="David"/>
                <w:b w:val="0"/>
                <w:bCs w:val="0"/>
                <w:rtl/>
              </w:rPr>
              <w:t>המועד האחרון להגשת הצעות למכרז לתיבת המכרזים הדיגיטלית</w:t>
            </w:r>
          </w:p>
        </w:tc>
        <w:tc>
          <w:tcPr>
            <w:tcW w:w="1417" w:type="dxa"/>
            <w:vAlign w:val="center"/>
          </w:tcPr>
          <w:p w14:paraId="0B5B47AD" w14:textId="3AA8EAA9" w:rsidR="00BE7945" w:rsidRPr="003E350B" w:rsidRDefault="00E732DF" w:rsidP="00D51138">
            <w:pPr>
              <w:pStyle w:val="31"/>
              <w:jc w:val="center"/>
              <w:rPr>
                <w:rFonts w:ascii="David" w:hAnsi="David"/>
                <w:b w:val="0"/>
                <w:bCs w:val="0"/>
                <w:rtl/>
              </w:rPr>
            </w:pPr>
            <w:r w:rsidRPr="003E350B">
              <w:rPr>
                <w:rFonts w:hint="cs"/>
                <w:rtl/>
              </w:rPr>
              <w:t>23</w:t>
            </w:r>
            <w:r w:rsidR="00BE7945" w:rsidRPr="003E350B">
              <w:rPr>
                <w:rFonts w:hint="cs"/>
                <w:rtl/>
              </w:rPr>
              <w:t>.09.2024</w:t>
            </w:r>
          </w:p>
        </w:tc>
        <w:tc>
          <w:tcPr>
            <w:tcW w:w="959" w:type="dxa"/>
          </w:tcPr>
          <w:p w14:paraId="47D9730A" w14:textId="33F3D34B" w:rsidR="00BE7945" w:rsidRPr="003E350B" w:rsidRDefault="00BE7945" w:rsidP="00BE7945">
            <w:pPr>
              <w:pStyle w:val="31"/>
              <w:rPr>
                <w:rFonts w:ascii="David" w:hAnsi="David"/>
                <w:b w:val="0"/>
                <w:bCs w:val="0"/>
                <w:rtl/>
              </w:rPr>
            </w:pPr>
            <w:r w:rsidRPr="003E350B">
              <w:rPr>
                <w:rFonts w:ascii="David" w:hAnsi="David"/>
                <w:b w:val="0"/>
                <w:bCs w:val="0"/>
                <w:rtl/>
              </w:rPr>
              <w:t>12:00</w:t>
            </w:r>
          </w:p>
        </w:tc>
      </w:tr>
      <w:tr w:rsidR="00881FA5" w:rsidRPr="00B41B46" w14:paraId="33043036" w14:textId="77777777" w:rsidTr="00D51138">
        <w:tc>
          <w:tcPr>
            <w:tcW w:w="4955" w:type="dxa"/>
          </w:tcPr>
          <w:p w14:paraId="5407B2C7" w14:textId="3AE8D9F8" w:rsidR="00881FA5" w:rsidRPr="00A9174B" w:rsidRDefault="00881FA5" w:rsidP="00881FA5">
            <w:pPr>
              <w:pStyle w:val="31"/>
              <w:rPr>
                <w:rFonts w:ascii="David" w:hAnsi="David"/>
                <w:b w:val="0"/>
                <w:bCs w:val="0"/>
                <w:rtl/>
              </w:rPr>
            </w:pPr>
            <w:r w:rsidRPr="00A9174B">
              <w:rPr>
                <w:rFonts w:hint="eastAsia"/>
                <w:b w:val="0"/>
                <w:bCs w:val="0"/>
                <w:rtl/>
              </w:rPr>
              <w:t>תוקף</w:t>
            </w:r>
            <w:r w:rsidRPr="00A9174B">
              <w:rPr>
                <w:b w:val="0"/>
                <w:bCs w:val="0"/>
                <w:rtl/>
              </w:rPr>
              <w:t xml:space="preserve"> </w:t>
            </w:r>
            <w:r w:rsidRPr="00A9174B">
              <w:rPr>
                <w:rFonts w:hint="eastAsia"/>
                <w:b w:val="0"/>
                <w:bCs w:val="0"/>
                <w:rtl/>
              </w:rPr>
              <w:t>ההצעה</w:t>
            </w:r>
            <w:r w:rsidRPr="00A9174B">
              <w:rPr>
                <w:b w:val="0"/>
                <w:bCs w:val="0"/>
                <w:rtl/>
              </w:rPr>
              <w:t xml:space="preserve"> </w:t>
            </w:r>
          </w:p>
        </w:tc>
        <w:tc>
          <w:tcPr>
            <w:tcW w:w="1417" w:type="dxa"/>
            <w:vAlign w:val="center"/>
          </w:tcPr>
          <w:p w14:paraId="4662711B" w14:textId="7C78161B" w:rsidR="00881FA5" w:rsidRPr="003E350B" w:rsidRDefault="00E732DF" w:rsidP="00D51138">
            <w:pPr>
              <w:pStyle w:val="31"/>
              <w:jc w:val="center"/>
              <w:rPr>
                <w:rFonts w:ascii="David" w:hAnsi="David"/>
                <w:b w:val="0"/>
                <w:bCs w:val="0"/>
                <w:rtl/>
              </w:rPr>
            </w:pPr>
            <w:r w:rsidRPr="003E350B">
              <w:rPr>
                <w:rFonts w:hint="cs"/>
                <w:rtl/>
              </w:rPr>
              <w:t>23</w:t>
            </w:r>
            <w:r w:rsidR="00BE7945" w:rsidRPr="003E350B">
              <w:rPr>
                <w:rFonts w:hint="cs"/>
                <w:rtl/>
              </w:rPr>
              <w:t>.03.2025</w:t>
            </w:r>
          </w:p>
        </w:tc>
        <w:tc>
          <w:tcPr>
            <w:tcW w:w="959" w:type="dxa"/>
          </w:tcPr>
          <w:p w14:paraId="4999F977" w14:textId="77777777" w:rsidR="00881FA5" w:rsidRPr="00B41B46" w:rsidRDefault="00881FA5" w:rsidP="00881FA5">
            <w:pPr>
              <w:pStyle w:val="31"/>
              <w:rPr>
                <w:rFonts w:ascii="David" w:hAnsi="David"/>
                <w:b w:val="0"/>
                <w:bCs w:val="0"/>
                <w:rtl/>
              </w:rPr>
            </w:pPr>
          </w:p>
        </w:tc>
      </w:tr>
    </w:tbl>
    <w:p w14:paraId="42BA4343" w14:textId="77777777" w:rsidR="009815FD" w:rsidRPr="00B41B46" w:rsidRDefault="009815FD" w:rsidP="00416901">
      <w:pPr>
        <w:pStyle w:val="31"/>
        <w:ind w:left="1191"/>
        <w:rPr>
          <w:rFonts w:ascii="David" w:hAnsi="David"/>
        </w:rPr>
      </w:pPr>
      <w:r w:rsidRPr="00B41B46">
        <w:rPr>
          <w:rFonts w:ascii="David" w:hAnsi="David"/>
          <w:rtl/>
        </w:rPr>
        <w:t>במקרה של התנגשות בין התאריכים לעיל לבין תאריכים אחרים המופיעים במכרז, קובעים תאריכים בטבלה שלעיל.</w:t>
      </w:r>
    </w:p>
    <w:p w14:paraId="7EB32B4A" w14:textId="762E4CCF" w:rsidR="00BC4365" w:rsidRDefault="00F1011D">
      <w:pPr>
        <w:pStyle w:val="1-"/>
        <w:numPr>
          <w:ilvl w:val="2"/>
          <w:numId w:val="9"/>
        </w:numPr>
        <w:rPr>
          <w:sz w:val="24"/>
          <w:szCs w:val="24"/>
          <w:rtl/>
        </w:rPr>
      </w:pPr>
      <w:bookmarkStart w:id="24" w:name="_Toc158640018"/>
      <w:r w:rsidRPr="00B41B46">
        <w:rPr>
          <w:sz w:val="24"/>
          <w:szCs w:val="24"/>
          <w:rtl/>
        </w:rPr>
        <w:t>השימוש במכרז זה בלשון זכר הוא מטעמי נוחות בלבד. כל האמור בלשון זכר מתייחס גם לנקבה במשתמע וכל דרישות המכרז מכוונות לנשים ולגברים כאחד.</w:t>
      </w:r>
      <w:bookmarkEnd w:id="24"/>
    </w:p>
    <w:p w14:paraId="3A90C0CD" w14:textId="64761317" w:rsidR="00B55467" w:rsidRPr="000C11A6" w:rsidRDefault="00742584">
      <w:pPr>
        <w:pStyle w:val="2"/>
        <w:numPr>
          <w:ilvl w:val="1"/>
          <w:numId w:val="53"/>
        </w:numPr>
        <w:bidi/>
        <w:jc w:val="left"/>
        <w:rPr>
          <w:rFonts w:cs="David"/>
          <w:b/>
          <w:bCs/>
          <w:rtl/>
        </w:rPr>
      </w:pPr>
      <w:bookmarkStart w:id="25" w:name="_Toc461714635"/>
      <w:bookmarkStart w:id="26" w:name="_Toc158640019"/>
      <w:bookmarkStart w:id="27" w:name="_Hlk126157969"/>
      <w:bookmarkStart w:id="28" w:name="_Hlk120187961"/>
      <w:r w:rsidRPr="000C11A6">
        <w:rPr>
          <w:rFonts w:cs="David"/>
          <w:b/>
          <w:bCs/>
          <w:rtl/>
        </w:rPr>
        <w:t>הגורמים שאליהם מופנה המכרז (דרישות סף)</w:t>
      </w:r>
      <w:bookmarkEnd w:id="25"/>
      <w:r w:rsidRPr="000C11A6">
        <w:rPr>
          <w:rFonts w:cs="David"/>
          <w:b/>
          <w:bCs/>
          <w:rtl/>
        </w:rPr>
        <w:t xml:space="preserve"> (</w:t>
      </w:r>
      <w:r w:rsidRPr="000C11A6">
        <w:rPr>
          <w:rFonts w:cs="David"/>
          <w:b/>
          <w:bCs/>
        </w:rPr>
        <w:t>M</w:t>
      </w:r>
      <w:r w:rsidRPr="000C11A6">
        <w:rPr>
          <w:rFonts w:cs="David"/>
          <w:b/>
          <w:bCs/>
          <w:rtl/>
        </w:rPr>
        <w:t>)</w:t>
      </w:r>
      <w:bookmarkEnd w:id="26"/>
    </w:p>
    <w:p w14:paraId="796BD45D" w14:textId="09601EC1" w:rsidR="00E45F69" w:rsidRPr="00B41B46" w:rsidRDefault="00E45F69">
      <w:pPr>
        <w:pStyle w:val="31"/>
        <w:numPr>
          <w:ilvl w:val="2"/>
          <w:numId w:val="10"/>
        </w:numPr>
        <w:ind w:left="776"/>
        <w:rPr>
          <w:rFonts w:ascii="David" w:hAnsi="David"/>
        </w:rPr>
      </w:pPr>
      <w:r w:rsidRPr="00B41B46">
        <w:rPr>
          <w:rFonts w:ascii="David" w:hAnsi="David"/>
          <w:b w:val="0"/>
          <w:bCs w:val="0"/>
          <w:rtl/>
        </w:rPr>
        <w:t>כל דרישות סעיף 0.2 המפורטות להלן הן דרישות סף למכרז. הצעה שאינה עומדת בדרישות סף אלה תיפסל ללא בדיקת יתר הדרישות והסעיפים:</w:t>
      </w:r>
    </w:p>
    <w:p w14:paraId="288EFAAA" w14:textId="67D8FFFF" w:rsidR="00E45F69" w:rsidRPr="008B36DF" w:rsidRDefault="00E45F69">
      <w:pPr>
        <w:pStyle w:val="31"/>
        <w:numPr>
          <w:ilvl w:val="0"/>
          <w:numId w:val="12"/>
        </w:numPr>
        <w:rPr>
          <w:rFonts w:ascii="David" w:hAnsi="David"/>
        </w:rPr>
      </w:pPr>
      <w:r w:rsidRPr="00B41B46">
        <w:rPr>
          <w:rFonts w:ascii="David" w:hAnsi="David"/>
          <w:b w:val="0"/>
          <w:bCs w:val="0"/>
          <w:rtl/>
        </w:rPr>
        <w:t>על המציע להיות עוסק מורשה</w:t>
      </w:r>
      <w:r w:rsidR="00790689" w:rsidRPr="00B41B46">
        <w:rPr>
          <w:rFonts w:ascii="David" w:hAnsi="David"/>
          <w:b w:val="0"/>
          <w:bCs w:val="0"/>
          <w:rtl/>
        </w:rPr>
        <w:t xml:space="preserve"> / </w:t>
      </w:r>
      <w:r w:rsidR="00790689" w:rsidRPr="00B41B46">
        <w:rPr>
          <w:rFonts w:ascii="David" w:hAnsi="David"/>
          <w:b w:val="0"/>
          <w:bCs w:val="0"/>
          <w:noProof/>
          <w:rtl/>
        </w:rPr>
        <w:t>מלכ"ר</w:t>
      </w:r>
      <w:r w:rsidR="003D79C0" w:rsidRPr="00B41B46">
        <w:rPr>
          <w:rFonts w:ascii="David" w:hAnsi="David"/>
          <w:b w:val="0"/>
          <w:bCs w:val="0"/>
          <w:noProof/>
          <w:rtl/>
        </w:rPr>
        <w:t xml:space="preserve"> </w:t>
      </w:r>
      <w:r w:rsidR="00790689" w:rsidRPr="00B41B46">
        <w:rPr>
          <w:rFonts w:ascii="David" w:hAnsi="David"/>
          <w:b w:val="0"/>
          <w:bCs w:val="0"/>
          <w:noProof/>
          <w:rtl/>
        </w:rPr>
        <w:t>/ חברה בע"מ</w:t>
      </w:r>
    </w:p>
    <w:p w14:paraId="0526BACB" w14:textId="1A0047B4" w:rsidR="008B36DF" w:rsidRDefault="00C23BED">
      <w:pPr>
        <w:pStyle w:val="31"/>
        <w:numPr>
          <w:ilvl w:val="0"/>
          <w:numId w:val="12"/>
        </w:numPr>
        <w:spacing w:before="60" w:after="60"/>
      </w:pPr>
      <w:r>
        <w:rPr>
          <w:rFonts w:hint="cs"/>
          <w:b w:val="0"/>
          <w:bCs w:val="0"/>
          <w:rtl/>
        </w:rPr>
        <w:t xml:space="preserve">במידה והמציע </w:t>
      </w:r>
      <w:r w:rsidR="008B36DF" w:rsidRPr="00F87CE9">
        <w:rPr>
          <w:rFonts w:hint="cs"/>
          <w:b w:val="0"/>
          <w:bCs w:val="0"/>
          <w:rtl/>
        </w:rPr>
        <w:t xml:space="preserve"> הינו עמותה או חברה לתועלת הציבור, עליו להיות בעל אישור על ניהול תקין, מטעם הרשם המוסמך , תקף לשנה השוטפת.</w:t>
      </w:r>
    </w:p>
    <w:p w14:paraId="43E59F5E" w14:textId="523A0154" w:rsidR="00E45F69" w:rsidRPr="00E9257B" w:rsidRDefault="00E45F69">
      <w:pPr>
        <w:pStyle w:val="31"/>
        <w:numPr>
          <w:ilvl w:val="0"/>
          <w:numId w:val="12"/>
        </w:numPr>
        <w:rPr>
          <w:rFonts w:ascii="David" w:hAnsi="David"/>
          <w:b w:val="0"/>
          <w:bCs w:val="0"/>
        </w:rPr>
      </w:pPr>
      <w:r w:rsidRPr="00B41B46">
        <w:rPr>
          <w:rFonts w:ascii="David" w:hAnsi="David"/>
          <w:b w:val="0"/>
          <w:bCs w:val="0"/>
          <w:rtl/>
        </w:rPr>
        <w:t xml:space="preserve">על המציע להיות בעל כל האישורים הנדרשים לפי חוק עסקות גופים ציבוריים (אכיפת ניהול חשבונות ותשלום </w:t>
      </w:r>
      <w:r w:rsidRPr="00E9257B">
        <w:rPr>
          <w:rFonts w:ascii="David" w:hAnsi="David"/>
          <w:b w:val="0"/>
          <w:bCs w:val="0"/>
          <w:rtl/>
        </w:rPr>
        <w:t>חובות מס), התשל"ו-1976.</w:t>
      </w:r>
    </w:p>
    <w:p w14:paraId="1651CA23" w14:textId="6FD5BEAC" w:rsidR="009D70DD" w:rsidRPr="00B41B46" w:rsidRDefault="009D70DD">
      <w:pPr>
        <w:pStyle w:val="31"/>
        <w:numPr>
          <w:ilvl w:val="0"/>
          <w:numId w:val="12"/>
        </w:numPr>
        <w:rPr>
          <w:rFonts w:ascii="David" w:hAnsi="David"/>
          <w:b w:val="0"/>
          <w:bCs w:val="0"/>
        </w:rPr>
      </w:pPr>
      <w:r w:rsidRPr="00E9257B">
        <w:rPr>
          <w:rFonts w:ascii="David" w:hAnsi="David"/>
          <w:b w:val="0"/>
          <w:bCs w:val="0"/>
          <w:rtl/>
        </w:rPr>
        <w:t>המציע</w:t>
      </w:r>
      <w:r w:rsidR="00C23BED" w:rsidRPr="00E9257B">
        <w:rPr>
          <w:rFonts w:ascii="David" w:hAnsi="David" w:hint="cs"/>
          <w:b w:val="0"/>
          <w:bCs w:val="0"/>
          <w:rtl/>
        </w:rPr>
        <w:t xml:space="preserve"> הינו</w:t>
      </w:r>
      <w:r w:rsidRPr="00E9257B">
        <w:rPr>
          <w:rFonts w:ascii="David" w:hAnsi="David"/>
          <w:b w:val="0"/>
          <w:bCs w:val="0"/>
          <w:rtl/>
        </w:rPr>
        <w:t xml:space="preserve"> בעל מחזור כספי </w:t>
      </w:r>
      <w:r w:rsidR="00C23BED" w:rsidRPr="00E9257B">
        <w:rPr>
          <w:rFonts w:ascii="David" w:hAnsi="David" w:hint="cs"/>
          <w:b w:val="0"/>
          <w:bCs w:val="0"/>
          <w:rtl/>
        </w:rPr>
        <w:t>ה</w:t>
      </w:r>
      <w:r w:rsidR="009123A0" w:rsidRPr="00E9257B">
        <w:rPr>
          <w:rFonts w:ascii="David" w:hAnsi="David"/>
          <w:b w:val="0"/>
          <w:bCs w:val="0"/>
          <w:rtl/>
        </w:rPr>
        <w:t>גבוה מ</w:t>
      </w:r>
      <w:r w:rsidR="00FF771F" w:rsidRPr="00E9257B">
        <w:rPr>
          <w:rFonts w:ascii="David" w:hAnsi="David"/>
          <w:b w:val="0"/>
          <w:bCs w:val="0"/>
          <w:rtl/>
        </w:rPr>
        <w:t>-</w:t>
      </w:r>
      <w:r w:rsidR="00683A7E" w:rsidRPr="00E9257B">
        <w:rPr>
          <w:rFonts w:ascii="David" w:hAnsi="David" w:hint="cs"/>
          <w:b w:val="0"/>
          <w:bCs w:val="0"/>
          <w:rtl/>
        </w:rPr>
        <w:t>2</w:t>
      </w:r>
      <w:r w:rsidR="00733E6A" w:rsidRPr="00E9257B">
        <w:rPr>
          <w:rFonts w:ascii="David" w:hAnsi="David"/>
          <w:b w:val="0"/>
          <w:bCs w:val="0"/>
          <w:rtl/>
        </w:rPr>
        <w:t xml:space="preserve"> </w:t>
      </w:r>
      <w:r w:rsidRPr="00E9257B">
        <w:rPr>
          <w:rFonts w:ascii="David" w:hAnsi="David"/>
          <w:b w:val="0"/>
          <w:bCs w:val="0"/>
          <w:rtl/>
        </w:rPr>
        <w:t>מיליון ₪</w:t>
      </w:r>
      <w:r w:rsidR="00937AD3">
        <w:rPr>
          <w:rFonts w:ascii="David" w:hAnsi="David" w:hint="cs"/>
          <w:b w:val="0"/>
          <w:bCs w:val="0"/>
          <w:rtl/>
        </w:rPr>
        <w:t xml:space="preserve"> בשנה</w:t>
      </w:r>
      <w:r w:rsidRPr="00E9257B">
        <w:rPr>
          <w:rFonts w:ascii="David" w:hAnsi="David"/>
          <w:b w:val="0"/>
          <w:bCs w:val="0"/>
          <w:rtl/>
        </w:rPr>
        <w:t>,</w:t>
      </w:r>
      <w:r w:rsidR="00937AD3">
        <w:rPr>
          <w:rFonts w:ascii="David" w:hAnsi="David" w:hint="cs"/>
          <w:b w:val="0"/>
          <w:bCs w:val="0"/>
          <w:rtl/>
        </w:rPr>
        <w:t xml:space="preserve"> </w:t>
      </w:r>
      <w:r w:rsidRPr="00B41B46">
        <w:rPr>
          <w:rFonts w:ascii="David" w:hAnsi="David"/>
          <w:b w:val="0"/>
          <w:bCs w:val="0"/>
          <w:rtl/>
        </w:rPr>
        <w:t xml:space="preserve"> ב</w:t>
      </w:r>
      <w:r w:rsidR="00937AD3">
        <w:rPr>
          <w:rFonts w:ascii="David" w:hAnsi="David" w:hint="cs"/>
          <w:b w:val="0"/>
          <w:bCs w:val="0"/>
          <w:rtl/>
        </w:rPr>
        <w:t xml:space="preserve">-3 שנים </w:t>
      </w:r>
      <w:r w:rsidR="00CA1242">
        <w:rPr>
          <w:rFonts w:ascii="David" w:hAnsi="David" w:hint="cs"/>
          <w:b w:val="0"/>
          <w:bCs w:val="0"/>
          <w:rtl/>
        </w:rPr>
        <w:t xml:space="preserve">לפחות </w:t>
      </w:r>
      <w:r w:rsidR="00937AD3">
        <w:rPr>
          <w:rFonts w:ascii="David" w:hAnsi="David" w:hint="cs"/>
          <w:b w:val="0"/>
          <w:bCs w:val="0"/>
          <w:rtl/>
        </w:rPr>
        <w:t xml:space="preserve">מתוך חמשת השנים 2018, 2019, </w:t>
      </w:r>
      <w:r w:rsidR="0023795B" w:rsidRPr="00B41B46">
        <w:rPr>
          <w:rFonts w:ascii="David" w:hAnsi="David"/>
          <w:b w:val="0"/>
          <w:bCs w:val="0"/>
          <w:rtl/>
        </w:rPr>
        <w:t>20</w:t>
      </w:r>
      <w:r w:rsidR="0023795B">
        <w:rPr>
          <w:rFonts w:ascii="David" w:hAnsi="David" w:hint="cs"/>
          <w:b w:val="0"/>
          <w:bCs w:val="0"/>
          <w:rtl/>
        </w:rPr>
        <w:t>20</w:t>
      </w:r>
      <w:r w:rsidRPr="00B41B46">
        <w:rPr>
          <w:rFonts w:ascii="David" w:hAnsi="David"/>
          <w:b w:val="0"/>
          <w:bCs w:val="0"/>
          <w:rtl/>
        </w:rPr>
        <w:t xml:space="preserve">, </w:t>
      </w:r>
      <w:r w:rsidR="0023795B" w:rsidRPr="00B41B46">
        <w:rPr>
          <w:rFonts w:ascii="David" w:hAnsi="David"/>
          <w:b w:val="0"/>
          <w:bCs w:val="0"/>
          <w:rtl/>
        </w:rPr>
        <w:t>202</w:t>
      </w:r>
      <w:r w:rsidR="0023795B">
        <w:rPr>
          <w:rFonts w:ascii="David" w:hAnsi="David" w:hint="cs"/>
          <w:b w:val="0"/>
          <w:bCs w:val="0"/>
          <w:rtl/>
        </w:rPr>
        <w:t>1</w:t>
      </w:r>
      <w:r w:rsidR="0023795B" w:rsidRPr="00B41B46">
        <w:rPr>
          <w:rFonts w:ascii="David" w:hAnsi="David"/>
          <w:b w:val="0"/>
          <w:bCs w:val="0"/>
          <w:rtl/>
        </w:rPr>
        <w:t xml:space="preserve"> </w:t>
      </w:r>
      <w:r w:rsidRPr="00B41B46">
        <w:rPr>
          <w:rFonts w:ascii="David" w:hAnsi="David"/>
          <w:b w:val="0"/>
          <w:bCs w:val="0"/>
          <w:rtl/>
        </w:rPr>
        <w:t>ו-</w:t>
      </w:r>
      <w:r w:rsidR="0023795B" w:rsidRPr="00B41B46">
        <w:rPr>
          <w:rFonts w:ascii="David" w:hAnsi="David"/>
          <w:b w:val="0"/>
          <w:bCs w:val="0"/>
          <w:rtl/>
        </w:rPr>
        <w:t>202</w:t>
      </w:r>
      <w:r w:rsidR="0023795B">
        <w:rPr>
          <w:rFonts w:ascii="David" w:hAnsi="David" w:hint="cs"/>
          <w:b w:val="0"/>
          <w:bCs w:val="0"/>
          <w:rtl/>
        </w:rPr>
        <w:t>2</w:t>
      </w:r>
      <w:r w:rsidRPr="00B41B46">
        <w:rPr>
          <w:rFonts w:ascii="David" w:hAnsi="David"/>
          <w:b w:val="0"/>
          <w:bCs w:val="0"/>
          <w:rtl/>
        </w:rPr>
        <w:t>.</w:t>
      </w:r>
    </w:p>
    <w:p w14:paraId="644EAAD4" w14:textId="5C95887D" w:rsidR="001C59BA" w:rsidRDefault="004978CE">
      <w:pPr>
        <w:pStyle w:val="31"/>
        <w:numPr>
          <w:ilvl w:val="0"/>
          <w:numId w:val="12"/>
        </w:numPr>
        <w:rPr>
          <w:rFonts w:ascii="David" w:hAnsi="David"/>
          <w:b w:val="0"/>
          <w:bCs w:val="0"/>
        </w:rPr>
      </w:pPr>
      <w:r w:rsidRPr="00B41B46">
        <w:rPr>
          <w:rFonts w:ascii="David" w:hAnsi="David"/>
          <w:b w:val="0"/>
          <w:bCs w:val="0"/>
          <w:rtl/>
        </w:rPr>
        <w:t xml:space="preserve">למציע ותק של </w:t>
      </w:r>
      <w:r w:rsidR="00361883" w:rsidRPr="00B41B46">
        <w:rPr>
          <w:rFonts w:ascii="David" w:hAnsi="David"/>
          <w:b w:val="0"/>
          <w:bCs w:val="0"/>
          <w:rtl/>
        </w:rPr>
        <w:t>3</w:t>
      </w:r>
      <w:r w:rsidRPr="00B41B46">
        <w:rPr>
          <w:rFonts w:ascii="David" w:hAnsi="David"/>
          <w:b w:val="0"/>
          <w:bCs w:val="0"/>
          <w:rtl/>
        </w:rPr>
        <w:t xml:space="preserve"> שנים לפחות, </w:t>
      </w:r>
      <w:r w:rsidR="00937AD3">
        <w:rPr>
          <w:rFonts w:ascii="David" w:hAnsi="David" w:hint="cs"/>
          <w:b w:val="0"/>
          <w:bCs w:val="0"/>
          <w:rtl/>
        </w:rPr>
        <w:t>החל משנת 2018</w:t>
      </w:r>
      <w:r w:rsidRPr="00B41B46">
        <w:rPr>
          <w:rFonts w:ascii="David" w:hAnsi="David"/>
          <w:b w:val="0"/>
          <w:bCs w:val="0"/>
          <w:rtl/>
        </w:rPr>
        <w:t>, בתחום פיתוח והטמעה של מערכות מחשוב</w:t>
      </w:r>
      <w:r w:rsidR="00F2777A">
        <w:rPr>
          <w:rFonts w:ascii="David" w:hAnsi="David" w:hint="cs"/>
          <w:b w:val="0"/>
          <w:bCs w:val="0"/>
          <w:rtl/>
        </w:rPr>
        <w:t>.</w:t>
      </w:r>
      <w:r w:rsidR="001C59BA">
        <w:rPr>
          <w:rFonts w:ascii="David" w:hAnsi="David" w:hint="cs"/>
          <w:b w:val="0"/>
          <w:bCs w:val="0"/>
          <w:rtl/>
        </w:rPr>
        <w:t xml:space="preserve"> </w:t>
      </w:r>
    </w:p>
    <w:p w14:paraId="51FFA276" w14:textId="356BE847" w:rsidR="00761F50" w:rsidRPr="00D12517" w:rsidRDefault="00761F50">
      <w:pPr>
        <w:pStyle w:val="31"/>
        <w:numPr>
          <w:ilvl w:val="0"/>
          <w:numId w:val="12"/>
        </w:numPr>
        <w:rPr>
          <w:rFonts w:ascii="David" w:hAnsi="David"/>
          <w:b w:val="0"/>
          <w:bCs w:val="0"/>
        </w:rPr>
      </w:pPr>
      <w:r w:rsidRPr="00D12517">
        <w:rPr>
          <w:rFonts w:ascii="David" w:hAnsi="David" w:hint="cs"/>
          <w:b w:val="0"/>
          <w:bCs w:val="0"/>
          <w:rtl/>
        </w:rPr>
        <w:t xml:space="preserve">למציע ניסיון קודם </w:t>
      </w:r>
      <w:r w:rsidR="007275E0" w:rsidRPr="00D12517">
        <w:rPr>
          <w:rFonts w:ascii="David" w:hAnsi="David" w:hint="cs"/>
          <w:b w:val="0"/>
          <w:bCs w:val="0"/>
          <w:rtl/>
        </w:rPr>
        <w:t>באספק</w:t>
      </w:r>
      <w:r w:rsidR="007275E0">
        <w:rPr>
          <w:rFonts w:ascii="David" w:hAnsi="David" w:hint="cs"/>
          <w:b w:val="0"/>
          <w:bCs w:val="0"/>
          <w:rtl/>
        </w:rPr>
        <w:t>ת</w:t>
      </w:r>
      <w:r w:rsidR="007275E0" w:rsidRPr="00D12517">
        <w:rPr>
          <w:rFonts w:ascii="David" w:hAnsi="David" w:hint="cs"/>
          <w:b w:val="0"/>
          <w:bCs w:val="0"/>
          <w:rtl/>
        </w:rPr>
        <w:t xml:space="preserve"> </w:t>
      </w:r>
      <w:r w:rsidR="00BD15D6" w:rsidRPr="00D12517">
        <w:rPr>
          <w:rFonts w:ascii="David" w:hAnsi="David" w:hint="cs"/>
          <w:b w:val="0"/>
          <w:bCs w:val="0"/>
          <w:rtl/>
        </w:rPr>
        <w:t>רישיונות שימוש</w:t>
      </w:r>
      <w:r w:rsidRPr="00D12517">
        <w:rPr>
          <w:rFonts w:ascii="David" w:hAnsi="David" w:hint="cs"/>
          <w:b w:val="0"/>
          <w:bCs w:val="0"/>
          <w:rtl/>
        </w:rPr>
        <w:t xml:space="preserve"> של</w:t>
      </w:r>
      <w:r w:rsidRPr="00D12517">
        <w:rPr>
          <w:rFonts w:ascii="David" w:hAnsi="David"/>
          <w:b w:val="0"/>
          <w:bCs w:val="0"/>
          <w:rtl/>
        </w:rPr>
        <w:t xml:space="preserve"> </w:t>
      </w:r>
      <w:r w:rsidRPr="0087098A">
        <w:rPr>
          <w:rFonts w:ascii="David" w:hAnsi="David"/>
          <w:b w:val="0"/>
          <w:bCs w:val="0"/>
          <w:rtl/>
        </w:rPr>
        <w:t xml:space="preserve">לפחות </w:t>
      </w:r>
      <w:r w:rsidR="001D7B0E" w:rsidRPr="0087098A">
        <w:rPr>
          <w:rFonts w:ascii="David" w:hAnsi="David" w:hint="cs"/>
          <w:b w:val="0"/>
          <w:bCs w:val="0"/>
          <w:rtl/>
        </w:rPr>
        <w:t>ל</w:t>
      </w:r>
      <w:r w:rsidRPr="0087098A">
        <w:rPr>
          <w:rFonts w:ascii="David" w:hAnsi="David" w:hint="cs"/>
          <w:b w:val="0"/>
          <w:bCs w:val="0"/>
          <w:rtl/>
        </w:rPr>
        <w:t xml:space="preserve">מערכת אחת </w:t>
      </w:r>
      <w:r w:rsidRPr="0087098A">
        <w:rPr>
          <w:rFonts w:ascii="David" w:hAnsi="David"/>
          <w:b w:val="0"/>
          <w:bCs w:val="0"/>
          <w:rtl/>
        </w:rPr>
        <w:t>לשירות מקוון ללקוחות קצה</w:t>
      </w:r>
      <w:r w:rsidR="001D7B0E" w:rsidRPr="0087098A">
        <w:rPr>
          <w:rFonts w:ascii="David" w:hAnsi="David" w:hint="cs"/>
          <w:b w:val="0"/>
          <w:bCs w:val="0"/>
          <w:rtl/>
        </w:rPr>
        <w:t xml:space="preserve"> בהיקף מצטבר של לפחות </w:t>
      </w:r>
      <w:r w:rsidR="00627650" w:rsidRPr="0087098A">
        <w:rPr>
          <w:rFonts w:ascii="David" w:hAnsi="David" w:hint="cs"/>
          <w:b w:val="0"/>
          <w:bCs w:val="0"/>
          <w:rtl/>
        </w:rPr>
        <w:t>45</w:t>
      </w:r>
      <w:r w:rsidR="000C236A" w:rsidRPr="0087098A">
        <w:rPr>
          <w:rFonts w:ascii="David" w:hAnsi="David" w:hint="cs"/>
          <w:b w:val="0"/>
          <w:bCs w:val="0"/>
          <w:rtl/>
        </w:rPr>
        <w:t>,000</w:t>
      </w:r>
      <w:r w:rsidR="001D7B0E" w:rsidRPr="0087098A">
        <w:rPr>
          <w:rFonts w:ascii="David" w:hAnsi="David" w:hint="cs"/>
          <w:b w:val="0"/>
          <w:bCs w:val="0"/>
          <w:rtl/>
        </w:rPr>
        <w:t xml:space="preserve"> </w:t>
      </w:r>
      <w:r w:rsidR="001D7B0E" w:rsidRPr="00D12517">
        <w:rPr>
          <w:rFonts w:ascii="David" w:hAnsi="David" w:hint="cs"/>
          <w:b w:val="0"/>
          <w:bCs w:val="0"/>
          <w:rtl/>
        </w:rPr>
        <w:t xml:space="preserve">משתמשי קצה רשומים (מישראל והעולם) </w:t>
      </w:r>
      <w:r w:rsidR="001D7B0E" w:rsidRPr="00D12517">
        <w:rPr>
          <w:rFonts w:ascii="David" w:hAnsi="David"/>
          <w:b w:val="0"/>
          <w:bCs w:val="0"/>
          <w:rtl/>
        </w:rPr>
        <w:t>בין השנים: 202</w:t>
      </w:r>
      <w:r w:rsidR="001D7B0E" w:rsidRPr="00D12517">
        <w:rPr>
          <w:rFonts w:ascii="David" w:hAnsi="David" w:hint="cs"/>
          <w:b w:val="0"/>
          <w:bCs w:val="0"/>
          <w:rtl/>
        </w:rPr>
        <w:t>3 ,2022, 2021</w:t>
      </w:r>
      <w:r w:rsidRPr="00D12517">
        <w:rPr>
          <w:rFonts w:ascii="David" w:hAnsi="David"/>
          <w:b w:val="0"/>
          <w:bCs w:val="0"/>
          <w:rtl/>
        </w:rPr>
        <w:t xml:space="preserve"> </w:t>
      </w:r>
      <w:r w:rsidR="00AE1BA1" w:rsidRPr="00D12517">
        <w:rPr>
          <w:rFonts w:ascii="David" w:hAnsi="David" w:hint="cs"/>
          <w:b w:val="0"/>
          <w:bCs w:val="0"/>
          <w:rtl/>
        </w:rPr>
        <w:t xml:space="preserve">המותקנת בענן, </w:t>
      </w:r>
      <w:r w:rsidRPr="00D12517">
        <w:rPr>
          <w:rFonts w:ascii="David" w:hAnsi="David"/>
          <w:b w:val="0"/>
          <w:bCs w:val="0"/>
          <w:rtl/>
        </w:rPr>
        <w:t>הכולל</w:t>
      </w:r>
      <w:r w:rsidR="00AE1BA1" w:rsidRPr="00D12517">
        <w:rPr>
          <w:rFonts w:ascii="David" w:hAnsi="David" w:hint="cs"/>
          <w:b w:val="0"/>
          <w:bCs w:val="0"/>
          <w:rtl/>
        </w:rPr>
        <w:t>ת</w:t>
      </w:r>
      <w:r w:rsidRPr="00D12517">
        <w:rPr>
          <w:rFonts w:ascii="David" w:hAnsi="David"/>
          <w:b w:val="0"/>
          <w:bCs w:val="0"/>
          <w:rtl/>
        </w:rPr>
        <w:t xml:space="preserve"> גם גישה לשרותים </w:t>
      </w:r>
      <w:r w:rsidR="00D44F0A" w:rsidRPr="00D12517">
        <w:rPr>
          <w:rFonts w:ascii="David" w:hAnsi="David" w:hint="cs"/>
          <w:b w:val="0"/>
          <w:bCs w:val="0"/>
          <w:rtl/>
        </w:rPr>
        <w:t>מדפדפנים ומציודי קצה עם גדלי מסך שונים ומ</w:t>
      </w:r>
      <w:r w:rsidRPr="00D12517">
        <w:rPr>
          <w:rFonts w:ascii="David" w:hAnsi="David"/>
          <w:b w:val="0"/>
          <w:bCs w:val="0"/>
          <w:rtl/>
        </w:rPr>
        <w:t xml:space="preserve">אפליקציית מובייל. </w:t>
      </w:r>
    </w:p>
    <w:p w14:paraId="4F6F9A64" w14:textId="77777777" w:rsidR="000C236A" w:rsidRPr="00D44F0A" w:rsidRDefault="000C236A">
      <w:pPr>
        <w:pStyle w:val="31"/>
        <w:numPr>
          <w:ilvl w:val="0"/>
          <w:numId w:val="12"/>
        </w:numPr>
        <w:rPr>
          <w:rFonts w:ascii="David" w:hAnsi="David"/>
          <w:b w:val="0"/>
          <w:bCs w:val="0"/>
        </w:rPr>
      </w:pPr>
      <w:r w:rsidRPr="00D44F0A">
        <w:rPr>
          <w:rFonts w:hint="cs"/>
          <w:b w:val="0"/>
          <w:bCs w:val="0"/>
          <w:rtl/>
        </w:rPr>
        <w:t>בעלות על  המערכת/תוכנה המוצעת</w:t>
      </w:r>
      <w:r w:rsidRPr="00D44F0A">
        <w:rPr>
          <w:rFonts w:ascii="David" w:hAnsi="David" w:hint="cs"/>
          <w:b w:val="0"/>
          <w:bCs w:val="0"/>
          <w:rtl/>
          <w:lang/>
        </w:rPr>
        <w:t xml:space="preserve"> </w:t>
      </w:r>
    </w:p>
    <w:p w14:paraId="04890F7B" w14:textId="77777777" w:rsidR="000C236A" w:rsidRPr="00D44F0A" w:rsidRDefault="000C236A" w:rsidP="000C236A">
      <w:pPr>
        <w:widowControl w:val="0"/>
        <w:bidi/>
        <w:spacing w:before="0"/>
        <w:ind w:left="1343" w:right="142"/>
        <w:rPr>
          <w:rtl/>
        </w:rPr>
      </w:pPr>
      <w:r w:rsidRPr="00D44F0A">
        <w:rPr>
          <w:rtl/>
        </w:rPr>
        <w:t>על הגוף המציע להיות בעלים או בעל זכויות שימוש ל</w:t>
      </w:r>
      <w:r w:rsidRPr="00D44F0A">
        <w:rPr>
          <w:rFonts w:hint="cs"/>
          <w:rtl/>
        </w:rPr>
        <w:t xml:space="preserve">כל אורך תקופת מתן השרותים למשרד, </w:t>
      </w:r>
      <w:r w:rsidRPr="00D44F0A">
        <w:rPr>
          <w:rtl/>
        </w:rPr>
        <w:t>מהמועד האחרון להגשת ההצעות</w:t>
      </w:r>
      <w:r w:rsidRPr="00D44F0A">
        <w:rPr>
          <w:rFonts w:hint="cs"/>
          <w:rtl/>
        </w:rPr>
        <w:t xml:space="preserve"> על המערכת העומדת בכל הדרישות הבאות במצטבר:</w:t>
      </w:r>
    </w:p>
    <w:p w14:paraId="5C51AD11" w14:textId="1851A662" w:rsidR="00BD15D6" w:rsidRPr="00976875" w:rsidRDefault="00BD15D6">
      <w:pPr>
        <w:pStyle w:val="a3"/>
        <w:widowControl w:val="0"/>
        <w:numPr>
          <w:ilvl w:val="0"/>
          <w:numId w:val="108"/>
        </w:numPr>
        <w:bidi/>
        <w:spacing w:before="0"/>
        <w:ind w:left="1742" w:right="142" w:hanging="357"/>
        <w:rPr>
          <w:rFonts w:ascii="David" w:hAnsi="David"/>
        </w:rPr>
      </w:pPr>
      <w:r w:rsidRPr="00BC4365">
        <w:rPr>
          <w:rFonts w:ascii="David" w:hAnsi="David"/>
          <w:rtl/>
        </w:rPr>
        <w:t>לצורך עמידה בדרישות סעיף זה</w:t>
      </w:r>
      <w:r w:rsidRPr="00BC4365">
        <w:rPr>
          <w:rFonts w:ascii="David" w:hAnsi="David" w:hint="cs"/>
          <w:rtl/>
        </w:rPr>
        <w:t xml:space="preserve">, </w:t>
      </w:r>
      <w:r w:rsidRPr="00BC4365">
        <w:rPr>
          <w:rFonts w:ascii="David" w:hAnsi="David"/>
          <w:rtl/>
        </w:rPr>
        <w:t>ה</w:t>
      </w:r>
      <w:r w:rsidRPr="00BC4365">
        <w:rPr>
          <w:rFonts w:ascii="David" w:hAnsi="David" w:hint="cs"/>
          <w:rtl/>
        </w:rPr>
        <w:t>מציע</w:t>
      </w:r>
      <w:r w:rsidRPr="00BC4365">
        <w:rPr>
          <w:rFonts w:ascii="David" w:hAnsi="David"/>
          <w:rtl/>
        </w:rPr>
        <w:t xml:space="preserve"> נדרש </w:t>
      </w:r>
      <w:r w:rsidR="00661853" w:rsidRPr="00BC4365">
        <w:rPr>
          <w:rFonts w:ascii="David" w:hAnsi="David"/>
          <w:rtl/>
        </w:rPr>
        <w:t>להצי</w:t>
      </w:r>
      <w:r w:rsidR="00661853">
        <w:rPr>
          <w:rFonts w:ascii="David" w:hAnsi="David" w:hint="cs"/>
          <w:rtl/>
        </w:rPr>
        <w:t>ע מערכת</w:t>
      </w:r>
      <w:r w:rsidR="00661853" w:rsidRPr="00BC4365">
        <w:rPr>
          <w:rFonts w:ascii="David" w:hAnsi="David" w:hint="cs"/>
          <w:rtl/>
        </w:rPr>
        <w:t xml:space="preserve"> </w:t>
      </w:r>
      <w:r w:rsidRPr="00976875">
        <w:rPr>
          <w:rFonts w:ascii="David" w:hAnsi="David" w:hint="cs"/>
          <w:rtl/>
        </w:rPr>
        <w:t xml:space="preserve"> לנהול התנדבות</w:t>
      </w:r>
      <w:r w:rsidR="002E6EFF" w:rsidRPr="00976875">
        <w:rPr>
          <w:rFonts w:ascii="David" w:hAnsi="David" w:hint="cs"/>
          <w:rtl/>
        </w:rPr>
        <w:t xml:space="preserve"> ו</w:t>
      </w:r>
      <w:r w:rsidR="001977FC">
        <w:rPr>
          <w:rFonts w:ascii="David" w:hAnsi="David" w:hint="cs"/>
          <w:rtl/>
        </w:rPr>
        <w:t>/</w:t>
      </w:r>
      <w:r w:rsidR="002E6EFF" w:rsidRPr="00976875">
        <w:rPr>
          <w:rFonts w:ascii="David" w:hAnsi="David" w:hint="cs"/>
          <w:rtl/>
        </w:rPr>
        <w:t xml:space="preserve">או פעילות </w:t>
      </w:r>
      <w:r w:rsidR="002E6EFF" w:rsidRPr="00E10B98">
        <w:rPr>
          <w:rFonts w:ascii="David" w:hAnsi="David" w:hint="cs"/>
          <w:rtl/>
        </w:rPr>
        <w:t>דומה</w:t>
      </w:r>
      <w:r w:rsidRPr="00E10B98">
        <w:rPr>
          <w:rFonts w:ascii="David" w:hAnsi="David"/>
          <w:rtl/>
        </w:rPr>
        <w:t xml:space="preserve"> </w:t>
      </w:r>
      <w:r w:rsidR="00FE340C" w:rsidRPr="00E10B98">
        <w:rPr>
          <w:rFonts w:ascii="David" w:hAnsi="David" w:hint="cs"/>
          <w:rtl/>
        </w:rPr>
        <w:t>(כהגדרת</w:t>
      </w:r>
      <w:r w:rsidR="0087098A" w:rsidRPr="00E10B98">
        <w:rPr>
          <w:rFonts w:ascii="David" w:hAnsi="David" w:hint="cs"/>
          <w:rtl/>
        </w:rPr>
        <w:t>ם</w:t>
      </w:r>
      <w:r w:rsidR="00FE340C" w:rsidRPr="00E10B98">
        <w:rPr>
          <w:rFonts w:ascii="David" w:hAnsi="David" w:hint="cs"/>
          <w:rtl/>
        </w:rPr>
        <w:t xml:space="preserve"> בסעיף</w:t>
      </w:r>
      <w:r w:rsidR="0087098A" w:rsidRPr="00E10B98">
        <w:rPr>
          <w:rFonts w:ascii="David" w:hAnsi="David" w:hint="cs"/>
          <w:rtl/>
        </w:rPr>
        <w:t xml:space="preserve"> 2.</w:t>
      </w:r>
      <w:r w:rsidR="002D1F99" w:rsidRPr="00E10B98">
        <w:rPr>
          <w:rFonts w:ascii="David" w:hAnsi="David" w:hint="cs"/>
          <w:rtl/>
        </w:rPr>
        <w:t>1.</w:t>
      </w:r>
      <w:r w:rsidR="005A25A0" w:rsidRPr="00E10B98">
        <w:rPr>
          <w:rFonts w:ascii="David" w:hAnsi="David" w:hint="cs"/>
          <w:rtl/>
        </w:rPr>
        <w:t xml:space="preserve">12 </w:t>
      </w:r>
      <w:r w:rsidR="002D1F99" w:rsidRPr="00E10B98">
        <w:rPr>
          <w:rFonts w:ascii="David" w:hAnsi="David" w:hint="cs"/>
          <w:rtl/>
        </w:rPr>
        <w:t>בהמשך</w:t>
      </w:r>
      <w:r w:rsidR="00FE340C" w:rsidRPr="00E10B98">
        <w:rPr>
          <w:rFonts w:ascii="David" w:hAnsi="David" w:hint="cs"/>
          <w:rtl/>
        </w:rPr>
        <w:t>)</w:t>
      </w:r>
      <w:r w:rsidR="00FE340C">
        <w:rPr>
          <w:rFonts w:ascii="David" w:hAnsi="David" w:hint="cs"/>
          <w:rtl/>
        </w:rPr>
        <w:t xml:space="preserve"> </w:t>
      </w:r>
      <w:r w:rsidRPr="00976875">
        <w:rPr>
          <w:rFonts w:ascii="David" w:hAnsi="David"/>
          <w:rtl/>
        </w:rPr>
        <w:t>הפועלת בצורה מבצעית (</w:t>
      </w:r>
      <w:r w:rsidRPr="00976875">
        <w:rPr>
          <w:rFonts w:ascii="David" w:hAnsi="David"/>
        </w:rPr>
        <w:t>production</w:t>
      </w:r>
      <w:r w:rsidRPr="00976875">
        <w:rPr>
          <w:rFonts w:ascii="David" w:hAnsi="David"/>
          <w:rtl/>
        </w:rPr>
        <w:t>)</w:t>
      </w:r>
      <w:r w:rsidRPr="00976875">
        <w:rPr>
          <w:rFonts w:ascii="David" w:hAnsi="David" w:hint="cs"/>
          <w:rtl/>
        </w:rPr>
        <w:t xml:space="preserve"> בענן</w:t>
      </w:r>
      <w:r w:rsidRPr="00976875">
        <w:rPr>
          <w:rFonts w:ascii="David" w:hAnsi="David"/>
          <w:rtl/>
        </w:rPr>
        <w:t xml:space="preserve"> </w:t>
      </w:r>
      <w:bookmarkStart w:id="29" w:name="_Hlk165204471"/>
      <w:r w:rsidRPr="00976875">
        <w:rPr>
          <w:rFonts w:ascii="David" w:hAnsi="David"/>
          <w:rtl/>
        </w:rPr>
        <w:t>אשר כוללת גם גישה באמצעות אפליקצית מובייל</w:t>
      </w:r>
      <w:r w:rsidRPr="00976875">
        <w:rPr>
          <w:rFonts w:ascii="David" w:hAnsi="David" w:hint="cs"/>
          <w:rtl/>
        </w:rPr>
        <w:t xml:space="preserve"> (לסביבת אנדרואיד </w:t>
      </w:r>
      <w:r w:rsidR="000C236A" w:rsidRPr="00976875">
        <w:rPr>
          <w:rFonts w:ascii="David" w:hAnsi="David" w:hint="cs"/>
          <w:rtl/>
        </w:rPr>
        <w:t>ו</w:t>
      </w:r>
      <w:r w:rsidRPr="00976875">
        <w:rPr>
          <w:rFonts w:ascii="David" w:hAnsi="David" w:hint="cs"/>
          <w:rtl/>
        </w:rPr>
        <w:t xml:space="preserve">לסביבת </w:t>
      </w:r>
      <w:r w:rsidRPr="00976875">
        <w:rPr>
          <w:rFonts w:ascii="David" w:hAnsi="David" w:hint="cs"/>
        </w:rPr>
        <w:t>IOS</w:t>
      </w:r>
      <w:r w:rsidRPr="00976875">
        <w:rPr>
          <w:rFonts w:ascii="David" w:hAnsi="David" w:hint="cs"/>
          <w:rtl/>
        </w:rPr>
        <w:t>)</w:t>
      </w:r>
      <w:bookmarkEnd w:id="29"/>
      <w:r w:rsidRPr="00976875">
        <w:rPr>
          <w:rFonts w:ascii="David" w:hAnsi="David"/>
          <w:rtl/>
        </w:rPr>
        <w:t>.</w:t>
      </w:r>
    </w:p>
    <w:p w14:paraId="520F8318" w14:textId="352D3830" w:rsidR="00E27A9E" w:rsidRPr="00D44F0A" w:rsidRDefault="00E27A9E">
      <w:pPr>
        <w:pStyle w:val="a3"/>
        <w:widowControl w:val="0"/>
        <w:numPr>
          <w:ilvl w:val="0"/>
          <w:numId w:val="108"/>
        </w:numPr>
        <w:bidi/>
        <w:spacing w:before="0"/>
        <w:ind w:left="1742" w:right="142" w:hanging="357"/>
      </w:pPr>
      <w:r w:rsidRPr="00976875">
        <w:rPr>
          <w:rFonts w:hint="cs"/>
          <w:rtl/>
        </w:rPr>
        <w:t>במידה והמציע הינו</w:t>
      </w:r>
      <w:r w:rsidRPr="00D44F0A">
        <w:rPr>
          <w:rFonts w:hint="cs"/>
          <w:rtl/>
        </w:rPr>
        <w:t xml:space="preserve"> בעל זכויות שימוש (ולא בעלים כאמור לעיל) של ה</w:t>
      </w:r>
      <w:r w:rsidR="00A10C4D" w:rsidRPr="00D44F0A">
        <w:rPr>
          <w:rFonts w:hint="cs"/>
          <w:rtl/>
        </w:rPr>
        <w:t>מערכת</w:t>
      </w:r>
      <w:r w:rsidRPr="00D44F0A">
        <w:rPr>
          <w:rFonts w:hint="cs"/>
          <w:rtl/>
        </w:rPr>
        <w:t>, על הגוף המציע להוכיח כי יש בידו התחייבות מאת יצרן</w:t>
      </w:r>
      <w:r w:rsidR="00A71654" w:rsidRPr="00D44F0A">
        <w:rPr>
          <w:rFonts w:hint="cs"/>
          <w:rtl/>
        </w:rPr>
        <w:t xml:space="preserve"> התוכנה</w:t>
      </w:r>
      <w:r w:rsidRPr="00D44F0A">
        <w:rPr>
          <w:rFonts w:hint="cs"/>
          <w:rtl/>
        </w:rPr>
        <w:t xml:space="preserve"> / </w:t>
      </w:r>
      <w:r w:rsidRPr="00D44F0A">
        <w:rPr>
          <w:rFonts w:ascii="David" w:hAnsi="David" w:hint="cs"/>
          <w:rtl/>
          <w:lang/>
        </w:rPr>
        <w:t>נציג מורשה של היצרן בישר</w:t>
      </w:r>
      <w:r w:rsidR="00A71654" w:rsidRPr="00D44F0A">
        <w:rPr>
          <w:rFonts w:ascii="David" w:hAnsi="David" w:hint="cs"/>
          <w:rtl/>
          <w:lang/>
        </w:rPr>
        <w:t>אל</w:t>
      </w:r>
      <w:r w:rsidRPr="00D44F0A">
        <w:rPr>
          <w:rFonts w:hint="cs"/>
          <w:rtl/>
        </w:rPr>
        <w:t xml:space="preserve"> לביצוע כל הפעולות הבאות:</w:t>
      </w:r>
    </w:p>
    <w:p w14:paraId="38250643" w14:textId="3FF55BEB" w:rsidR="00E27A9E" w:rsidRPr="00D44F0A" w:rsidRDefault="00E27A9E">
      <w:pPr>
        <w:pStyle w:val="a3"/>
        <w:widowControl w:val="0"/>
        <w:numPr>
          <w:ilvl w:val="1"/>
          <w:numId w:val="109"/>
        </w:numPr>
        <w:bidi/>
        <w:ind w:left="2166" w:right="142" w:hanging="142"/>
      </w:pPr>
      <w:r w:rsidRPr="00D44F0A">
        <w:rPr>
          <w:rFonts w:hint="cs"/>
          <w:rtl/>
        </w:rPr>
        <w:t>לשווק את ה</w:t>
      </w:r>
      <w:r w:rsidR="00A10C4D" w:rsidRPr="00D44F0A">
        <w:rPr>
          <w:rFonts w:hint="cs"/>
          <w:rtl/>
        </w:rPr>
        <w:t>מערכת</w:t>
      </w:r>
      <w:r w:rsidRPr="00D44F0A">
        <w:rPr>
          <w:rFonts w:hint="cs"/>
          <w:rtl/>
        </w:rPr>
        <w:t xml:space="preserve"> בישראל.</w:t>
      </w:r>
    </w:p>
    <w:p w14:paraId="7F6E0A4F" w14:textId="18E395EC" w:rsidR="00E27A9E" w:rsidRPr="00D44F0A" w:rsidRDefault="00E27A9E">
      <w:pPr>
        <w:pStyle w:val="a3"/>
        <w:widowControl w:val="0"/>
        <w:numPr>
          <w:ilvl w:val="1"/>
          <w:numId w:val="109"/>
        </w:numPr>
        <w:bidi/>
        <w:ind w:left="2166" w:right="142" w:hanging="142"/>
      </w:pPr>
      <w:r w:rsidRPr="00D44F0A">
        <w:rPr>
          <w:rFonts w:hint="cs"/>
          <w:rtl/>
        </w:rPr>
        <w:t>לספק שירותי תמיכה</w:t>
      </w:r>
      <w:r w:rsidR="00AE1BA1">
        <w:rPr>
          <w:rFonts w:hint="cs"/>
          <w:rtl/>
        </w:rPr>
        <w:t>,</w:t>
      </w:r>
      <w:r w:rsidRPr="00D44F0A">
        <w:rPr>
          <w:rFonts w:hint="cs"/>
          <w:rtl/>
        </w:rPr>
        <w:t xml:space="preserve"> </w:t>
      </w:r>
      <w:r w:rsidR="00AE1BA1">
        <w:rPr>
          <w:rFonts w:hint="cs"/>
          <w:rtl/>
        </w:rPr>
        <w:t xml:space="preserve">תחזוקה והכנסת שיפורים ושינויים </w:t>
      </w:r>
      <w:r w:rsidRPr="00D44F0A">
        <w:rPr>
          <w:rFonts w:hint="cs"/>
          <w:rtl/>
        </w:rPr>
        <w:t>למערכת באופן עצמאי ובכלל זה טיפול בתקלות בשעות העבודה בישראל.</w:t>
      </w:r>
    </w:p>
    <w:p w14:paraId="3B1C72A0" w14:textId="00D669F2" w:rsidR="00E27A9E" w:rsidRPr="00D44F0A" w:rsidRDefault="00E27A9E">
      <w:pPr>
        <w:pStyle w:val="a3"/>
        <w:widowControl w:val="0"/>
        <w:numPr>
          <w:ilvl w:val="1"/>
          <w:numId w:val="109"/>
        </w:numPr>
        <w:bidi/>
        <w:ind w:left="2166" w:right="142" w:hanging="142"/>
        <w:rPr>
          <w:rFonts w:ascii="David" w:hAnsi="David"/>
          <w:rtl/>
          <w:lang/>
        </w:rPr>
      </w:pPr>
      <w:r w:rsidRPr="00D44F0A">
        <w:rPr>
          <w:rFonts w:hint="cs"/>
          <w:rtl/>
        </w:rPr>
        <w:t xml:space="preserve">אספקת </w:t>
      </w:r>
      <w:r w:rsidRPr="00D44F0A">
        <w:rPr>
          <w:rtl/>
        </w:rPr>
        <w:t xml:space="preserve">עדכוני תוכנה במהלך כל תקופת הרכש והשירות ולרציפות במתן האחריות </w:t>
      </w:r>
      <w:r w:rsidRPr="00D44F0A">
        <w:rPr>
          <w:rFonts w:hint="cs"/>
          <w:rtl/>
        </w:rPr>
        <w:t>לתוכנה</w:t>
      </w:r>
      <w:r w:rsidRPr="00D44F0A">
        <w:rPr>
          <w:rtl/>
        </w:rPr>
        <w:t xml:space="preserve"> מתוצרתו</w:t>
      </w:r>
      <w:r w:rsidRPr="00D44F0A">
        <w:rPr>
          <w:rFonts w:hint="cs"/>
          <w:rtl/>
        </w:rPr>
        <w:t>.</w:t>
      </w:r>
    </w:p>
    <w:p w14:paraId="7F1A95C5" w14:textId="63B8D1E0" w:rsidR="00761F50" w:rsidRPr="00D44F0A" w:rsidRDefault="00761F50">
      <w:pPr>
        <w:pStyle w:val="a3"/>
        <w:widowControl w:val="0"/>
        <w:numPr>
          <w:ilvl w:val="0"/>
          <w:numId w:val="108"/>
        </w:numPr>
        <w:bidi/>
        <w:spacing w:before="0"/>
        <w:ind w:left="1742" w:right="142" w:hanging="357"/>
        <w:rPr>
          <w:rFonts w:ascii="David" w:hAnsi="David"/>
        </w:rPr>
      </w:pPr>
      <w:r w:rsidRPr="00D44F0A">
        <w:rPr>
          <w:rFonts w:ascii="David" w:hAnsi="David"/>
          <w:rtl/>
          <w:lang/>
        </w:rPr>
        <w:t>במידה והמציע יזכה במכרז, היצרן/נציג מורשה בישראל של</w:t>
      </w:r>
      <w:r w:rsidRPr="00D44F0A">
        <w:rPr>
          <w:rFonts w:ascii="David" w:hAnsi="David" w:hint="cs"/>
          <w:rtl/>
          <w:lang/>
        </w:rPr>
        <w:t xml:space="preserve"> </w:t>
      </w:r>
      <w:r w:rsidRPr="00D44F0A">
        <w:rPr>
          <w:rFonts w:ascii="David" w:hAnsi="David"/>
          <w:rtl/>
          <w:lang/>
        </w:rPr>
        <w:t>היצרן</w:t>
      </w:r>
      <w:r w:rsidR="00AE1BA1">
        <w:rPr>
          <w:rFonts w:ascii="David" w:hAnsi="David" w:hint="cs"/>
          <w:rtl/>
          <w:lang/>
        </w:rPr>
        <w:t xml:space="preserve"> יסייע לו ככל שידרש</w:t>
      </w:r>
      <w:r w:rsidRPr="00D44F0A">
        <w:rPr>
          <w:rFonts w:ascii="David" w:hAnsi="David"/>
          <w:rtl/>
          <w:lang/>
        </w:rPr>
        <w:t xml:space="preserve"> </w:t>
      </w:r>
      <w:r w:rsidR="00AE1BA1">
        <w:rPr>
          <w:rFonts w:ascii="David" w:hAnsi="David" w:hint="cs"/>
          <w:rtl/>
          <w:lang/>
        </w:rPr>
        <w:t>ו</w:t>
      </w:r>
      <w:r w:rsidRPr="00D44F0A">
        <w:rPr>
          <w:rFonts w:ascii="David" w:hAnsi="David"/>
          <w:rtl/>
          <w:lang/>
        </w:rPr>
        <w:t xml:space="preserve">יספק לו את הידע והרכיבים הנדרשים לאספקת, התקנת, הטמעת </w:t>
      </w:r>
      <w:r w:rsidR="009D5FE6" w:rsidRPr="00D44F0A">
        <w:rPr>
          <w:rFonts w:ascii="David" w:hAnsi="David" w:hint="cs"/>
          <w:rtl/>
          <w:lang/>
        </w:rPr>
        <w:t xml:space="preserve"> ו</w:t>
      </w:r>
      <w:r w:rsidRPr="00D44F0A">
        <w:rPr>
          <w:rFonts w:ascii="David" w:hAnsi="David"/>
          <w:rtl/>
          <w:lang/>
        </w:rPr>
        <w:t>תחזוקת המערכת לאורך</w:t>
      </w:r>
      <w:r w:rsidRPr="00D44F0A">
        <w:rPr>
          <w:rFonts w:ascii="David" w:hAnsi="David" w:hint="cs"/>
          <w:rtl/>
          <w:lang/>
        </w:rPr>
        <w:t xml:space="preserve"> </w:t>
      </w:r>
      <w:r w:rsidRPr="00D44F0A">
        <w:rPr>
          <w:rFonts w:ascii="David" w:hAnsi="David"/>
          <w:rtl/>
          <w:lang/>
        </w:rPr>
        <w:t>כל תקופת מחויבותו של הזוכה כלפי המשרד</w:t>
      </w:r>
      <w:r w:rsidRPr="00D44F0A">
        <w:rPr>
          <w:rFonts w:ascii="David" w:hAnsi="David" w:hint="cs"/>
          <w:rtl/>
          <w:lang/>
        </w:rPr>
        <w:t>.</w:t>
      </w:r>
    </w:p>
    <w:p w14:paraId="69A3AA77" w14:textId="5CACA7E2" w:rsidR="009123A0" w:rsidRPr="00B41B46" w:rsidRDefault="009123A0">
      <w:pPr>
        <w:pStyle w:val="31"/>
        <w:numPr>
          <w:ilvl w:val="0"/>
          <w:numId w:val="12"/>
        </w:numPr>
        <w:rPr>
          <w:rFonts w:ascii="David" w:hAnsi="David"/>
          <w:b w:val="0"/>
          <w:bCs w:val="0"/>
          <w:rtl/>
        </w:rPr>
      </w:pPr>
      <w:r w:rsidRPr="00B41B46">
        <w:rPr>
          <w:rFonts w:ascii="David" w:hAnsi="David"/>
          <w:b w:val="0"/>
          <w:bCs w:val="0"/>
          <w:rtl/>
        </w:rPr>
        <w:t xml:space="preserve">לא נכללה בדוח הכספי השנתי המבוקר של המציע לשנת </w:t>
      </w:r>
      <w:r w:rsidR="00B15619" w:rsidRPr="00B41B46">
        <w:rPr>
          <w:rFonts w:ascii="David" w:hAnsi="David"/>
          <w:b w:val="0"/>
          <w:bCs w:val="0"/>
          <w:rtl/>
        </w:rPr>
        <w:t>202</w:t>
      </w:r>
      <w:r w:rsidR="00B15619">
        <w:rPr>
          <w:rFonts w:ascii="David" w:hAnsi="David" w:hint="cs"/>
          <w:b w:val="0"/>
          <w:bCs w:val="0"/>
          <w:rtl/>
        </w:rPr>
        <w:t>2</w:t>
      </w:r>
      <w:r w:rsidR="00B15619" w:rsidRPr="00B41B46">
        <w:rPr>
          <w:rFonts w:ascii="David" w:hAnsi="David"/>
          <w:b w:val="0"/>
          <w:bCs w:val="0"/>
          <w:rtl/>
        </w:rPr>
        <w:t xml:space="preserve"> </w:t>
      </w:r>
      <w:r w:rsidRPr="00B41B46">
        <w:rPr>
          <w:rFonts w:ascii="David" w:hAnsi="David"/>
          <w:b w:val="0"/>
          <w:bCs w:val="0"/>
          <w:rtl/>
        </w:rPr>
        <w:t>"אזהרת עסק חי" או "הערת עסק חי".</w:t>
      </w:r>
    </w:p>
    <w:p w14:paraId="1993653F" w14:textId="747716C8" w:rsidR="009123A0" w:rsidRPr="00B41B46" w:rsidRDefault="009123A0">
      <w:pPr>
        <w:pStyle w:val="31"/>
        <w:numPr>
          <w:ilvl w:val="2"/>
          <w:numId w:val="10"/>
        </w:numPr>
        <w:ind w:left="776"/>
        <w:rPr>
          <w:rFonts w:ascii="David" w:hAnsi="David"/>
        </w:rPr>
      </w:pPr>
      <w:bookmarkStart w:id="30" w:name="_Hlk126158021"/>
      <w:bookmarkEnd w:id="27"/>
      <w:r w:rsidRPr="00B41B46">
        <w:rPr>
          <w:rFonts w:ascii="David" w:hAnsi="David"/>
          <w:b w:val="0"/>
          <w:bCs w:val="0"/>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p>
    <w:bookmarkEnd w:id="28"/>
    <w:bookmarkEnd w:id="30"/>
    <w:p w14:paraId="105ABFCC" w14:textId="77777777" w:rsidR="00B55467" w:rsidRPr="00B41B46" w:rsidRDefault="00B55467" w:rsidP="00416901">
      <w:pPr>
        <w:pStyle w:val="31"/>
        <w:ind w:left="1191"/>
        <w:rPr>
          <w:rFonts w:ascii="David" w:hAnsi="David"/>
          <w:rtl/>
        </w:rPr>
      </w:pPr>
    </w:p>
    <w:p w14:paraId="047CBA59" w14:textId="12159767" w:rsidR="002C4CF1" w:rsidRPr="000C11A6" w:rsidRDefault="002C4CF1">
      <w:pPr>
        <w:pStyle w:val="2"/>
        <w:numPr>
          <w:ilvl w:val="1"/>
          <w:numId w:val="53"/>
        </w:numPr>
        <w:bidi/>
        <w:jc w:val="left"/>
        <w:rPr>
          <w:rFonts w:cs="David"/>
          <w:b/>
          <w:bCs/>
        </w:rPr>
      </w:pPr>
      <w:bookmarkStart w:id="31" w:name="_Toc158640020"/>
      <w:r w:rsidRPr="000C11A6">
        <w:rPr>
          <w:rFonts w:cs="David"/>
          <w:b/>
          <w:bCs/>
          <w:rtl/>
        </w:rPr>
        <w:t>הגדרות</w:t>
      </w:r>
      <w:r w:rsidR="009815FD" w:rsidRPr="000C11A6">
        <w:rPr>
          <w:rFonts w:cs="David"/>
          <w:b/>
          <w:bCs/>
          <w:rtl/>
        </w:rPr>
        <w:t xml:space="preserve"> (</w:t>
      </w:r>
      <w:r w:rsidR="009815FD" w:rsidRPr="000C11A6">
        <w:rPr>
          <w:rFonts w:cs="David"/>
          <w:b/>
          <w:bCs/>
        </w:rPr>
        <w:t>I</w:t>
      </w:r>
      <w:r w:rsidR="009815FD" w:rsidRPr="000C11A6">
        <w:rPr>
          <w:rFonts w:cs="David"/>
          <w:b/>
          <w:bCs/>
          <w:rtl/>
        </w:rPr>
        <w:t>)</w:t>
      </w:r>
      <w:bookmarkEnd w:id="31"/>
    </w:p>
    <w:p w14:paraId="6C8259AD" w14:textId="77777777" w:rsidR="005B090F" w:rsidRPr="00B41B46" w:rsidRDefault="005B090F">
      <w:pPr>
        <w:pStyle w:val="a3"/>
        <w:numPr>
          <w:ilvl w:val="1"/>
          <w:numId w:val="10"/>
        </w:numPr>
        <w:bidi/>
        <w:contextualSpacing w:val="0"/>
        <w:rPr>
          <w:rFonts w:ascii="David" w:hAnsi="David"/>
          <w:b/>
          <w:bCs/>
          <w:vanish/>
          <w:sz w:val="28"/>
          <w:szCs w:val="28"/>
        </w:rPr>
      </w:pPr>
    </w:p>
    <w:tbl>
      <w:tblPr>
        <w:tblStyle w:val="ad"/>
        <w:bidiVisual/>
        <w:tblW w:w="8024" w:type="dxa"/>
        <w:tblInd w:w="680" w:type="dxa"/>
        <w:tblLayout w:type="fixed"/>
        <w:tblLook w:val="04A0" w:firstRow="1" w:lastRow="0" w:firstColumn="1" w:lastColumn="0" w:noHBand="0" w:noVBand="1"/>
      </w:tblPr>
      <w:tblGrid>
        <w:gridCol w:w="1647"/>
        <w:gridCol w:w="6377"/>
      </w:tblGrid>
      <w:tr w:rsidR="00444689" w:rsidRPr="00B41B46" w14:paraId="5999F696" w14:textId="77777777" w:rsidTr="00B351C6">
        <w:trPr>
          <w:tblHeader/>
        </w:trPr>
        <w:tc>
          <w:tcPr>
            <w:tcW w:w="1647" w:type="dxa"/>
            <w:shd w:val="clear" w:color="auto" w:fill="BFBFBF" w:themeFill="background1" w:themeFillShade="BF"/>
          </w:tcPr>
          <w:p w14:paraId="40059584" w14:textId="77777777" w:rsidR="00444689" w:rsidRPr="00B41B46" w:rsidRDefault="00444689" w:rsidP="00416901">
            <w:pPr>
              <w:pStyle w:val="31"/>
              <w:jc w:val="center"/>
              <w:rPr>
                <w:rFonts w:ascii="David" w:hAnsi="David"/>
                <w:sz w:val="28"/>
                <w:szCs w:val="28"/>
                <w:rtl/>
              </w:rPr>
            </w:pPr>
            <w:r w:rsidRPr="00B41B46">
              <w:rPr>
                <w:rFonts w:ascii="David" w:hAnsi="David"/>
                <w:sz w:val="28"/>
                <w:szCs w:val="28"/>
                <w:rtl/>
              </w:rPr>
              <w:t>מונח</w:t>
            </w:r>
          </w:p>
        </w:tc>
        <w:tc>
          <w:tcPr>
            <w:tcW w:w="6377" w:type="dxa"/>
            <w:shd w:val="clear" w:color="auto" w:fill="BFBFBF" w:themeFill="background1" w:themeFillShade="BF"/>
          </w:tcPr>
          <w:p w14:paraId="3145B0BC" w14:textId="77777777" w:rsidR="00444689" w:rsidRPr="00B41B46" w:rsidRDefault="00444689" w:rsidP="00416901">
            <w:pPr>
              <w:pStyle w:val="31"/>
              <w:jc w:val="center"/>
              <w:rPr>
                <w:rFonts w:ascii="David" w:hAnsi="David"/>
                <w:sz w:val="28"/>
                <w:szCs w:val="28"/>
                <w:rtl/>
              </w:rPr>
            </w:pPr>
            <w:r w:rsidRPr="00B41B46">
              <w:rPr>
                <w:rFonts w:ascii="David" w:hAnsi="David"/>
                <w:sz w:val="28"/>
                <w:szCs w:val="28"/>
                <w:rtl/>
              </w:rPr>
              <w:t>הגדרה</w:t>
            </w:r>
          </w:p>
        </w:tc>
      </w:tr>
      <w:tr w:rsidR="00444689" w:rsidRPr="00B41B46" w14:paraId="751D4380" w14:textId="77777777" w:rsidTr="00550630">
        <w:tc>
          <w:tcPr>
            <w:tcW w:w="1647" w:type="dxa"/>
          </w:tcPr>
          <w:p w14:paraId="0295AD9D" w14:textId="20EBB3FE" w:rsidR="00444689" w:rsidRPr="00B351C6" w:rsidRDefault="00A108A0" w:rsidP="00CD05BB">
            <w:pPr>
              <w:bidi/>
              <w:rPr>
                <w:rFonts w:ascii="David" w:hAnsi="David"/>
                <w:b/>
                <w:bCs/>
                <w:rtl/>
              </w:rPr>
            </w:pPr>
            <w:r w:rsidRPr="00B351C6">
              <w:rPr>
                <w:rFonts w:ascii="David" w:hAnsi="David"/>
                <w:b/>
                <w:bCs/>
                <w:rtl/>
              </w:rPr>
              <w:t>אתר אינטרנט של מינהל הרכש הממשלתי</w:t>
            </w:r>
          </w:p>
        </w:tc>
        <w:tc>
          <w:tcPr>
            <w:tcW w:w="6377" w:type="dxa"/>
          </w:tcPr>
          <w:p w14:paraId="433220B3" w14:textId="787FCD5B" w:rsidR="00444689" w:rsidRPr="00B41B46" w:rsidRDefault="00A108A0" w:rsidP="00416901">
            <w:pPr>
              <w:bidi/>
              <w:rPr>
                <w:rFonts w:ascii="David" w:hAnsi="David"/>
                <w:rtl/>
              </w:rPr>
            </w:pPr>
            <w:r w:rsidRPr="00B41B46">
              <w:rPr>
                <w:rFonts w:ascii="David" w:hAnsi="David"/>
                <w:rtl/>
              </w:rPr>
              <w:t xml:space="preserve">בכתובת </w:t>
            </w:r>
            <w:hyperlink r:id="rId9" w:history="1">
              <w:r w:rsidRPr="00B41B46">
                <w:rPr>
                  <w:rStyle w:val="Hyperlink"/>
                  <w:rFonts w:ascii="David" w:hAnsi="David" w:cs="David"/>
                </w:rPr>
                <w:t>https://www.mr.gov.il/OfficesTenders/Pages/SearchOfficeTenders.aspx</w:t>
              </w:r>
            </w:hyperlink>
          </w:p>
        </w:tc>
      </w:tr>
      <w:tr w:rsidR="00444689" w:rsidRPr="00B41B46" w14:paraId="68F4FF19" w14:textId="77777777" w:rsidTr="00B351C6">
        <w:tc>
          <w:tcPr>
            <w:tcW w:w="1647" w:type="dxa"/>
            <w:vAlign w:val="center"/>
          </w:tcPr>
          <w:p w14:paraId="7EB3797C" w14:textId="46A50A4F" w:rsidR="00444689" w:rsidRPr="00B351C6" w:rsidRDefault="00785777" w:rsidP="00B351C6">
            <w:pPr>
              <w:bidi/>
              <w:jc w:val="center"/>
              <w:rPr>
                <w:rFonts w:ascii="David" w:hAnsi="David"/>
                <w:b/>
                <w:bCs/>
                <w:rtl/>
              </w:rPr>
            </w:pPr>
            <w:r w:rsidRPr="00B351C6">
              <w:rPr>
                <w:rFonts w:ascii="David" w:hAnsi="David"/>
                <w:b/>
                <w:bCs/>
                <w:rtl/>
              </w:rPr>
              <w:t>דרישות סף</w:t>
            </w:r>
          </w:p>
        </w:tc>
        <w:tc>
          <w:tcPr>
            <w:tcW w:w="6377" w:type="dxa"/>
          </w:tcPr>
          <w:p w14:paraId="46489124" w14:textId="213119BD" w:rsidR="00444689" w:rsidRPr="00B41B46" w:rsidRDefault="00785777" w:rsidP="00724F19">
            <w:pPr>
              <w:bidi/>
              <w:rPr>
                <w:rFonts w:ascii="David" w:hAnsi="David"/>
                <w:rtl/>
              </w:rPr>
            </w:pPr>
            <w:r w:rsidRPr="00B41B46">
              <w:rPr>
                <w:rFonts w:ascii="David" w:hAnsi="David"/>
                <w:rtl/>
              </w:rPr>
              <w:t>הדרישות הבסיסיות המגדירות את המינימום הנדרש על מנת להגיש הצעה למכרז זה, כמפורט בסעיף 0.2 לעיל בלבד</w:t>
            </w:r>
          </w:p>
        </w:tc>
      </w:tr>
      <w:tr w:rsidR="00444689" w:rsidRPr="00B41B46" w14:paraId="7E46A318" w14:textId="77777777" w:rsidTr="00550630">
        <w:tc>
          <w:tcPr>
            <w:tcW w:w="1647" w:type="dxa"/>
          </w:tcPr>
          <w:p w14:paraId="19EB46F0" w14:textId="77777777" w:rsidR="00444689" w:rsidRPr="00B351C6" w:rsidRDefault="00444689" w:rsidP="00416901">
            <w:pPr>
              <w:jc w:val="center"/>
              <w:rPr>
                <w:rFonts w:ascii="David" w:hAnsi="David"/>
                <w:b/>
                <w:bCs/>
              </w:rPr>
            </w:pPr>
            <w:r w:rsidRPr="00B351C6">
              <w:rPr>
                <w:rFonts w:ascii="David" w:hAnsi="David"/>
                <w:b/>
                <w:bCs/>
                <w:rtl/>
              </w:rPr>
              <w:t>המינהל</w:t>
            </w:r>
          </w:p>
        </w:tc>
        <w:tc>
          <w:tcPr>
            <w:tcW w:w="6377" w:type="dxa"/>
          </w:tcPr>
          <w:p w14:paraId="720D2B65" w14:textId="40C99BB5" w:rsidR="00444689" w:rsidRPr="00B41B46" w:rsidRDefault="00444689" w:rsidP="00491751">
            <w:pPr>
              <w:bidi/>
              <w:rPr>
                <w:rFonts w:ascii="David" w:hAnsi="David"/>
                <w:rtl/>
              </w:rPr>
            </w:pPr>
            <w:r w:rsidRPr="00B41B46">
              <w:rPr>
                <w:rFonts w:ascii="David" w:hAnsi="David"/>
                <w:rtl/>
              </w:rPr>
              <w:t xml:space="preserve">מינהל </w:t>
            </w:r>
            <w:r w:rsidR="00491751" w:rsidRPr="00B41B46">
              <w:rPr>
                <w:rFonts w:ascii="David" w:hAnsi="David"/>
                <w:rtl/>
              </w:rPr>
              <w:t>טכנולוגיות דיגיטליות</w:t>
            </w:r>
            <w:r w:rsidR="00421E02" w:rsidRPr="00B41B46">
              <w:rPr>
                <w:rFonts w:ascii="David" w:hAnsi="David"/>
                <w:rtl/>
              </w:rPr>
              <w:t xml:space="preserve"> </w:t>
            </w:r>
            <w:r w:rsidR="00491751" w:rsidRPr="00B41B46">
              <w:rPr>
                <w:rFonts w:ascii="David" w:hAnsi="David"/>
                <w:rtl/>
              </w:rPr>
              <w:t>ו</w:t>
            </w:r>
            <w:r w:rsidRPr="00B41B46">
              <w:rPr>
                <w:rFonts w:ascii="David" w:hAnsi="David"/>
                <w:rtl/>
              </w:rPr>
              <w:t>מידע</w:t>
            </w:r>
          </w:p>
        </w:tc>
      </w:tr>
      <w:tr w:rsidR="00444689" w:rsidRPr="00B41B46" w14:paraId="554709AE" w14:textId="77777777" w:rsidTr="00550630">
        <w:tc>
          <w:tcPr>
            <w:tcW w:w="1647" w:type="dxa"/>
          </w:tcPr>
          <w:p w14:paraId="76EBD503" w14:textId="77777777" w:rsidR="00444689" w:rsidRPr="00B351C6" w:rsidRDefault="00444689" w:rsidP="00416901">
            <w:pPr>
              <w:jc w:val="center"/>
              <w:rPr>
                <w:rFonts w:ascii="David" w:hAnsi="David"/>
                <w:b/>
                <w:bCs/>
                <w:rtl/>
              </w:rPr>
            </w:pPr>
            <w:r w:rsidRPr="00B351C6">
              <w:rPr>
                <w:rFonts w:ascii="David" w:hAnsi="David"/>
                <w:b/>
                <w:bCs/>
                <w:rtl/>
              </w:rPr>
              <w:t>המשרד</w:t>
            </w:r>
          </w:p>
        </w:tc>
        <w:tc>
          <w:tcPr>
            <w:tcW w:w="6377" w:type="dxa"/>
          </w:tcPr>
          <w:p w14:paraId="5057D9B0" w14:textId="77777777" w:rsidR="00444689" w:rsidRPr="00B41B46" w:rsidRDefault="00444689" w:rsidP="00416901">
            <w:pPr>
              <w:bidi/>
              <w:rPr>
                <w:rFonts w:ascii="David" w:hAnsi="David"/>
                <w:rtl/>
              </w:rPr>
            </w:pPr>
            <w:r w:rsidRPr="00B41B46">
              <w:rPr>
                <w:rFonts w:ascii="David" w:hAnsi="David"/>
                <w:rtl/>
              </w:rPr>
              <w:t>משרד החינוך</w:t>
            </w:r>
          </w:p>
        </w:tc>
      </w:tr>
      <w:tr w:rsidR="00444689" w:rsidRPr="00B41B46" w14:paraId="25DBAFB3" w14:textId="77777777" w:rsidTr="00B351C6">
        <w:tc>
          <w:tcPr>
            <w:tcW w:w="1647" w:type="dxa"/>
            <w:vAlign w:val="center"/>
          </w:tcPr>
          <w:p w14:paraId="214B42C3" w14:textId="77777777" w:rsidR="00444689" w:rsidRPr="00B351C6" w:rsidRDefault="00444689" w:rsidP="00B351C6">
            <w:pPr>
              <w:jc w:val="center"/>
              <w:rPr>
                <w:rFonts w:ascii="David" w:hAnsi="David"/>
                <w:b/>
                <w:bCs/>
                <w:rtl/>
              </w:rPr>
            </w:pPr>
            <w:r w:rsidRPr="00B351C6">
              <w:rPr>
                <w:rFonts w:ascii="David" w:hAnsi="David"/>
                <w:b/>
                <w:bCs/>
                <w:rtl/>
              </w:rPr>
              <w:t>הפתרון</w:t>
            </w:r>
          </w:p>
        </w:tc>
        <w:tc>
          <w:tcPr>
            <w:tcW w:w="6377" w:type="dxa"/>
          </w:tcPr>
          <w:p w14:paraId="5F4CF18E" w14:textId="77777777" w:rsidR="00444689" w:rsidRPr="00B41B46" w:rsidRDefault="00444689" w:rsidP="00416901">
            <w:pPr>
              <w:bidi/>
              <w:rPr>
                <w:rFonts w:ascii="David" w:hAnsi="David"/>
                <w:rtl/>
              </w:rPr>
            </w:pPr>
            <w:r w:rsidRPr="00B41B46">
              <w:rPr>
                <w:rFonts w:ascii="David" w:hAnsi="David"/>
                <w:rtl/>
              </w:rPr>
              <w:t>החומרה/התוכנה/המוצר/השירותים המוצעים על ידי הספק כשהם משולבים, על מנת לספק את דרישות מכרז זה</w:t>
            </w:r>
          </w:p>
        </w:tc>
      </w:tr>
      <w:tr w:rsidR="00444689" w:rsidRPr="00B41B46" w14:paraId="4BA51F53" w14:textId="77777777" w:rsidTr="00B351C6">
        <w:tc>
          <w:tcPr>
            <w:tcW w:w="1647" w:type="dxa"/>
            <w:vAlign w:val="center"/>
          </w:tcPr>
          <w:p w14:paraId="77F03B11" w14:textId="75A653BB" w:rsidR="00444689" w:rsidRPr="00B351C6" w:rsidRDefault="006D3A48" w:rsidP="00B351C6">
            <w:pPr>
              <w:jc w:val="center"/>
              <w:rPr>
                <w:rFonts w:ascii="David" w:hAnsi="David"/>
                <w:b/>
                <w:bCs/>
                <w:highlight w:val="cyan"/>
                <w:rtl/>
              </w:rPr>
            </w:pPr>
            <w:r w:rsidRPr="00B351C6">
              <w:rPr>
                <w:rFonts w:ascii="David" w:hAnsi="David"/>
                <w:b/>
                <w:bCs/>
                <w:rtl/>
              </w:rPr>
              <w:t>לקוחות קצה</w:t>
            </w:r>
          </w:p>
        </w:tc>
        <w:tc>
          <w:tcPr>
            <w:tcW w:w="6377" w:type="dxa"/>
          </w:tcPr>
          <w:p w14:paraId="56170199" w14:textId="3D5AEE73" w:rsidR="00444689" w:rsidRPr="00B41B46" w:rsidRDefault="006D3A48" w:rsidP="00416901">
            <w:pPr>
              <w:bidi/>
              <w:rPr>
                <w:rFonts w:ascii="David" w:hAnsi="David"/>
                <w:highlight w:val="cyan"/>
                <w:rtl/>
              </w:rPr>
            </w:pPr>
            <w:r w:rsidRPr="00B41B46">
              <w:rPr>
                <w:rFonts w:ascii="David" w:hAnsi="David"/>
                <w:rtl/>
              </w:rPr>
              <w:t>משתמשים המתחברים למערכת לאחר ביצוע רישום והזדהות לקבל שרות מקוון</w:t>
            </w:r>
          </w:p>
        </w:tc>
      </w:tr>
      <w:tr w:rsidR="00182E3A" w:rsidRPr="00B41B46" w14:paraId="6F570688" w14:textId="77777777" w:rsidTr="00550630">
        <w:tc>
          <w:tcPr>
            <w:tcW w:w="1647" w:type="dxa"/>
          </w:tcPr>
          <w:p w14:paraId="6544CE73" w14:textId="18622BF3" w:rsidR="00182E3A" w:rsidRPr="00B351C6" w:rsidRDefault="00182E3A" w:rsidP="00416901">
            <w:pPr>
              <w:jc w:val="center"/>
              <w:rPr>
                <w:rFonts w:ascii="David" w:hAnsi="David"/>
                <w:b/>
                <w:bCs/>
                <w:highlight w:val="yellow"/>
                <w:rtl/>
              </w:rPr>
            </w:pPr>
            <w:r w:rsidRPr="00CB451D">
              <w:rPr>
                <w:b/>
                <w:bCs/>
                <w:rtl/>
              </w:rPr>
              <w:t xml:space="preserve">מכרז מרכזי </w:t>
            </w:r>
            <w:r w:rsidRPr="00CB451D">
              <w:rPr>
                <w:rFonts w:hint="cs"/>
                <w:b/>
                <w:bCs/>
                <w:rtl/>
              </w:rPr>
              <w:t xml:space="preserve"> </w:t>
            </w:r>
            <w:r w:rsidRPr="00CB451D">
              <w:rPr>
                <w:b/>
                <w:bCs/>
                <w:rtl/>
              </w:rPr>
              <w:t>01-2020</w:t>
            </w:r>
            <w:r w:rsidRPr="00CB451D">
              <w:rPr>
                <w:rFonts w:hint="cs"/>
                <w:b/>
                <w:bCs/>
                <w:rtl/>
              </w:rPr>
              <w:t xml:space="preserve"> לאספקת שרותי ענן - נימבוס</w:t>
            </w:r>
          </w:p>
        </w:tc>
        <w:tc>
          <w:tcPr>
            <w:tcW w:w="6377" w:type="dxa"/>
          </w:tcPr>
          <w:p w14:paraId="1BB0F941" w14:textId="332EDBF7" w:rsidR="00182E3A" w:rsidRPr="00436E11" w:rsidRDefault="00182E3A" w:rsidP="00416901">
            <w:pPr>
              <w:bidi/>
              <w:rPr>
                <w:rFonts w:ascii="David" w:hAnsi="David"/>
                <w:rtl/>
              </w:rPr>
            </w:pPr>
            <w:r w:rsidRPr="00436E11">
              <w:rPr>
                <w:rtl/>
              </w:rPr>
              <w:t>מכרז לאספקת שירותי ענן על גבי פלטפורמה ציבורית עבור משרדי הממשלה ויחידות הסמך על גבי פלטפורמה ציבורית עבור משרדי הממשלה ויחידות הסמך.</w:t>
            </w:r>
            <w:r w:rsidRPr="00436E11">
              <w:rPr>
                <w:rFonts w:hint="cs"/>
                <w:rtl/>
              </w:rPr>
              <w:t xml:space="preserve"> </w:t>
            </w:r>
            <w:r w:rsidRPr="00436E11">
              <w:rPr>
                <w:rtl/>
              </w:rPr>
              <w:t>נושא המכרז הוא שירותי ענן ציבורי, הכולל את כלל שירותי הענן של הספקים הזוכים, והשימוש בקונסולת הניהול של ספק שירותי ענן (כולל גישה ל-</w:t>
            </w:r>
            <w:r w:rsidRPr="00436E11">
              <w:t>marketplace</w:t>
            </w:r>
            <w:r w:rsidR="00C72899" w:rsidRPr="00436E11">
              <w:rPr>
                <w:rFonts w:hint="cs"/>
                <w:rtl/>
              </w:rPr>
              <w:t>)</w:t>
            </w:r>
          </w:p>
        </w:tc>
      </w:tr>
      <w:tr w:rsidR="00444689" w:rsidRPr="00B41B46" w14:paraId="099A03ED" w14:textId="77777777" w:rsidTr="00550630">
        <w:tc>
          <w:tcPr>
            <w:tcW w:w="1647" w:type="dxa"/>
          </w:tcPr>
          <w:p w14:paraId="18AF9DB4" w14:textId="77777777" w:rsidR="00444689" w:rsidRPr="00B41B46" w:rsidRDefault="00444689" w:rsidP="00416901">
            <w:pPr>
              <w:jc w:val="center"/>
              <w:rPr>
                <w:rFonts w:ascii="David" w:hAnsi="David"/>
                <w:b/>
                <w:bCs/>
                <w:rtl/>
              </w:rPr>
            </w:pPr>
            <w:r w:rsidRPr="00B41B46">
              <w:rPr>
                <w:rFonts w:ascii="David" w:hAnsi="David"/>
                <w:b/>
                <w:bCs/>
                <w:rtl/>
              </w:rPr>
              <w:t>ספק זוכה/הזוכה</w:t>
            </w:r>
          </w:p>
        </w:tc>
        <w:tc>
          <w:tcPr>
            <w:tcW w:w="6377" w:type="dxa"/>
          </w:tcPr>
          <w:p w14:paraId="2441C11C" w14:textId="77777777" w:rsidR="00444689" w:rsidRPr="00B41B46" w:rsidRDefault="00444689" w:rsidP="004015D3">
            <w:pPr>
              <w:bidi/>
              <w:rPr>
                <w:rFonts w:ascii="David" w:hAnsi="David"/>
                <w:rtl/>
              </w:rPr>
            </w:pPr>
            <w:r w:rsidRPr="00B41B46">
              <w:rPr>
                <w:rFonts w:ascii="David" w:hAnsi="David"/>
                <w:rtl/>
              </w:rPr>
              <w:t xml:space="preserve">הספק המציע שייבחר על ידי המשרד </w:t>
            </w:r>
            <w:r w:rsidR="004015D3" w:rsidRPr="00B41B46">
              <w:rPr>
                <w:rFonts w:ascii="David" w:hAnsi="David"/>
                <w:rtl/>
              </w:rPr>
              <w:t>לביצוע מתן השירותים על פי מכרז זה</w:t>
            </w:r>
          </w:p>
        </w:tc>
      </w:tr>
      <w:tr w:rsidR="00444689" w:rsidRPr="00B41B46" w14:paraId="07244C71" w14:textId="77777777" w:rsidTr="00550630">
        <w:tc>
          <w:tcPr>
            <w:tcW w:w="1647" w:type="dxa"/>
          </w:tcPr>
          <w:p w14:paraId="749549C6" w14:textId="77777777" w:rsidR="00444689" w:rsidRPr="00B41B46" w:rsidRDefault="00444689" w:rsidP="00416901">
            <w:pPr>
              <w:jc w:val="center"/>
              <w:rPr>
                <w:rFonts w:ascii="David" w:hAnsi="David"/>
                <w:b/>
                <w:bCs/>
                <w:rtl/>
              </w:rPr>
            </w:pPr>
            <w:r w:rsidRPr="00B41B46">
              <w:rPr>
                <w:rFonts w:ascii="David" w:hAnsi="David"/>
                <w:b/>
                <w:bCs/>
                <w:rtl/>
              </w:rPr>
              <w:t>ספק מציע</w:t>
            </w:r>
            <w:r w:rsidR="00421E02" w:rsidRPr="00B41B46">
              <w:rPr>
                <w:rFonts w:ascii="David" w:hAnsi="David"/>
                <w:b/>
                <w:bCs/>
                <w:rtl/>
              </w:rPr>
              <w:t xml:space="preserve"> / המציע</w:t>
            </w:r>
          </w:p>
        </w:tc>
        <w:tc>
          <w:tcPr>
            <w:tcW w:w="6377" w:type="dxa"/>
          </w:tcPr>
          <w:p w14:paraId="1E3C375A" w14:textId="77777777" w:rsidR="00444689" w:rsidRPr="00B41B46" w:rsidRDefault="00444689" w:rsidP="00416901">
            <w:pPr>
              <w:bidi/>
              <w:rPr>
                <w:rFonts w:ascii="David" w:hAnsi="David"/>
                <w:rtl/>
              </w:rPr>
            </w:pPr>
            <w:r w:rsidRPr="00B41B46">
              <w:rPr>
                <w:rFonts w:ascii="David" w:hAnsi="David"/>
                <w:rtl/>
              </w:rPr>
              <w:t>גוף הרשום כתאגיד בישראל, אשר הגיש הצעה למכרז זה</w:t>
            </w:r>
          </w:p>
        </w:tc>
      </w:tr>
      <w:tr w:rsidR="00785777" w:rsidRPr="00B41B46" w14:paraId="08714C15" w14:textId="77777777" w:rsidTr="00550630">
        <w:tc>
          <w:tcPr>
            <w:tcW w:w="1647" w:type="dxa"/>
          </w:tcPr>
          <w:p w14:paraId="59F41E9A" w14:textId="18C6B59B" w:rsidR="00785777" w:rsidRPr="00B41B46" w:rsidRDefault="00785777" w:rsidP="00416901">
            <w:pPr>
              <w:jc w:val="center"/>
              <w:rPr>
                <w:rFonts w:ascii="David" w:hAnsi="David"/>
                <w:b/>
                <w:bCs/>
                <w:rtl/>
              </w:rPr>
            </w:pPr>
            <w:r w:rsidRPr="00B41B46">
              <w:rPr>
                <w:rFonts w:ascii="David" w:hAnsi="David"/>
                <w:b/>
                <w:bCs/>
                <w:rtl/>
              </w:rPr>
              <w:t>הספק או הספק הזוכה</w:t>
            </w:r>
          </w:p>
        </w:tc>
        <w:tc>
          <w:tcPr>
            <w:tcW w:w="6377" w:type="dxa"/>
          </w:tcPr>
          <w:p w14:paraId="0546CE9F" w14:textId="41CF9A70" w:rsidR="00785777" w:rsidRPr="00B41B46" w:rsidRDefault="00785777" w:rsidP="00416901">
            <w:pPr>
              <w:bidi/>
              <w:rPr>
                <w:rFonts w:ascii="David" w:hAnsi="David"/>
                <w:rtl/>
              </w:rPr>
            </w:pPr>
            <w:r w:rsidRPr="00B41B46">
              <w:rPr>
                <w:rFonts w:ascii="David" w:hAnsi="David"/>
                <w:rtl/>
              </w:rPr>
              <w:t>מציע שהצעתו זכתה במכרז</w:t>
            </w:r>
          </w:p>
        </w:tc>
      </w:tr>
      <w:tr w:rsidR="00785777" w:rsidRPr="00B41B46" w14:paraId="72687506" w14:textId="77777777" w:rsidTr="00B351C6">
        <w:tc>
          <w:tcPr>
            <w:tcW w:w="1647" w:type="dxa"/>
            <w:vAlign w:val="center"/>
          </w:tcPr>
          <w:p w14:paraId="1B0DD200" w14:textId="68B0065E" w:rsidR="00785777" w:rsidRPr="00B41B46" w:rsidRDefault="00785777" w:rsidP="00B351C6">
            <w:pPr>
              <w:jc w:val="center"/>
              <w:rPr>
                <w:rFonts w:ascii="David" w:hAnsi="David"/>
                <w:b/>
                <w:bCs/>
                <w:rtl/>
              </w:rPr>
            </w:pPr>
            <w:r w:rsidRPr="00B41B46">
              <w:rPr>
                <w:rFonts w:ascii="David" w:hAnsi="David"/>
                <w:b/>
                <w:bCs/>
                <w:rtl/>
              </w:rPr>
              <w:t>הצעה למכרז</w:t>
            </w:r>
          </w:p>
        </w:tc>
        <w:tc>
          <w:tcPr>
            <w:tcW w:w="6377" w:type="dxa"/>
          </w:tcPr>
          <w:p w14:paraId="7C3E0591" w14:textId="3D55599C" w:rsidR="00785777" w:rsidRPr="00B41B46" w:rsidRDefault="00785777" w:rsidP="00785777">
            <w:pPr>
              <w:bidi/>
              <w:rPr>
                <w:rFonts w:ascii="David" w:hAnsi="David"/>
                <w:rtl/>
              </w:rPr>
            </w:pPr>
            <w:r w:rsidRPr="00B41B46">
              <w:rPr>
                <w:rFonts w:ascii="David" w:hAnsi="David"/>
                <w:rtl/>
              </w:rPr>
              <w:t>תשובת המציע לבקשת המשרד להגיש הצעות, והכוללת את כל המידע הנדרש למשרד, מסמכים המעידים על עמידתו בדרישות המכרז, התחייבותו לעמוד בתנאי המכרז והצעת מחיר, הכל בהתאם לדרישות המכרז</w:t>
            </w:r>
          </w:p>
        </w:tc>
      </w:tr>
      <w:tr w:rsidR="00785777" w:rsidRPr="00B41B46" w14:paraId="6D48CB75" w14:textId="77777777" w:rsidTr="00B351C6">
        <w:tc>
          <w:tcPr>
            <w:tcW w:w="1647" w:type="dxa"/>
            <w:vAlign w:val="center"/>
          </w:tcPr>
          <w:p w14:paraId="41D15BC6" w14:textId="65ACE06D" w:rsidR="00785777" w:rsidRPr="00B41B46" w:rsidRDefault="00785777" w:rsidP="00B351C6">
            <w:pPr>
              <w:jc w:val="center"/>
              <w:rPr>
                <w:rFonts w:ascii="David" w:hAnsi="David"/>
                <w:b/>
                <w:bCs/>
                <w:rtl/>
              </w:rPr>
            </w:pPr>
            <w:r w:rsidRPr="00B41B46">
              <w:rPr>
                <w:rFonts w:ascii="David" w:hAnsi="David"/>
                <w:b/>
                <w:bCs/>
                <w:rtl/>
              </w:rPr>
              <w:t>ערבות ביצוע</w:t>
            </w:r>
          </w:p>
        </w:tc>
        <w:tc>
          <w:tcPr>
            <w:tcW w:w="6377" w:type="dxa"/>
          </w:tcPr>
          <w:p w14:paraId="17BA9DEA" w14:textId="0E5B7C8F" w:rsidR="00785777" w:rsidRPr="00B41B46" w:rsidRDefault="00785777" w:rsidP="00785777">
            <w:pPr>
              <w:bidi/>
              <w:rPr>
                <w:rFonts w:ascii="David" w:hAnsi="David"/>
                <w:rtl/>
              </w:rPr>
            </w:pPr>
            <w:r w:rsidRPr="00B41B46">
              <w:rPr>
                <w:rFonts w:ascii="David" w:hAnsi="David"/>
                <w:rtl/>
              </w:rPr>
              <w:t>ערבות בנקאית או ערבות חברת ביטוח, בהתאם לדרישות סעיף 0.8.1 להלן, המיועדת להבטיח את מילוי התחייבויות הספק, על-פי תנאי המכרז, על-פי הצעתו, כפי שאושרה על ידי ועדת המכרזים, ולפי חוזה התקשרות</w:t>
            </w:r>
          </w:p>
        </w:tc>
      </w:tr>
      <w:tr w:rsidR="00785777" w:rsidRPr="00B41B46" w14:paraId="28A7A0DE" w14:textId="77777777" w:rsidTr="00B351C6">
        <w:tc>
          <w:tcPr>
            <w:tcW w:w="1647" w:type="dxa"/>
            <w:vAlign w:val="center"/>
          </w:tcPr>
          <w:p w14:paraId="45D4DB57" w14:textId="41DD025D" w:rsidR="00785777" w:rsidRPr="00B41B46" w:rsidRDefault="00785777" w:rsidP="00B351C6">
            <w:pPr>
              <w:jc w:val="center"/>
              <w:rPr>
                <w:rFonts w:ascii="David" w:hAnsi="David"/>
                <w:b/>
                <w:bCs/>
                <w:rtl/>
              </w:rPr>
            </w:pPr>
            <w:r w:rsidRPr="00B41B46">
              <w:rPr>
                <w:rFonts w:ascii="David" w:hAnsi="David"/>
                <w:b/>
                <w:bCs/>
                <w:rtl/>
              </w:rPr>
              <w:t>ערבות הצעה</w:t>
            </w:r>
          </w:p>
        </w:tc>
        <w:tc>
          <w:tcPr>
            <w:tcW w:w="6377" w:type="dxa"/>
          </w:tcPr>
          <w:p w14:paraId="11EF694E" w14:textId="66C626FB" w:rsidR="00785777" w:rsidRPr="00B41B46" w:rsidRDefault="00785777" w:rsidP="00785777">
            <w:pPr>
              <w:bidi/>
              <w:rPr>
                <w:rFonts w:ascii="David" w:hAnsi="David"/>
                <w:rtl/>
              </w:rPr>
            </w:pPr>
            <w:r w:rsidRPr="00B41B46">
              <w:rPr>
                <w:rFonts w:ascii="David" w:hAnsi="David"/>
                <w:rtl/>
              </w:rPr>
              <w:t>ערבות בנקאית או ערבות חברת ביטוח, בהתאם לדרישות סעיף 0.7.1 להלן, המיועדת להבטיח את קיום ההצעה וחתימה על חוזה ההתקשרות במקרה של זכייה</w:t>
            </w:r>
          </w:p>
        </w:tc>
      </w:tr>
      <w:tr w:rsidR="00785777" w:rsidRPr="00B41B46" w14:paraId="296DB271" w14:textId="77777777" w:rsidTr="00B351C6">
        <w:tc>
          <w:tcPr>
            <w:tcW w:w="1647" w:type="dxa"/>
            <w:vAlign w:val="center"/>
          </w:tcPr>
          <w:p w14:paraId="1ACCD34A" w14:textId="71114F35" w:rsidR="00785777" w:rsidRPr="00154E81" w:rsidRDefault="009A6A37" w:rsidP="00B351C6">
            <w:pPr>
              <w:jc w:val="center"/>
              <w:rPr>
                <w:rFonts w:ascii="David" w:hAnsi="David"/>
                <w:b/>
                <w:bCs/>
                <w:rtl/>
              </w:rPr>
            </w:pPr>
            <w:r w:rsidRPr="00154E81">
              <w:rPr>
                <w:rFonts w:ascii="David" w:hAnsi="David" w:hint="cs"/>
                <w:b/>
                <w:bCs/>
                <w:rtl/>
              </w:rPr>
              <w:t>הקמה / הגדרת המערכת</w:t>
            </w:r>
          </w:p>
        </w:tc>
        <w:tc>
          <w:tcPr>
            <w:tcW w:w="6377" w:type="dxa"/>
          </w:tcPr>
          <w:p w14:paraId="5101823D" w14:textId="11EE29DB" w:rsidR="00785777" w:rsidRPr="00154E81" w:rsidRDefault="0022443E" w:rsidP="009A6A37">
            <w:pPr>
              <w:bidi/>
              <w:rPr>
                <w:rFonts w:ascii="David" w:hAnsi="David"/>
                <w:rtl/>
              </w:rPr>
            </w:pPr>
            <w:r w:rsidRPr="00154E81">
              <w:rPr>
                <w:rFonts w:ascii="David" w:hAnsi="David"/>
                <w:rtl/>
              </w:rPr>
              <w:t>ה</w:t>
            </w:r>
            <w:r w:rsidR="009A6A37" w:rsidRPr="00154E81">
              <w:rPr>
                <w:rFonts w:ascii="David" w:hAnsi="David" w:hint="cs"/>
                <w:rtl/>
              </w:rPr>
              <w:t>תקנה וה</w:t>
            </w:r>
            <w:r w:rsidRPr="00154E81">
              <w:rPr>
                <w:rFonts w:ascii="David" w:hAnsi="David" w:hint="cs"/>
                <w:rtl/>
              </w:rPr>
              <w:t>גדרת</w:t>
            </w:r>
            <w:r w:rsidRPr="00154E81">
              <w:rPr>
                <w:rFonts w:ascii="David" w:hAnsi="David"/>
                <w:rtl/>
              </w:rPr>
              <w:t xml:space="preserve"> </w:t>
            </w:r>
            <w:r w:rsidR="00785777" w:rsidRPr="00154E81">
              <w:rPr>
                <w:rFonts w:ascii="David" w:hAnsi="David"/>
                <w:rtl/>
              </w:rPr>
              <w:t>המערכות</w:t>
            </w:r>
            <w:r w:rsidRPr="00154E81">
              <w:rPr>
                <w:rFonts w:ascii="David" w:hAnsi="David" w:hint="cs"/>
                <w:rtl/>
              </w:rPr>
              <w:t xml:space="preserve"> לשימוש המשרד</w:t>
            </w:r>
            <w:r w:rsidR="00F8091E" w:rsidRPr="00154E81">
              <w:rPr>
                <w:rFonts w:ascii="David" w:hAnsi="David"/>
                <w:rtl/>
              </w:rPr>
              <w:t xml:space="preserve"> (כולל העלאת האפליקציות לחניות של גוגל ואפל)</w:t>
            </w:r>
            <w:r w:rsidR="00785777" w:rsidRPr="00154E81">
              <w:rPr>
                <w:rFonts w:ascii="David" w:hAnsi="David"/>
                <w:rtl/>
              </w:rPr>
              <w:t xml:space="preserve"> החל מחתימת החוזה </w:t>
            </w:r>
            <w:r w:rsidR="00A04FC9" w:rsidRPr="00154E81">
              <w:rPr>
                <w:rFonts w:ascii="David" w:hAnsi="David"/>
                <w:rtl/>
              </w:rPr>
              <w:t>ועד להכרזת המערכת ע"י המשרד כמערכת פעילה</w:t>
            </w:r>
          </w:p>
          <w:p w14:paraId="014F82CE" w14:textId="0D67B1EA" w:rsidR="009133F0" w:rsidRPr="00154E81" w:rsidRDefault="00CB451D" w:rsidP="009133F0">
            <w:pPr>
              <w:autoSpaceDE w:val="0"/>
              <w:autoSpaceDN w:val="0"/>
              <w:bidi/>
              <w:adjustRightInd w:val="0"/>
              <w:jc w:val="left"/>
              <w:rPr>
                <w:rFonts w:ascii="David" w:hAnsi="David"/>
                <w:lang/>
              </w:rPr>
            </w:pPr>
            <w:r w:rsidRPr="00154E81">
              <w:rPr>
                <w:rFonts w:ascii="David" w:hAnsi="David" w:hint="cs"/>
                <w:rtl/>
                <w:lang/>
              </w:rPr>
              <w:t>הגדרת ה</w:t>
            </w:r>
            <w:r w:rsidR="009133F0" w:rsidRPr="00154E81">
              <w:rPr>
                <w:rFonts w:ascii="David" w:hAnsi="David"/>
                <w:rtl/>
                <w:lang/>
              </w:rPr>
              <w:t>יישום, כולל ביצוע הגדרות תצורה</w:t>
            </w:r>
            <w:r w:rsidR="009133F0" w:rsidRPr="00154E81">
              <w:rPr>
                <w:rFonts w:ascii="David" w:hAnsi="David" w:hint="cs"/>
                <w:rtl/>
                <w:lang/>
              </w:rPr>
              <w:t xml:space="preserve"> </w:t>
            </w:r>
            <w:r w:rsidR="009133F0" w:rsidRPr="00154E81">
              <w:rPr>
                <w:rFonts w:ascii="David" w:hAnsi="David"/>
                <w:lang/>
              </w:rPr>
              <w:t xml:space="preserve"> (Configuration)</w:t>
            </w:r>
          </w:p>
          <w:p w14:paraId="3ED26B5D" w14:textId="6259D1B4" w:rsidR="009133F0" w:rsidRPr="00154E81" w:rsidRDefault="009133F0" w:rsidP="009133F0">
            <w:pPr>
              <w:bidi/>
              <w:rPr>
                <w:rFonts w:ascii="David" w:hAnsi="David"/>
                <w:rtl/>
              </w:rPr>
            </w:pPr>
            <w:r w:rsidRPr="00154E81">
              <w:rPr>
                <w:rFonts w:ascii="David" w:hAnsi="David"/>
                <w:rtl/>
                <w:lang/>
              </w:rPr>
              <w:t>והפעלתה המלאה בייצור על פי דרישות המכרז</w:t>
            </w:r>
          </w:p>
        </w:tc>
      </w:tr>
      <w:tr w:rsidR="00785777" w:rsidRPr="00B41B46" w14:paraId="189EC7E8" w14:textId="77777777" w:rsidTr="00A4261B">
        <w:trPr>
          <w:trHeight w:val="439"/>
        </w:trPr>
        <w:tc>
          <w:tcPr>
            <w:tcW w:w="1647" w:type="dxa"/>
            <w:shd w:val="clear" w:color="auto" w:fill="auto"/>
            <w:vAlign w:val="center"/>
          </w:tcPr>
          <w:p w14:paraId="6EA77EE7" w14:textId="06C4E48D" w:rsidR="00785777" w:rsidRPr="00A4261B" w:rsidRDefault="006E6C4A" w:rsidP="00B351C6">
            <w:pPr>
              <w:ind w:right="278"/>
              <w:jc w:val="center"/>
              <w:rPr>
                <w:rFonts w:ascii="David" w:hAnsi="David"/>
                <w:b/>
                <w:bCs/>
                <w:rtl/>
              </w:rPr>
            </w:pPr>
            <w:r>
              <w:rPr>
                <w:rFonts w:ascii="David" w:hAnsi="David" w:hint="cs"/>
                <w:b/>
                <w:bCs/>
                <w:rtl/>
              </w:rPr>
              <w:t xml:space="preserve"> רישוי שנתי</w:t>
            </w:r>
          </w:p>
        </w:tc>
        <w:tc>
          <w:tcPr>
            <w:tcW w:w="6377" w:type="dxa"/>
            <w:shd w:val="clear" w:color="auto" w:fill="auto"/>
          </w:tcPr>
          <w:p w14:paraId="132E08EB" w14:textId="334A5B10" w:rsidR="00785777" w:rsidRDefault="00CF3AB1" w:rsidP="00785777">
            <w:pPr>
              <w:bidi/>
              <w:rPr>
                <w:rFonts w:ascii="David" w:hAnsi="David"/>
                <w:rtl/>
              </w:rPr>
            </w:pPr>
            <w:r>
              <w:rPr>
                <w:rFonts w:ascii="David" w:hAnsi="David" w:hint="cs"/>
                <w:rtl/>
              </w:rPr>
              <w:t xml:space="preserve">עלויות </w:t>
            </w:r>
            <w:r w:rsidR="006E6C4A" w:rsidRPr="00CF3AB1">
              <w:rPr>
                <w:rFonts w:ascii="David" w:hAnsi="David" w:hint="cs"/>
                <w:rtl/>
              </w:rPr>
              <w:t xml:space="preserve">הרישוי השנתי וזכויות השימוש במערכת יכללו </w:t>
            </w:r>
            <w:r w:rsidR="006E6C4A" w:rsidRPr="00CF3AB1">
              <w:rPr>
                <w:rFonts w:ascii="David" w:hAnsi="David" w:hint="cs"/>
                <w:b/>
                <w:bCs/>
                <w:rtl/>
              </w:rPr>
              <w:t>את כל התשלומים</w:t>
            </w:r>
            <w:r w:rsidR="006E6C4A" w:rsidRPr="00CF3AB1">
              <w:rPr>
                <w:rFonts w:ascii="David" w:hAnsi="David" w:hint="cs"/>
                <w:rtl/>
              </w:rPr>
              <w:t xml:space="preserve"> הנדרשים לשנת פעילות ובכללם את דמי התחזוקה</w:t>
            </w:r>
            <w:r w:rsidR="0022443E" w:rsidRPr="00CF3AB1">
              <w:rPr>
                <w:rFonts w:ascii="David" w:hAnsi="David" w:hint="cs"/>
                <w:rtl/>
              </w:rPr>
              <w:t xml:space="preserve"> השנתיים</w:t>
            </w:r>
            <w:r>
              <w:rPr>
                <w:rFonts w:ascii="David" w:hAnsi="David" w:hint="cs"/>
                <w:rtl/>
              </w:rPr>
              <w:t>, רישיונות לצד ג', עלויות ארוח בענן וכל תשלום אחר</w:t>
            </w:r>
            <w:r w:rsidR="006E6C4A" w:rsidRPr="00CF3AB1">
              <w:rPr>
                <w:rFonts w:ascii="David" w:hAnsi="David" w:hint="cs"/>
                <w:rtl/>
              </w:rPr>
              <w:t>, ללא הגבלת משתמשים</w:t>
            </w:r>
            <w:r w:rsidR="006815E5">
              <w:rPr>
                <w:rFonts w:ascii="David" w:hAnsi="David" w:hint="cs"/>
                <w:rtl/>
              </w:rPr>
              <w:t>.</w:t>
            </w:r>
          </w:p>
          <w:p w14:paraId="2ABC65EC" w14:textId="2213C26B" w:rsidR="006358C9" w:rsidRPr="006358C9" w:rsidRDefault="006815E5" w:rsidP="006358C9">
            <w:pPr>
              <w:autoSpaceDE w:val="0"/>
              <w:autoSpaceDN w:val="0"/>
              <w:bidi/>
              <w:adjustRightInd w:val="0"/>
              <w:jc w:val="left"/>
              <w:rPr>
                <w:rFonts w:ascii="David" w:hAnsi="David"/>
                <w:highlight w:val="yellow"/>
              </w:rPr>
            </w:pPr>
            <w:r w:rsidRPr="006815E5">
              <w:rPr>
                <w:rFonts w:ascii="David" w:hAnsi="David" w:hint="cs"/>
                <w:b/>
                <w:bCs/>
                <w:rtl/>
                <w:lang/>
              </w:rPr>
              <w:t>מובהר כי:</w:t>
            </w:r>
            <w:r>
              <w:rPr>
                <w:rFonts w:ascii="David" w:hAnsi="David" w:hint="cs"/>
                <w:rtl/>
                <w:lang/>
              </w:rPr>
              <w:t xml:space="preserve"> </w:t>
            </w:r>
            <w:r w:rsidR="006358C9">
              <w:rPr>
                <w:rFonts w:ascii="David" w:hAnsi="David"/>
                <w:rtl/>
                <w:lang/>
              </w:rPr>
              <w:t>מימוש השירותים יהיה על גבי תשתיות ספקי</w:t>
            </w:r>
            <w:r>
              <w:rPr>
                <w:rFonts w:ascii="David" w:hAnsi="David" w:hint="cs"/>
                <w:rtl/>
                <w:lang/>
              </w:rPr>
              <w:t>ות</w:t>
            </w:r>
            <w:r w:rsidR="006358C9">
              <w:rPr>
                <w:rFonts w:ascii="David" w:hAnsi="David"/>
                <w:rtl/>
                <w:lang/>
              </w:rPr>
              <w:t xml:space="preserve"> הענן זוכות מכרז מרכזי נימבוס</w:t>
            </w:r>
            <w:r w:rsidR="006358C9">
              <w:rPr>
                <w:rFonts w:ascii="David" w:hAnsi="David"/>
                <w:lang/>
              </w:rPr>
              <w:t xml:space="preserve">AWS </w:t>
            </w:r>
            <w:r>
              <w:rPr>
                <w:rFonts w:ascii="David" w:hAnsi="David" w:hint="cs"/>
                <w:rtl/>
                <w:lang/>
              </w:rPr>
              <w:t>או</w:t>
            </w:r>
            <w:r>
              <w:rPr>
                <w:rFonts w:ascii="David" w:hAnsi="David"/>
                <w:lang/>
              </w:rPr>
              <w:t xml:space="preserve"> </w:t>
            </w:r>
            <w:r w:rsidR="006358C9">
              <w:rPr>
                <w:rFonts w:ascii="David" w:hAnsi="David"/>
                <w:lang/>
              </w:rPr>
              <w:t xml:space="preserve">GCP </w:t>
            </w:r>
            <w:r>
              <w:rPr>
                <w:rFonts w:ascii="David" w:hAnsi="David" w:hint="cs"/>
                <w:rtl/>
                <w:lang/>
              </w:rPr>
              <w:t xml:space="preserve"> (אמזון או גוגל)</w:t>
            </w:r>
          </w:p>
        </w:tc>
      </w:tr>
      <w:tr w:rsidR="00785777" w:rsidRPr="00B41B46" w14:paraId="35766B9B" w14:textId="77777777" w:rsidTr="00550630">
        <w:tc>
          <w:tcPr>
            <w:tcW w:w="1647" w:type="dxa"/>
          </w:tcPr>
          <w:p w14:paraId="3962650E" w14:textId="47C885AA" w:rsidR="00785777" w:rsidRPr="00B41B46" w:rsidRDefault="00785777" w:rsidP="00785777">
            <w:pPr>
              <w:jc w:val="center"/>
              <w:rPr>
                <w:rFonts w:ascii="David" w:hAnsi="David"/>
                <w:b/>
                <w:bCs/>
                <w:rtl/>
              </w:rPr>
            </w:pPr>
            <w:r w:rsidRPr="00B41B46">
              <w:rPr>
                <w:rFonts w:ascii="David" w:hAnsi="David"/>
                <w:b/>
                <w:bCs/>
                <w:rtl/>
              </w:rPr>
              <w:t>תקופת ההתקשרות</w:t>
            </w:r>
          </w:p>
        </w:tc>
        <w:tc>
          <w:tcPr>
            <w:tcW w:w="6377" w:type="dxa"/>
          </w:tcPr>
          <w:p w14:paraId="72BC996E" w14:textId="3A1AE0F3" w:rsidR="00785777" w:rsidRPr="00B41B46" w:rsidRDefault="00785777" w:rsidP="00785777">
            <w:pPr>
              <w:bidi/>
              <w:rPr>
                <w:rFonts w:ascii="David" w:hAnsi="David"/>
                <w:b/>
                <w:bCs/>
                <w:rtl/>
              </w:rPr>
            </w:pPr>
            <w:r w:rsidRPr="00B41B46">
              <w:rPr>
                <w:rFonts w:ascii="David" w:hAnsi="David"/>
                <w:rtl/>
              </w:rPr>
              <w:t xml:space="preserve"> בהתאם למפורט בסעיף 1.7</w:t>
            </w:r>
          </w:p>
          <w:p w14:paraId="0ECBA49A" w14:textId="77777777" w:rsidR="00785777" w:rsidRPr="00B41B46" w:rsidRDefault="00785777" w:rsidP="00785777">
            <w:pPr>
              <w:bidi/>
              <w:rPr>
                <w:rFonts w:ascii="David" w:hAnsi="David"/>
                <w:rtl/>
              </w:rPr>
            </w:pPr>
          </w:p>
        </w:tc>
      </w:tr>
      <w:tr w:rsidR="00785777" w:rsidRPr="00B41B46" w14:paraId="688FCBBA" w14:textId="77777777" w:rsidTr="00550630">
        <w:trPr>
          <w:trHeight w:val="607"/>
        </w:trPr>
        <w:tc>
          <w:tcPr>
            <w:tcW w:w="1647" w:type="dxa"/>
          </w:tcPr>
          <w:p w14:paraId="6AAF62B1" w14:textId="0B50B152" w:rsidR="00785777" w:rsidRPr="00B41B46" w:rsidRDefault="00785777" w:rsidP="00785777">
            <w:pPr>
              <w:jc w:val="center"/>
              <w:rPr>
                <w:rFonts w:ascii="David" w:hAnsi="David"/>
                <w:b/>
                <w:bCs/>
              </w:rPr>
            </w:pPr>
            <w:r w:rsidRPr="00CB451D">
              <w:rPr>
                <w:rFonts w:ascii="David" w:hAnsi="David"/>
                <w:b/>
                <w:bCs/>
                <w:rtl/>
              </w:rPr>
              <w:t>התחזוקה</w:t>
            </w:r>
            <w:r w:rsidR="00BE7AA0" w:rsidRPr="00CB451D">
              <w:rPr>
                <w:rFonts w:ascii="David" w:hAnsi="David" w:hint="cs"/>
                <w:b/>
                <w:bCs/>
                <w:rtl/>
              </w:rPr>
              <w:t xml:space="preserve">  </w:t>
            </w:r>
            <w:r w:rsidR="00CF3AB1">
              <w:rPr>
                <w:rFonts w:ascii="David" w:hAnsi="David" w:hint="cs"/>
                <w:b/>
                <w:bCs/>
                <w:rtl/>
              </w:rPr>
              <w:t>ו</w:t>
            </w:r>
            <w:r w:rsidR="00BE7AA0" w:rsidRPr="00CB451D">
              <w:rPr>
                <w:rFonts w:ascii="David" w:hAnsi="David" w:hint="cs"/>
                <w:b/>
                <w:bCs/>
                <w:rtl/>
              </w:rPr>
              <w:t>שרות שוטף</w:t>
            </w:r>
          </w:p>
        </w:tc>
        <w:tc>
          <w:tcPr>
            <w:tcW w:w="6377" w:type="dxa"/>
          </w:tcPr>
          <w:p w14:paraId="30B345F6" w14:textId="0C125FD6" w:rsidR="00785777" w:rsidRPr="00B41B46" w:rsidRDefault="00785777" w:rsidP="00785777">
            <w:pPr>
              <w:bidi/>
              <w:rPr>
                <w:rFonts w:ascii="David" w:hAnsi="David"/>
                <w:b/>
                <w:bCs/>
                <w:highlight w:val="yellow"/>
                <w:rtl/>
              </w:rPr>
            </w:pPr>
            <w:r w:rsidRPr="00B41B46">
              <w:rPr>
                <w:rFonts w:ascii="David" w:hAnsi="David"/>
                <w:rtl/>
              </w:rPr>
              <w:t xml:space="preserve">התקופה מוגדרת לאורך כל תקופת ההתקשרות, במהלכה מחויב הספק הזוכה לספק </w:t>
            </w:r>
            <w:r w:rsidR="006D364F">
              <w:rPr>
                <w:rFonts w:ascii="David" w:hAnsi="David" w:hint="cs"/>
                <w:rtl/>
              </w:rPr>
              <w:t>ה</w:t>
            </w:r>
            <w:r w:rsidRPr="00B41B46">
              <w:rPr>
                <w:rFonts w:ascii="David" w:hAnsi="David"/>
                <w:rtl/>
              </w:rPr>
              <w:t>שירותי</w:t>
            </w:r>
            <w:r w:rsidR="006D364F">
              <w:rPr>
                <w:rFonts w:ascii="David" w:hAnsi="David" w:hint="cs"/>
                <w:rtl/>
              </w:rPr>
              <w:t>ם</w:t>
            </w:r>
            <w:r w:rsidRPr="00B41B46">
              <w:rPr>
                <w:rFonts w:ascii="David" w:hAnsi="David"/>
                <w:rtl/>
              </w:rPr>
              <w:t xml:space="preserve"> </w:t>
            </w:r>
            <w:r w:rsidR="006D364F">
              <w:rPr>
                <w:rFonts w:ascii="David" w:hAnsi="David" w:hint="cs"/>
                <w:rtl/>
              </w:rPr>
              <w:t>(</w:t>
            </w:r>
            <w:r w:rsidRPr="00B41B46">
              <w:rPr>
                <w:rFonts w:ascii="David" w:hAnsi="David"/>
                <w:rtl/>
              </w:rPr>
              <w:t>תחזוקה</w:t>
            </w:r>
            <w:r w:rsidR="006D364F">
              <w:rPr>
                <w:rFonts w:ascii="David" w:hAnsi="David" w:hint="cs"/>
                <w:rtl/>
              </w:rPr>
              <w:t xml:space="preserve"> ותפעול)</w:t>
            </w:r>
            <w:r w:rsidRPr="00B41B46">
              <w:rPr>
                <w:rFonts w:ascii="David" w:hAnsi="David"/>
                <w:rtl/>
              </w:rPr>
              <w:t xml:space="preserve"> למערכות אשר נרכשו ממנו </w:t>
            </w:r>
            <w:r w:rsidR="001414F8">
              <w:rPr>
                <w:rFonts w:ascii="David" w:hAnsi="David" w:hint="cs"/>
                <w:rtl/>
              </w:rPr>
              <w:t>בהתאם לתנאי הרישוי השנתי</w:t>
            </w:r>
            <w:r w:rsidR="001169B3">
              <w:rPr>
                <w:rFonts w:ascii="David" w:hAnsi="David" w:hint="cs"/>
                <w:rtl/>
              </w:rPr>
              <w:t xml:space="preserve"> ל</w:t>
            </w:r>
            <w:r w:rsidR="002076A0">
              <w:rPr>
                <w:rFonts w:ascii="David" w:hAnsi="David" w:hint="cs"/>
                <w:rtl/>
              </w:rPr>
              <w:t xml:space="preserve">מעט </w:t>
            </w:r>
            <w:r w:rsidR="001169B3">
              <w:rPr>
                <w:rFonts w:ascii="David" w:hAnsi="David" w:hint="cs"/>
                <w:rtl/>
              </w:rPr>
              <w:t>שו"שים שיבוצעו בתשלום.</w:t>
            </w:r>
          </w:p>
        </w:tc>
      </w:tr>
      <w:tr w:rsidR="006E6C4A" w:rsidRPr="006E6C4A" w:rsidDel="00A41E11" w14:paraId="5017462A" w14:textId="77777777" w:rsidTr="00550630">
        <w:tc>
          <w:tcPr>
            <w:tcW w:w="1647" w:type="dxa"/>
          </w:tcPr>
          <w:p w14:paraId="6F8784D8" w14:textId="14D21FD6" w:rsidR="00785777" w:rsidRPr="006E6C4A" w:rsidDel="00A41E11" w:rsidRDefault="00785777" w:rsidP="00785777">
            <w:pPr>
              <w:jc w:val="center"/>
              <w:rPr>
                <w:rFonts w:ascii="David" w:hAnsi="David"/>
                <w:b/>
                <w:bCs/>
                <w:rtl/>
              </w:rPr>
            </w:pPr>
            <w:r w:rsidRPr="006E6C4A">
              <w:rPr>
                <w:rFonts w:ascii="David" w:hAnsi="David"/>
                <w:b/>
                <w:bCs/>
                <w:rtl/>
              </w:rPr>
              <w:t>קבלה סופית של המערכת</w:t>
            </w:r>
          </w:p>
        </w:tc>
        <w:tc>
          <w:tcPr>
            <w:tcW w:w="6377" w:type="dxa"/>
          </w:tcPr>
          <w:p w14:paraId="3D005059" w14:textId="31AF55E1" w:rsidR="00785777" w:rsidRPr="006E6C4A" w:rsidRDefault="00785777" w:rsidP="00785777">
            <w:pPr>
              <w:bidi/>
              <w:rPr>
                <w:rFonts w:ascii="David" w:hAnsi="David"/>
                <w:rtl/>
              </w:rPr>
            </w:pPr>
            <w:r w:rsidRPr="006E6C4A">
              <w:rPr>
                <w:rFonts w:ascii="David" w:hAnsi="David"/>
                <w:rtl/>
              </w:rPr>
              <w:t xml:space="preserve">סיום תהליך </w:t>
            </w:r>
            <w:r w:rsidR="006B6C19" w:rsidRPr="006E6C4A">
              <w:rPr>
                <w:rFonts w:ascii="David" w:hAnsi="David" w:hint="cs"/>
                <w:rtl/>
              </w:rPr>
              <w:t>ההתאמות</w:t>
            </w:r>
            <w:r w:rsidRPr="006E6C4A">
              <w:rPr>
                <w:rFonts w:ascii="David" w:hAnsi="David"/>
                <w:rtl/>
              </w:rPr>
              <w:t>, בדיקות</w:t>
            </w:r>
            <w:r w:rsidR="00533E7F" w:rsidRPr="006E6C4A">
              <w:rPr>
                <w:rFonts w:ascii="David" w:hAnsi="David" w:hint="cs"/>
                <w:rtl/>
              </w:rPr>
              <w:t xml:space="preserve"> קבלה</w:t>
            </w:r>
            <w:r w:rsidRPr="006E6C4A">
              <w:rPr>
                <w:rFonts w:ascii="David" w:hAnsi="David"/>
                <w:rtl/>
              </w:rPr>
              <w:t>, הדרכה</w:t>
            </w:r>
            <w:r w:rsidR="00AE6AF7" w:rsidRPr="006E6C4A">
              <w:rPr>
                <w:rFonts w:ascii="David" w:hAnsi="David"/>
                <w:rtl/>
              </w:rPr>
              <w:t xml:space="preserve"> תפעולית לצוות המשרד ולמדריכים</w:t>
            </w:r>
            <w:r w:rsidRPr="006E6C4A">
              <w:rPr>
                <w:rFonts w:ascii="David" w:hAnsi="David"/>
                <w:rtl/>
              </w:rPr>
              <w:t>, העברת ידע  והעלאה לייצור כמפורט בסעיף 4.2</w:t>
            </w:r>
          </w:p>
        </w:tc>
      </w:tr>
      <w:tr w:rsidR="00FD1F83" w:rsidRPr="00B41B46" w:rsidDel="00A41E11" w14:paraId="1746B687" w14:textId="77777777" w:rsidTr="00B351C6">
        <w:tc>
          <w:tcPr>
            <w:tcW w:w="1647" w:type="dxa"/>
            <w:vAlign w:val="center"/>
          </w:tcPr>
          <w:p w14:paraId="6C6FB547" w14:textId="3DED6614" w:rsidR="00FD1F83" w:rsidRPr="00B41B46" w:rsidRDefault="00FD1F83" w:rsidP="00B351C6">
            <w:pPr>
              <w:jc w:val="center"/>
              <w:rPr>
                <w:rFonts w:ascii="David" w:hAnsi="David"/>
                <w:b/>
                <w:bCs/>
                <w:rtl/>
              </w:rPr>
            </w:pPr>
            <w:r w:rsidRPr="00B41B46">
              <w:rPr>
                <w:rFonts w:ascii="David" w:hAnsi="David"/>
                <w:b/>
                <w:bCs/>
                <w:rtl/>
              </w:rPr>
              <w:t>שו"ש</w:t>
            </w:r>
          </w:p>
        </w:tc>
        <w:tc>
          <w:tcPr>
            <w:tcW w:w="6377" w:type="dxa"/>
          </w:tcPr>
          <w:p w14:paraId="528ADC34" w14:textId="2E7E7055" w:rsidR="00FD1F83" w:rsidRPr="005F4C59" w:rsidRDefault="00FD1F83" w:rsidP="00FD1F83">
            <w:pPr>
              <w:pStyle w:val="31"/>
              <w:contextualSpacing/>
              <w:outlineLvl w:val="2"/>
              <w:rPr>
                <w:rFonts w:ascii="David" w:hAnsi="David"/>
                <w:b w:val="0"/>
                <w:bCs w:val="0"/>
                <w:rtl/>
              </w:rPr>
            </w:pPr>
            <w:bookmarkStart w:id="32" w:name="_Toc158640021"/>
            <w:r w:rsidRPr="005F4C59">
              <w:rPr>
                <w:rFonts w:ascii="David" w:hAnsi="David"/>
                <w:b w:val="0"/>
                <w:bCs w:val="0"/>
                <w:rtl/>
              </w:rPr>
              <w:t xml:space="preserve">שינויים ושיפורים למערכת בהתאם לדרישות המשרד ולפי תנאי המכרז. שו"שים יתבצעו בהתאם להנחיית סעיף </w:t>
            </w:r>
            <w:r w:rsidR="004D619C" w:rsidRPr="005F4C59">
              <w:rPr>
                <w:rFonts w:ascii="David" w:hAnsi="David"/>
                <w:b w:val="0"/>
                <w:bCs w:val="0"/>
                <w:rtl/>
              </w:rPr>
              <w:t>4.3.</w:t>
            </w:r>
            <w:r w:rsidR="005F4C59" w:rsidRPr="005F4C59">
              <w:rPr>
                <w:rFonts w:ascii="David" w:hAnsi="David" w:hint="cs"/>
                <w:b w:val="0"/>
                <w:bCs w:val="0"/>
                <w:rtl/>
              </w:rPr>
              <w:t>4</w:t>
            </w:r>
            <w:r w:rsidR="005F4C59" w:rsidRPr="005F4C59">
              <w:rPr>
                <w:rFonts w:ascii="David" w:hAnsi="David"/>
                <w:b w:val="0"/>
                <w:bCs w:val="0"/>
                <w:rtl/>
              </w:rPr>
              <w:t xml:space="preserve"> </w:t>
            </w:r>
            <w:r w:rsidRPr="005F4C59">
              <w:rPr>
                <w:rFonts w:ascii="David" w:hAnsi="David"/>
                <w:b w:val="0"/>
                <w:bCs w:val="0"/>
                <w:rtl/>
              </w:rPr>
              <w:t>ונספחיו.</w:t>
            </w:r>
            <w:bookmarkEnd w:id="32"/>
          </w:p>
          <w:p w14:paraId="1F427E1F" w14:textId="1AF72831" w:rsidR="00FD1F83" w:rsidRPr="00CB451D" w:rsidRDefault="00FD1F83" w:rsidP="008C0DC9">
            <w:pPr>
              <w:pStyle w:val="31"/>
              <w:contextualSpacing/>
              <w:outlineLvl w:val="2"/>
              <w:rPr>
                <w:rFonts w:ascii="David" w:hAnsi="David"/>
              </w:rPr>
            </w:pPr>
            <w:bookmarkStart w:id="33" w:name="_Toc158640022"/>
            <w:r w:rsidRPr="00CB451D">
              <w:rPr>
                <w:rFonts w:ascii="David" w:hAnsi="David"/>
                <w:rtl/>
              </w:rPr>
              <w:t>דגש:</w:t>
            </w:r>
            <w:r w:rsidRPr="00CB451D">
              <w:rPr>
                <w:rFonts w:ascii="David" w:hAnsi="David"/>
                <w:b w:val="0"/>
                <w:bCs w:val="0"/>
                <w:rtl/>
              </w:rPr>
              <w:t xml:space="preserve"> תיקון ליקוי פונקציונאלי (באג) במערכת לא יחשב כשו"ש, במקרה דנן הליקוי יתוקן במסגרת </w:t>
            </w:r>
            <w:r w:rsidR="00DE111D" w:rsidRPr="00CB451D">
              <w:rPr>
                <w:rFonts w:ascii="David" w:hAnsi="David" w:hint="cs"/>
                <w:b w:val="0"/>
                <w:bCs w:val="0"/>
                <w:rtl/>
              </w:rPr>
              <w:t>הרישוי השנתי</w:t>
            </w:r>
            <w:bookmarkEnd w:id="33"/>
          </w:p>
          <w:p w14:paraId="148A435B" w14:textId="77777777" w:rsidR="00FD1F83" w:rsidRPr="005F4C59" w:rsidRDefault="00FD1F83" w:rsidP="00785777">
            <w:pPr>
              <w:bidi/>
              <w:rPr>
                <w:rFonts w:ascii="David" w:hAnsi="David"/>
                <w:rtl/>
              </w:rPr>
            </w:pPr>
          </w:p>
        </w:tc>
      </w:tr>
      <w:tr w:rsidR="00BF4265" w:rsidRPr="00B41B46" w:rsidDel="00A41E11" w14:paraId="5D74434E" w14:textId="77777777" w:rsidTr="00CB451D">
        <w:tc>
          <w:tcPr>
            <w:tcW w:w="1647" w:type="dxa"/>
            <w:shd w:val="clear" w:color="auto" w:fill="auto"/>
          </w:tcPr>
          <w:p w14:paraId="2C3A9612" w14:textId="77777777" w:rsidR="00AC07E2" w:rsidRPr="00B351C6" w:rsidRDefault="00BF4265" w:rsidP="00032B4A">
            <w:pPr>
              <w:jc w:val="center"/>
              <w:rPr>
                <w:b/>
                <w:bCs/>
              </w:rPr>
            </w:pPr>
            <w:r w:rsidRPr="00B351C6">
              <w:rPr>
                <w:b/>
                <w:bCs/>
                <w:rtl/>
              </w:rPr>
              <w:t>תוכנה כשירות</w:t>
            </w:r>
            <w:r w:rsidRPr="00B351C6">
              <w:rPr>
                <w:b/>
                <w:bCs/>
              </w:rPr>
              <w:t xml:space="preserve"> – SaaS – </w:t>
            </w:r>
          </w:p>
          <w:p w14:paraId="771F7F33" w14:textId="5FA5CFCC" w:rsidR="00AC07E2" w:rsidRPr="00B351C6" w:rsidRDefault="00AC07E2" w:rsidP="00032B4A">
            <w:pPr>
              <w:jc w:val="center"/>
              <w:rPr>
                <w:b/>
                <w:bCs/>
              </w:rPr>
            </w:pPr>
            <w:r w:rsidRPr="00B351C6">
              <w:rPr>
                <w:b/>
                <w:bCs/>
              </w:rPr>
              <w:t>(Software</w:t>
            </w:r>
          </w:p>
          <w:p w14:paraId="037B91C6" w14:textId="09FC637C" w:rsidR="00AC07E2" w:rsidRPr="00B351C6" w:rsidRDefault="00CB451D" w:rsidP="00CB451D">
            <w:pPr>
              <w:jc w:val="center"/>
              <w:rPr>
                <w:b/>
                <w:bCs/>
              </w:rPr>
            </w:pPr>
            <w:r w:rsidRPr="00B351C6">
              <w:rPr>
                <w:b/>
                <w:bCs/>
              </w:rPr>
              <w:t>a</w:t>
            </w:r>
            <w:r w:rsidR="00AC07E2" w:rsidRPr="00B351C6">
              <w:rPr>
                <w:b/>
                <w:bCs/>
              </w:rPr>
              <w:t>s</w:t>
            </w:r>
            <w:r>
              <w:rPr>
                <w:rFonts w:hint="cs"/>
                <w:b/>
                <w:bCs/>
                <w:rtl/>
              </w:rPr>
              <w:t xml:space="preserve"> </w:t>
            </w:r>
            <w:r w:rsidR="00AC07E2" w:rsidRPr="00B351C6">
              <w:rPr>
                <w:b/>
                <w:bCs/>
              </w:rPr>
              <w:t>a</w:t>
            </w:r>
          </w:p>
          <w:p w14:paraId="31396228" w14:textId="7106313A" w:rsidR="00BF4265" w:rsidRPr="00B351C6" w:rsidRDefault="00BF4265" w:rsidP="00032B4A">
            <w:pPr>
              <w:jc w:val="center"/>
              <w:rPr>
                <w:rFonts w:ascii="David" w:hAnsi="David"/>
                <w:b/>
                <w:bCs/>
                <w:rtl/>
              </w:rPr>
            </w:pPr>
            <w:r w:rsidRPr="00B351C6">
              <w:rPr>
                <w:b/>
                <w:bCs/>
              </w:rPr>
              <w:t>Service</w:t>
            </w:r>
            <w:r w:rsidR="00AC07E2" w:rsidRPr="00B351C6">
              <w:rPr>
                <w:b/>
                <w:bCs/>
              </w:rPr>
              <w:t>)</w:t>
            </w:r>
          </w:p>
        </w:tc>
        <w:tc>
          <w:tcPr>
            <w:tcW w:w="6377" w:type="dxa"/>
            <w:shd w:val="clear" w:color="auto" w:fill="auto"/>
          </w:tcPr>
          <w:p w14:paraId="6BB63266" w14:textId="7DAF0531" w:rsidR="00BF4265" w:rsidRPr="00436E11" w:rsidRDefault="00BF4265" w:rsidP="00032B4A">
            <w:pPr>
              <w:pStyle w:val="31"/>
              <w:contextualSpacing/>
              <w:outlineLvl w:val="2"/>
              <w:rPr>
                <w:rFonts w:ascii="David" w:hAnsi="David"/>
                <w:b w:val="0"/>
                <w:bCs w:val="0"/>
                <w:rtl/>
              </w:rPr>
            </w:pPr>
            <w:r w:rsidRPr="00436E11">
              <w:rPr>
                <w:rFonts w:ascii="David" w:hAnsi="David"/>
                <w:b w:val="0"/>
                <w:bCs w:val="0"/>
                <w:rtl/>
              </w:rPr>
              <w:t>מודל לצריכת שירות תוכנה בענן המקיים אחת או יותר מבין החלופות הבאות</w:t>
            </w:r>
            <w:r w:rsidRPr="00436E11">
              <w:rPr>
                <w:rFonts w:ascii="David" w:hAnsi="David" w:hint="cs"/>
                <w:b w:val="0"/>
                <w:bCs w:val="0"/>
                <w:rtl/>
              </w:rPr>
              <w:t>:</w:t>
            </w:r>
          </w:p>
          <w:p w14:paraId="1FA42974" w14:textId="5230951F" w:rsidR="00BF4265" w:rsidRPr="00436E11" w:rsidRDefault="00BF4265">
            <w:pPr>
              <w:pStyle w:val="31"/>
              <w:numPr>
                <w:ilvl w:val="0"/>
                <w:numId w:val="99"/>
              </w:numPr>
              <w:ind w:left="360"/>
              <w:contextualSpacing/>
              <w:outlineLvl w:val="2"/>
              <w:rPr>
                <w:rFonts w:ascii="David" w:hAnsi="David"/>
                <w:b w:val="0"/>
                <w:bCs w:val="0"/>
                <w:rtl/>
              </w:rPr>
            </w:pPr>
            <w:r w:rsidRPr="00436E11">
              <w:rPr>
                <w:rFonts w:ascii="David" w:hAnsi="David"/>
                <w:b w:val="0"/>
                <w:bCs w:val="0"/>
                <w:rtl/>
              </w:rPr>
              <w:t>ספק השירות פורס ומארח את התוכנה על גבי תשתית ספקי הענן ונושא באחריות למתן גישה ללקוחות לתוכנה ולשירותים המסופקים במסגרתה ולשמירה על רמת השירות ללקוחו</w:t>
            </w:r>
            <w:r w:rsidRPr="00436E11">
              <w:rPr>
                <w:rFonts w:ascii="David" w:hAnsi="David"/>
                <w:b w:val="0"/>
                <w:bCs w:val="0"/>
              </w:rPr>
              <w:t xml:space="preserve"> </w:t>
            </w:r>
          </w:p>
          <w:p w14:paraId="5D70C232" w14:textId="77777777" w:rsidR="00BF4265" w:rsidRPr="00436E11" w:rsidRDefault="00BF4265">
            <w:pPr>
              <w:pStyle w:val="31"/>
              <w:numPr>
                <w:ilvl w:val="0"/>
                <w:numId w:val="99"/>
              </w:numPr>
              <w:ind w:left="360"/>
              <w:contextualSpacing/>
              <w:outlineLvl w:val="2"/>
              <w:rPr>
                <w:rFonts w:ascii="David" w:hAnsi="David"/>
                <w:b w:val="0"/>
                <w:bCs w:val="0"/>
                <w:rtl/>
              </w:rPr>
            </w:pPr>
            <w:r w:rsidRPr="00436E11">
              <w:rPr>
                <w:rFonts w:ascii="David" w:hAnsi="David"/>
                <w:b w:val="0"/>
                <w:bCs w:val="0"/>
                <w:rtl/>
              </w:rPr>
              <w:t>במסגרת השירות, נתוני התוכן של המזמינים מועברים, נשמרים או מעובדים במערכות הספק או במערכות שבשליטתו</w:t>
            </w:r>
          </w:p>
          <w:p w14:paraId="01776BEE" w14:textId="6A22A467" w:rsidR="00BF4265" w:rsidRPr="00436E11" w:rsidRDefault="00BF4265">
            <w:pPr>
              <w:pStyle w:val="31"/>
              <w:numPr>
                <w:ilvl w:val="0"/>
                <w:numId w:val="99"/>
              </w:numPr>
              <w:ind w:left="360"/>
              <w:contextualSpacing/>
              <w:outlineLvl w:val="2"/>
              <w:rPr>
                <w:rFonts w:ascii="David" w:hAnsi="David"/>
                <w:b w:val="0"/>
                <w:bCs w:val="0"/>
                <w:rtl/>
              </w:rPr>
            </w:pPr>
            <w:r w:rsidRPr="00436E11">
              <w:rPr>
                <w:rFonts w:ascii="David" w:hAnsi="David"/>
                <w:b w:val="0"/>
                <w:bCs w:val="0"/>
                <w:rtl/>
              </w:rPr>
              <w:t>במסגרת השירות, נתוני התוכן של המזמינים נמצאים, באופן קבוע או רגעי, בשליטת הספק )לרבות קריאה</w:t>
            </w:r>
            <w:r w:rsidRPr="00436E11">
              <w:rPr>
                <w:rFonts w:ascii="David" w:hAnsi="David"/>
                <w:b w:val="0"/>
                <w:bCs w:val="0"/>
              </w:rPr>
              <w:t xml:space="preserve">, </w:t>
            </w:r>
            <w:r w:rsidRPr="00436E11">
              <w:rPr>
                <w:rFonts w:ascii="David" w:hAnsi="David"/>
                <w:b w:val="0"/>
                <w:bCs w:val="0"/>
                <w:rtl/>
              </w:rPr>
              <w:t>שינוי, מחיקה, ביצוע כל פעולה אחרת בנתונים או שינוי בהרשאות הגישה אליהם</w:t>
            </w:r>
            <w:r w:rsidRPr="00436E11">
              <w:rPr>
                <w:rFonts w:ascii="David" w:hAnsi="David"/>
                <w:b w:val="0"/>
                <w:bCs w:val="0"/>
              </w:rPr>
              <w:t>(.</w:t>
            </w:r>
          </w:p>
        </w:tc>
      </w:tr>
      <w:tr w:rsidR="00785777" w:rsidRPr="00B41B46" w:rsidDel="00A41E11" w14:paraId="71502012" w14:textId="77777777" w:rsidTr="00CB451D">
        <w:tc>
          <w:tcPr>
            <w:tcW w:w="1647" w:type="dxa"/>
            <w:shd w:val="clear" w:color="auto" w:fill="auto"/>
          </w:tcPr>
          <w:p w14:paraId="5690B8DF" w14:textId="025BAF05" w:rsidR="00785777" w:rsidRPr="00B351C6" w:rsidRDefault="002723F3" w:rsidP="00785777">
            <w:pPr>
              <w:jc w:val="center"/>
              <w:rPr>
                <w:rFonts w:ascii="David" w:hAnsi="David"/>
                <w:b/>
                <w:bCs/>
                <w:rtl/>
              </w:rPr>
            </w:pPr>
            <w:r w:rsidRPr="00B351C6">
              <w:rPr>
                <w:b/>
                <w:bCs/>
                <w:rtl/>
              </w:rPr>
              <w:t>אזור</w:t>
            </w:r>
            <w:r w:rsidRPr="00B351C6">
              <w:rPr>
                <w:b/>
                <w:bCs/>
              </w:rPr>
              <w:t xml:space="preserve"> (Region</w:t>
            </w:r>
            <w:r w:rsidR="00550630" w:rsidRPr="00B351C6">
              <w:rPr>
                <w:rFonts w:hint="cs"/>
                <w:b/>
                <w:bCs/>
                <w:rtl/>
              </w:rPr>
              <w:t>(</w:t>
            </w:r>
            <w:r w:rsidRPr="00B351C6">
              <w:rPr>
                <w:b/>
                <w:bCs/>
              </w:rPr>
              <w:t xml:space="preserve"> </w:t>
            </w:r>
          </w:p>
        </w:tc>
        <w:tc>
          <w:tcPr>
            <w:tcW w:w="6377" w:type="dxa"/>
            <w:shd w:val="clear" w:color="auto" w:fill="auto"/>
          </w:tcPr>
          <w:p w14:paraId="091121F3" w14:textId="673BAC39" w:rsidR="00785777" w:rsidRPr="00436E11" w:rsidRDefault="002723F3" w:rsidP="00785777">
            <w:pPr>
              <w:bidi/>
              <w:rPr>
                <w:rFonts w:ascii="David" w:hAnsi="David"/>
                <w:rtl/>
              </w:rPr>
            </w:pPr>
            <w:r w:rsidRPr="00436E11">
              <w:t xml:space="preserve"> </w:t>
            </w:r>
            <w:r w:rsidRPr="00436E11">
              <w:rPr>
                <w:rtl/>
              </w:rPr>
              <w:t>שטח גיאוגרפי מוגדר, הכולל מדינה</w:t>
            </w:r>
            <w:r w:rsidRPr="00436E11">
              <w:t xml:space="preserve"> (Country</w:t>
            </w:r>
            <w:r w:rsidR="00550630" w:rsidRPr="00436E11">
              <w:t>)</w:t>
            </w:r>
            <w:r w:rsidRPr="00436E11">
              <w:t xml:space="preserve"> </w:t>
            </w:r>
            <w:r w:rsidRPr="00436E11">
              <w:rPr>
                <w:rtl/>
              </w:rPr>
              <w:t xml:space="preserve">אחת, חלק ממדינה אחת או ישות על-מדינתית מוגדרת </w:t>
            </w:r>
            <w:r w:rsidR="00550630" w:rsidRPr="00436E11">
              <w:rPr>
                <w:rFonts w:hint="cs"/>
                <w:rtl/>
              </w:rPr>
              <w:t>(</w:t>
            </w:r>
            <w:r w:rsidRPr="00436E11">
              <w:rPr>
                <w:rtl/>
              </w:rPr>
              <w:t>כדוגמת "האיחוד האירופי"</w:t>
            </w:r>
            <w:r w:rsidR="00550630" w:rsidRPr="00436E11">
              <w:rPr>
                <w:rFonts w:hint="cs"/>
                <w:rtl/>
              </w:rPr>
              <w:t>)</w:t>
            </w:r>
            <w:r w:rsidRPr="00436E11">
              <w:rPr>
                <w:rtl/>
              </w:rPr>
              <w:t>, אשר כולל "מתחם" אחד לפחות ממנו מסופקים שירותי ענן ללקוחות על ידי ספק שירותי ענן</w:t>
            </w:r>
            <w:r w:rsidRPr="00436E11">
              <w:t>.</w:t>
            </w:r>
          </w:p>
        </w:tc>
      </w:tr>
      <w:tr w:rsidR="002723F3" w:rsidRPr="00B41B46" w:rsidDel="00A41E11" w14:paraId="0DDD2631" w14:textId="77777777" w:rsidTr="00CB451D">
        <w:tc>
          <w:tcPr>
            <w:tcW w:w="1647" w:type="dxa"/>
            <w:shd w:val="clear" w:color="auto" w:fill="auto"/>
          </w:tcPr>
          <w:p w14:paraId="10134D3F" w14:textId="75803B1A" w:rsidR="002723F3" w:rsidRPr="00B351C6" w:rsidRDefault="002723F3" w:rsidP="00785777">
            <w:pPr>
              <w:jc w:val="center"/>
              <w:rPr>
                <w:rFonts w:ascii="David" w:hAnsi="David"/>
                <w:b/>
                <w:bCs/>
                <w:rtl/>
              </w:rPr>
            </w:pPr>
            <w:r w:rsidRPr="00B351C6">
              <w:rPr>
                <w:b/>
                <w:bCs/>
                <w:rtl/>
              </w:rPr>
              <w:t>אזור חו"ל</w:t>
            </w:r>
          </w:p>
        </w:tc>
        <w:tc>
          <w:tcPr>
            <w:tcW w:w="6377" w:type="dxa"/>
            <w:shd w:val="clear" w:color="auto" w:fill="auto"/>
          </w:tcPr>
          <w:p w14:paraId="64863766" w14:textId="3F7F3209" w:rsidR="00AC07E2" w:rsidRPr="00436E11" w:rsidRDefault="002723F3" w:rsidP="00AC07E2">
            <w:pPr>
              <w:bidi/>
            </w:pPr>
            <w:r w:rsidRPr="00436E11">
              <w:rPr>
                <w:rtl/>
              </w:rPr>
              <w:t>עבור</w:t>
            </w:r>
            <w:r w:rsidRPr="00436E11">
              <w:t xml:space="preserve"> AWS, </w:t>
            </w:r>
            <w:r w:rsidRPr="00436E11">
              <w:rPr>
                <w:rtl/>
              </w:rPr>
              <w:t>אזור אירלנד (1</w:t>
            </w:r>
            <w:r w:rsidR="00255FA9" w:rsidRPr="00436E11">
              <w:t>(</w:t>
            </w:r>
            <w:r w:rsidRPr="00436E11">
              <w:t>west-eu</w:t>
            </w:r>
            <w:r w:rsidR="00255FA9" w:rsidRPr="00436E11">
              <w:t>-</w:t>
            </w:r>
            <w:r w:rsidR="00255FA9" w:rsidRPr="00436E11">
              <w:rPr>
                <w:rFonts w:hint="cs"/>
                <w:rtl/>
              </w:rPr>
              <w:t xml:space="preserve"> </w:t>
            </w:r>
            <w:r w:rsidRPr="00436E11">
              <w:rPr>
                <w:rtl/>
              </w:rPr>
              <w:t>ובנוסף אזור פרנקפורט</w:t>
            </w:r>
            <w:r w:rsidR="00AC07E2" w:rsidRPr="00436E11">
              <w:t xml:space="preserve"> </w:t>
            </w:r>
            <w:r w:rsidRPr="00436E11">
              <w:rPr>
                <w:rtl/>
              </w:rPr>
              <w:t xml:space="preserve"> (1</w:t>
            </w:r>
            <w:r w:rsidRPr="00436E11">
              <w:t>central</w:t>
            </w:r>
            <w:r w:rsidR="00AC07E2" w:rsidRPr="00436E11">
              <w:t>-</w:t>
            </w:r>
            <w:r w:rsidRPr="00436E11">
              <w:t>eu</w:t>
            </w:r>
            <w:r w:rsidR="00255FA9" w:rsidRPr="00436E11">
              <w:t>-</w:t>
            </w:r>
            <w:r w:rsidR="00255FA9" w:rsidRPr="00436E11">
              <w:rPr>
                <w:rFonts w:hint="cs"/>
                <w:rtl/>
              </w:rPr>
              <w:t>)</w:t>
            </w:r>
          </w:p>
          <w:p w14:paraId="7D7B9723" w14:textId="77777777" w:rsidR="00AC07E2" w:rsidRPr="00436E11" w:rsidRDefault="00255FA9" w:rsidP="00AC07E2">
            <w:pPr>
              <w:bidi/>
            </w:pPr>
            <w:r w:rsidRPr="00436E11">
              <w:rPr>
                <w:rFonts w:hint="cs"/>
                <w:rtl/>
              </w:rPr>
              <w:t xml:space="preserve"> </w:t>
            </w:r>
            <w:r w:rsidR="002723F3" w:rsidRPr="00436E11">
              <w:rPr>
                <w:rtl/>
              </w:rPr>
              <w:t>ועבור</w:t>
            </w:r>
            <w:r w:rsidR="002723F3" w:rsidRPr="00436E11">
              <w:t xml:space="preserve"> GCP, </w:t>
            </w:r>
            <w:r w:rsidR="002723F3" w:rsidRPr="00436E11">
              <w:rPr>
                <w:rtl/>
              </w:rPr>
              <w:t xml:space="preserve">אזור הולנד </w:t>
            </w:r>
            <w:r w:rsidR="002723F3" w:rsidRPr="00436E11">
              <w:t xml:space="preserve">.(europe-west-3) </w:t>
            </w:r>
            <w:r w:rsidRPr="00436E11">
              <w:rPr>
                <w:rFonts w:hint="cs"/>
                <w:rtl/>
              </w:rPr>
              <w:t xml:space="preserve"> </w:t>
            </w:r>
            <w:r w:rsidR="002723F3" w:rsidRPr="00436E11">
              <w:rPr>
                <w:rtl/>
              </w:rPr>
              <w:t>פרנקפורט אזור ובנוסף</w:t>
            </w:r>
          </w:p>
          <w:p w14:paraId="4F871FD6" w14:textId="65B575F8" w:rsidR="002723F3" w:rsidRPr="00436E11" w:rsidRDefault="002723F3" w:rsidP="00AC07E2">
            <w:pPr>
              <w:bidi/>
              <w:rPr>
                <w:rFonts w:ascii="David" w:hAnsi="David"/>
                <w:rtl/>
              </w:rPr>
            </w:pPr>
            <w:r w:rsidRPr="00436E11">
              <w:t xml:space="preserve"> europe-west-4)</w:t>
            </w:r>
            <w:r w:rsidR="00255FA9" w:rsidRPr="00436E11">
              <w:rPr>
                <w:rFonts w:hint="cs"/>
                <w:rtl/>
              </w:rPr>
              <w:t>)</w:t>
            </w:r>
          </w:p>
        </w:tc>
      </w:tr>
      <w:tr w:rsidR="002723F3" w:rsidRPr="00B41B46" w:rsidDel="00A41E11" w14:paraId="783D7CC6" w14:textId="77777777" w:rsidTr="00CB451D">
        <w:tc>
          <w:tcPr>
            <w:tcW w:w="1647" w:type="dxa"/>
            <w:shd w:val="clear" w:color="auto" w:fill="auto"/>
          </w:tcPr>
          <w:p w14:paraId="4AB85157" w14:textId="35723B40" w:rsidR="002723F3" w:rsidRPr="00B351C6" w:rsidRDefault="002723F3" w:rsidP="00785777">
            <w:pPr>
              <w:jc w:val="center"/>
              <w:rPr>
                <w:rFonts w:ascii="David" w:hAnsi="David"/>
                <w:b/>
                <w:bCs/>
                <w:rtl/>
              </w:rPr>
            </w:pPr>
            <w:r w:rsidRPr="00B351C6">
              <w:rPr>
                <w:b/>
                <w:bCs/>
                <w:rtl/>
              </w:rPr>
              <w:t>אזור ישראלי</w:t>
            </w:r>
          </w:p>
        </w:tc>
        <w:tc>
          <w:tcPr>
            <w:tcW w:w="6377" w:type="dxa"/>
            <w:shd w:val="clear" w:color="auto" w:fill="auto"/>
          </w:tcPr>
          <w:p w14:paraId="1C154D26" w14:textId="711554E5" w:rsidR="002723F3" w:rsidRPr="00436E11" w:rsidRDefault="002723F3" w:rsidP="00785777">
            <w:pPr>
              <w:bidi/>
              <w:rPr>
                <w:rFonts w:ascii="David" w:hAnsi="David"/>
                <w:rtl/>
              </w:rPr>
            </w:pPr>
            <w:r w:rsidRPr="00436E11">
              <w:rPr>
                <w:rtl/>
              </w:rPr>
              <w:t xml:space="preserve">אזור ציבורי </w:t>
            </w:r>
            <w:r w:rsidRPr="0015739E">
              <w:rPr>
                <w:rtl/>
              </w:rPr>
              <w:t xml:space="preserve">אשר </w:t>
            </w:r>
            <w:r w:rsidR="0008737E" w:rsidRPr="0015739E">
              <w:rPr>
                <w:rFonts w:hint="cs"/>
                <w:rtl/>
              </w:rPr>
              <w:t>ה</w:t>
            </w:r>
            <w:r w:rsidRPr="0015739E">
              <w:rPr>
                <w:rtl/>
              </w:rPr>
              <w:t>וקם על ידי הספקים</w:t>
            </w:r>
            <w:r w:rsidRPr="00436E11">
              <w:rPr>
                <w:rtl/>
              </w:rPr>
              <w:t xml:space="preserve"> הזוכים במכרז הענן</w:t>
            </w:r>
            <w:r w:rsidR="00C72899" w:rsidRPr="00436E11">
              <w:rPr>
                <w:rFonts w:hint="cs"/>
                <w:rtl/>
              </w:rPr>
              <w:t xml:space="preserve"> נימבוס</w:t>
            </w:r>
            <w:r w:rsidRPr="00436E11">
              <w:rPr>
                <w:rtl/>
              </w:rPr>
              <w:t xml:space="preserve"> בשטח הטריטוריאלי של מדינת ישראל ואשר עומד בדרישות שנקבעו במכרז הענן ובהתאם למפורט בהצעת הזוכה למכרז הענן</w:t>
            </w:r>
            <w:r w:rsidRPr="00436E11">
              <w:t>.</w:t>
            </w:r>
          </w:p>
        </w:tc>
      </w:tr>
    </w:tbl>
    <w:p w14:paraId="27EB9F50" w14:textId="77777777" w:rsidR="00027097" w:rsidRPr="00B41B46" w:rsidRDefault="00027097" w:rsidP="008C0DC9">
      <w:pPr>
        <w:pStyle w:val="21"/>
        <w:ind w:left="986"/>
        <w:rPr>
          <w:rFonts w:ascii="David" w:hAnsi="David"/>
        </w:rPr>
      </w:pPr>
    </w:p>
    <w:p w14:paraId="2BE4B424" w14:textId="1F28678A" w:rsidR="002C4CF1" w:rsidRPr="000C11A6" w:rsidRDefault="002C4CF1">
      <w:pPr>
        <w:pStyle w:val="2"/>
        <w:numPr>
          <w:ilvl w:val="1"/>
          <w:numId w:val="53"/>
        </w:numPr>
        <w:bidi/>
        <w:jc w:val="left"/>
        <w:rPr>
          <w:rFonts w:cs="David"/>
          <w:b/>
          <w:bCs/>
        </w:rPr>
      </w:pPr>
      <w:bookmarkStart w:id="34" w:name="_Toc158640023"/>
      <w:r w:rsidRPr="000C11A6">
        <w:rPr>
          <w:rFonts w:cs="David"/>
          <w:b/>
          <w:bCs/>
          <w:rtl/>
        </w:rPr>
        <w:t>מנהלה (</w:t>
      </w:r>
      <w:r w:rsidRPr="000C11A6">
        <w:rPr>
          <w:rFonts w:cs="David"/>
          <w:b/>
          <w:bCs/>
        </w:rPr>
        <w:t>I</w:t>
      </w:r>
      <w:r w:rsidRPr="000C11A6">
        <w:rPr>
          <w:rFonts w:cs="David"/>
          <w:b/>
          <w:bCs/>
          <w:rtl/>
        </w:rPr>
        <w:t>)</w:t>
      </w:r>
      <w:bookmarkEnd w:id="34"/>
    </w:p>
    <w:p w14:paraId="029AFAEE" w14:textId="77777777" w:rsidR="00CD05BB" w:rsidRPr="00B41B46" w:rsidRDefault="00CD05BB">
      <w:pPr>
        <w:pStyle w:val="a3"/>
        <w:numPr>
          <w:ilvl w:val="1"/>
          <w:numId w:val="10"/>
        </w:numPr>
        <w:bidi/>
        <w:ind w:left="1133"/>
        <w:contextualSpacing w:val="0"/>
        <w:rPr>
          <w:rFonts w:ascii="David" w:hAnsi="David"/>
          <w:vanish/>
          <w:rtl/>
        </w:rPr>
      </w:pPr>
    </w:p>
    <w:p w14:paraId="7FDF9640" w14:textId="6C0E7B3E" w:rsidR="002C4CF1" w:rsidRPr="00B41B46" w:rsidRDefault="00A86365">
      <w:pPr>
        <w:pStyle w:val="31"/>
        <w:numPr>
          <w:ilvl w:val="2"/>
          <w:numId w:val="10"/>
        </w:numPr>
        <w:ind w:left="1082"/>
        <w:rPr>
          <w:rFonts w:ascii="David" w:hAnsi="David"/>
          <w:b w:val="0"/>
          <w:bCs w:val="0"/>
        </w:rPr>
      </w:pPr>
      <w:r w:rsidRPr="00B41B46">
        <w:rPr>
          <w:rFonts w:ascii="David" w:hAnsi="David"/>
          <w:b w:val="0"/>
          <w:bCs w:val="0"/>
          <w:rtl/>
        </w:rPr>
        <w:t>רכישת</w:t>
      </w:r>
      <w:r w:rsidR="002C4CF1" w:rsidRPr="00B41B46">
        <w:rPr>
          <w:rFonts w:ascii="David" w:hAnsi="David"/>
          <w:b w:val="0"/>
          <w:bCs w:val="0"/>
          <w:rtl/>
        </w:rPr>
        <w:t xml:space="preserve"> מסמכי המכרז </w:t>
      </w:r>
    </w:p>
    <w:p w14:paraId="3F9418E6" w14:textId="77777777" w:rsidR="00A86365" w:rsidRPr="00B41B46" w:rsidRDefault="00A86365" w:rsidP="008C0DC9">
      <w:pPr>
        <w:pStyle w:val="31"/>
        <w:ind w:left="1082"/>
        <w:rPr>
          <w:rFonts w:ascii="David" w:hAnsi="David"/>
          <w:b w:val="0"/>
          <w:bCs w:val="0"/>
          <w:rtl/>
        </w:rPr>
      </w:pPr>
      <w:r w:rsidRPr="00B41B46">
        <w:rPr>
          <w:rFonts w:ascii="David" w:hAnsi="David"/>
          <w:b w:val="0"/>
          <w:bCs w:val="0"/>
          <w:rtl/>
        </w:rPr>
        <w:t>הגשת הצעות למכרז זה אינה כרוכה בתשלום.</w:t>
      </w:r>
    </w:p>
    <w:p w14:paraId="1BE6A62F" w14:textId="77777777" w:rsidR="005B090F" w:rsidRPr="00B41B46" w:rsidRDefault="005B090F">
      <w:pPr>
        <w:pStyle w:val="a3"/>
        <w:numPr>
          <w:ilvl w:val="0"/>
          <w:numId w:val="39"/>
        </w:numPr>
        <w:bidi/>
        <w:ind w:left="666"/>
        <w:contextualSpacing w:val="0"/>
        <w:rPr>
          <w:rFonts w:ascii="David" w:hAnsi="David"/>
          <w:b/>
          <w:bCs/>
          <w:vanish/>
          <w:rtl/>
        </w:rPr>
      </w:pPr>
    </w:p>
    <w:p w14:paraId="6A678C0C" w14:textId="77777777" w:rsidR="005B090F" w:rsidRPr="00B41B46" w:rsidRDefault="005B090F">
      <w:pPr>
        <w:pStyle w:val="a3"/>
        <w:numPr>
          <w:ilvl w:val="1"/>
          <w:numId w:val="39"/>
        </w:numPr>
        <w:bidi/>
        <w:ind w:left="1133"/>
        <w:contextualSpacing w:val="0"/>
        <w:rPr>
          <w:rFonts w:ascii="David" w:hAnsi="David"/>
          <w:b/>
          <w:bCs/>
          <w:vanish/>
          <w:rtl/>
        </w:rPr>
      </w:pPr>
    </w:p>
    <w:p w14:paraId="114B86D1" w14:textId="77777777" w:rsidR="005B090F" w:rsidRPr="00B41B46" w:rsidRDefault="005B090F">
      <w:pPr>
        <w:pStyle w:val="a3"/>
        <w:numPr>
          <w:ilvl w:val="1"/>
          <w:numId w:val="39"/>
        </w:numPr>
        <w:bidi/>
        <w:ind w:left="1133"/>
        <w:contextualSpacing w:val="0"/>
        <w:rPr>
          <w:rFonts w:ascii="David" w:hAnsi="David"/>
          <w:b/>
          <w:bCs/>
          <w:vanish/>
          <w:rtl/>
        </w:rPr>
      </w:pPr>
    </w:p>
    <w:p w14:paraId="2F8C0EF1" w14:textId="21749A2D" w:rsidR="00D91CB7" w:rsidRPr="00B41B46" w:rsidRDefault="00D91CB7">
      <w:pPr>
        <w:pStyle w:val="31"/>
        <w:numPr>
          <w:ilvl w:val="2"/>
          <w:numId w:val="10"/>
        </w:numPr>
        <w:ind w:left="1082"/>
        <w:rPr>
          <w:rFonts w:ascii="David" w:hAnsi="David"/>
          <w:b w:val="0"/>
          <w:bCs w:val="0"/>
          <w:rtl/>
        </w:rPr>
      </w:pPr>
      <w:r w:rsidRPr="00B41B46">
        <w:rPr>
          <w:rFonts w:ascii="David" w:hAnsi="David"/>
          <w:b w:val="0"/>
          <w:bCs w:val="0"/>
          <w:rtl/>
        </w:rPr>
        <w:t xml:space="preserve">קבלת מסמכי המכרז </w:t>
      </w:r>
    </w:p>
    <w:p w14:paraId="2B25EFCB" w14:textId="484883F6" w:rsidR="00182333" w:rsidRPr="00B41B46" w:rsidRDefault="00A108A0" w:rsidP="008C0DC9">
      <w:pPr>
        <w:pStyle w:val="31"/>
        <w:ind w:left="1082"/>
        <w:rPr>
          <w:rFonts w:ascii="David" w:hAnsi="David"/>
          <w:b w:val="0"/>
          <w:bCs w:val="0"/>
          <w:rtl/>
        </w:rPr>
      </w:pPr>
      <w:r w:rsidRPr="00B41B46">
        <w:rPr>
          <w:rFonts w:ascii="David" w:hAnsi="David"/>
          <w:b w:val="0"/>
          <w:bCs w:val="0"/>
          <w:rtl/>
        </w:rPr>
        <w:t>מסמכי המכרז מפורסמים באתר אינטרנט של מינהל הרכש הממשלתי במשרד האוצר וניתן להוריד אותם מהאתר ללא תמורה.</w:t>
      </w:r>
    </w:p>
    <w:p w14:paraId="696D1A15" w14:textId="77777777" w:rsidR="002C4CF1" w:rsidRPr="00B41B46" w:rsidRDefault="002C4CF1">
      <w:pPr>
        <w:pStyle w:val="31"/>
        <w:numPr>
          <w:ilvl w:val="2"/>
          <w:numId w:val="10"/>
        </w:numPr>
        <w:ind w:left="1082"/>
        <w:rPr>
          <w:rFonts w:ascii="David" w:hAnsi="David"/>
          <w:b w:val="0"/>
          <w:bCs w:val="0"/>
        </w:rPr>
      </w:pPr>
      <w:r w:rsidRPr="00B41B46">
        <w:rPr>
          <w:rFonts w:ascii="David" w:hAnsi="David"/>
          <w:b w:val="0"/>
          <w:bCs w:val="0"/>
          <w:rtl/>
        </w:rPr>
        <w:t>איש קשר</w:t>
      </w:r>
      <w:r w:rsidR="00FD2221" w:rsidRPr="00B41B46">
        <w:rPr>
          <w:rFonts w:ascii="David" w:hAnsi="David"/>
          <w:b w:val="0"/>
          <w:bCs w:val="0"/>
          <w:rtl/>
        </w:rPr>
        <w:t xml:space="preserve"> (</w:t>
      </w:r>
      <w:r w:rsidR="00FD2221" w:rsidRPr="00B41B46">
        <w:rPr>
          <w:rFonts w:ascii="David" w:hAnsi="David"/>
          <w:b w:val="0"/>
          <w:bCs w:val="0"/>
        </w:rPr>
        <w:t>M</w:t>
      </w:r>
      <w:r w:rsidR="00FD2221" w:rsidRPr="00B41B46">
        <w:rPr>
          <w:rFonts w:ascii="David" w:hAnsi="David"/>
          <w:b w:val="0"/>
          <w:bCs w:val="0"/>
          <w:rtl/>
        </w:rPr>
        <w:t>)</w:t>
      </w:r>
    </w:p>
    <w:p w14:paraId="5B0A98FF" w14:textId="7692EA4A" w:rsidR="00A45C47" w:rsidRPr="00B41B46" w:rsidRDefault="00A45C47">
      <w:pPr>
        <w:pStyle w:val="31"/>
        <w:numPr>
          <w:ilvl w:val="0"/>
          <w:numId w:val="13"/>
        </w:numPr>
        <w:ind w:left="1802"/>
        <w:rPr>
          <w:rFonts w:ascii="David" w:hAnsi="David"/>
          <w:b w:val="0"/>
          <w:bCs w:val="0"/>
          <w:rtl/>
        </w:rPr>
      </w:pPr>
      <w:r w:rsidRPr="00B41B46">
        <w:rPr>
          <w:rFonts w:ascii="David" w:hAnsi="David"/>
          <w:b w:val="0"/>
          <w:bCs w:val="0"/>
          <w:rtl/>
        </w:rPr>
        <w:t>נציגת המכרז האחראית למכרז זה היא גב' גילה כרמל,  מנהלת מינהל טכנולוגיות דיגיטליות  ומידע. ניתן להפנות אליה שאלות, בכתב בלבד, בכל הנוגע למכרז ולנוסח החוזה.</w:t>
      </w:r>
    </w:p>
    <w:p w14:paraId="296B3203" w14:textId="40E87EDF" w:rsidR="00A45C47" w:rsidRPr="00B41B46" w:rsidRDefault="00A45C47">
      <w:pPr>
        <w:pStyle w:val="31"/>
        <w:numPr>
          <w:ilvl w:val="0"/>
          <w:numId w:val="13"/>
        </w:numPr>
        <w:ind w:left="1802"/>
        <w:rPr>
          <w:rFonts w:ascii="David" w:hAnsi="David"/>
          <w:b w:val="0"/>
          <w:bCs w:val="0"/>
          <w:rtl/>
        </w:rPr>
      </w:pPr>
      <w:r w:rsidRPr="00B41B46">
        <w:rPr>
          <w:rFonts w:ascii="David" w:hAnsi="David"/>
          <w:b w:val="0"/>
          <w:bCs w:val="0"/>
          <w:rtl/>
        </w:rPr>
        <w:t xml:space="preserve">שאלות יש להפנות לדוא"ל </w:t>
      </w:r>
      <w:hyperlink r:id="rId10" w:history="1">
        <w:r w:rsidRPr="00B41B46">
          <w:rPr>
            <w:rStyle w:val="Hyperlink"/>
            <w:rFonts w:ascii="David" w:hAnsi="David" w:cs="David"/>
            <w:b w:val="0"/>
            <w:bCs w:val="0"/>
            <w:u w:val="none"/>
          </w:rPr>
          <w:t>mikun_michrazim@education.gov.il</w:t>
        </w:r>
      </w:hyperlink>
      <w:r w:rsidRPr="00B41B46">
        <w:rPr>
          <w:rFonts w:ascii="David" w:hAnsi="David"/>
          <w:b w:val="0"/>
          <w:bCs w:val="0"/>
        </w:rPr>
        <w:t xml:space="preserve"> </w:t>
      </w:r>
      <w:r w:rsidRPr="00B41B46">
        <w:rPr>
          <w:rFonts w:ascii="David" w:hAnsi="David"/>
          <w:b w:val="0"/>
          <w:bCs w:val="0"/>
          <w:rtl/>
        </w:rPr>
        <w:t xml:space="preserve">. נא לוודא את קבלת הדואר האלקטרוני עם גברת </w:t>
      </w:r>
      <w:r w:rsidR="001F2976" w:rsidRPr="001F2976">
        <w:rPr>
          <w:b w:val="0"/>
          <w:bCs w:val="0"/>
          <w:rtl/>
        </w:rPr>
        <w:t xml:space="preserve">נופר סיון  </w:t>
      </w:r>
      <w:r w:rsidR="001F2976" w:rsidRPr="001F2976">
        <w:rPr>
          <w:rFonts w:hint="cs"/>
          <w:b w:val="0"/>
          <w:bCs w:val="0"/>
          <w:rtl/>
        </w:rPr>
        <w:t>ב</w:t>
      </w:r>
      <w:r w:rsidR="001F2976" w:rsidRPr="001F2976">
        <w:rPr>
          <w:b w:val="0"/>
          <w:bCs w:val="0"/>
          <w:rtl/>
        </w:rPr>
        <w:t>טלפון 073-3932177</w:t>
      </w:r>
      <w:r w:rsidRPr="00B41B46">
        <w:rPr>
          <w:rFonts w:ascii="David" w:hAnsi="David"/>
          <w:b w:val="0"/>
          <w:bCs w:val="0"/>
          <w:rtl/>
        </w:rPr>
        <w:t>.</w:t>
      </w:r>
    </w:p>
    <w:p w14:paraId="2E1C2A96" w14:textId="77777777" w:rsidR="002C4CF1" w:rsidRPr="00B41B46" w:rsidRDefault="002C4CF1">
      <w:pPr>
        <w:pStyle w:val="31"/>
        <w:numPr>
          <w:ilvl w:val="2"/>
          <w:numId w:val="10"/>
        </w:numPr>
        <w:ind w:left="1082"/>
        <w:rPr>
          <w:rFonts w:ascii="David" w:hAnsi="David"/>
          <w:b w:val="0"/>
          <w:bCs w:val="0"/>
        </w:rPr>
      </w:pPr>
      <w:r w:rsidRPr="00B41B46">
        <w:rPr>
          <w:rFonts w:ascii="David" w:hAnsi="David"/>
          <w:b w:val="0"/>
          <w:bCs w:val="0"/>
          <w:rtl/>
        </w:rPr>
        <w:t>נוהל העברת שאלות ובירורים</w:t>
      </w:r>
      <w:r w:rsidR="00FD2221" w:rsidRPr="00B41B46">
        <w:rPr>
          <w:rFonts w:ascii="David" w:hAnsi="David"/>
          <w:b w:val="0"/>
          <w:bCs w:val="0"/>
          <w:rtl/>
        </w:rPr>
        <w:t xml:space="preserve"> (</w:t>
      </w:r>
      <w:r w:rsidR="00FD2221" w:rsidRPr="00B41B46">
        <w:rPr>
          <w:rFonts w:ascii="David" w:hAnsi="David"/>
          <w:b w:val="0"/>
          <w:bCs w:val="0"/>
        </w:rPr>
        <w:t>M</w:t>
      </w:r>
      <w:r w:rsidR="00FD2221" w:rsidRPr="00B41B46">
        <w:rPr>
          <w:rFonts w:ascii="David" w:hAnsi="David"/>
          <w:b w:val="0"/>
          <w:bCs w:val="0"/>
          <w:rtl/>
        </w:rPr>
        <w:t>)</w:t>
      </w:r>
    </w:p>
    <w:p w14:paraId="7B634B4C" w14:textId="77777777" w:rsidR="00B50C14" w:rsidRPr="00B41B46" w:rsidRDefault="00B50C14">
      <w:pPr>
        <w:pStyle w:val="31"/>
        <w:numPr>
          <w:ilvl w:val="0"/>
          <w:numId w:val="14"/>
        </w:numPr>
        <w:ind w:left="1600"/>
        <w:rPr>
          <w:rFonts w:ascii="David" w:hAnsi="David"/>
          <w:b w:val="0"/>
          <w:bCs w:val="0"/>
        </w:rPr>
      </w:pPr>
      <w:r w:rsidRPr="00B41B46">
        <w:rPr>
          <w:rFonts w:ascii="David" w:hAnsi="David"/>
          <w:b w:val="0"/>
          <w:bCs w:val="0"/>
          <w:rtl/>
        </w:rPr>
        <w:t xml:space="preserve">שאלות המציעים תוגשנה באמצעות </w:t>
      </w:r>
      <w:r w:rsidRPr="00B41B46">
        <w:rPr>
          <w:rFonts w:ascii="David" w:hAnsi="David"/>
          <w:rtl/>
        </w:rPr>
        <w:t>גיליון אקסל בלבד</w:t>
      </w:r>
      <w:r w:rsidRPr="00B41B46">
        <w:rPr>
          <w:rFonts w:ascii="David" w:hAnsi="David"/>
          <w:b w:val="0"/>
          <w:bCs w:val="0"/>
          <w:rtl/>
        </w:rPr>
        <w:t>, במבנה הבא:</w:t>
      </w:r>
    </w:p>
    <w:tbl>
      <w:tblPr>
        <w:tblStyle w:val="ad"/>
        <w:bidiVisual/>
        <w:tblW w:w="0" w:type="auto"/>
        <w:tblInd w:w="1327" w:type="dxa"/>
        <w:tblLook w:val="04A0" w:firstRow="1" w:lastRow="0" w:firstColumn="1" w:lastColumn="0" w:noHBand="0" w:noVBand="1"/>
      </w:tblPr>
      <w:tblGrid>
        <w:gridCol w:w="725"/>
        <w:gridCol w:w="2300"/>
        <w:gridCol w:w="3992"/>
      </w:tblGrid>
      <w:tr w:rsidR="00B50C14" w:rsidRPr="00B41B46" w14:paraId="706CA482" w14:textId="77777777" w:rsidTr="00421E93">
        <w:trPr>
          <w:trHeight w:val="260"/>
        </w:trPr>
        <w:tc>
          <w:tcPr>
            <w:tcW w:w="725" w:type="dxa"/>
            <w:shd w:val="clear" w:color="auto" w:fill="D9D9D9" w:themeFill="background1" w:themeFillShade="D9"/>
          </w:tcPr>
          <w:p w14:paraId="2B4C916E" w14:textId="77777777" w:rsidR="00B50C14" w:rsidRPr="00B41B46" w:rsidRDefault="00B50C14" w:rsidP="0033645A">
            <w:pPr>
              <w:pStyle w:val="31"/>
              <w:jc w:val="center"/>
              <w:rPr>
                <w:rFonts w:ascii="David" w:hAnsi="David"/>
                <w:b w:val="0"/>
                <w:bCs w:val="0"/>
                <w:rtl/>
              </w:rPr>
            </w:pPr>
            <w:r w:rsidRPr="00B41B46">
              <w:rPr>
                <w:rFonts w:ascii="David" w:hAnsi="David"/>
                <w:b w:val="0"/>
                <w:bCs w:val="0"/>
                <w:rtl/>
              </w:rPr>
              <w:t>מס"ד</w:t>
            </w:r>
          </w:p>
        </w:tc>
        <w:tc>
          <w:tcPr>
            <w:tcW w:w="2300" w:type="dxa"/>
            <w:shd w:val="clear" w:color="auto" w:fill="D9D9D9" w:themeFill="background1" w:themeFillShade="D9"/>
          </w:tcPr>
          <w:p w14:paraId="3373F550" w14:textId="77777777" w:rsidR="00B50C14" w:rsidRPr="00B41B46" w:rsidRDefault="00B50C14" w:rsidP="0033645A">
            <w:pPr>
              <w:pStyle w:val="31"/>
              <w:jc w:val="center"/>
              <w:rPr>
                <w:rFonts w:ascii="David" w:hAnsi="David"/>
                <w:b w:val="0"/>
                <w:bCs w:val="0"/>
                <w:rtl/>
              </w:rPr>
            </w:pPr>
            <w:r w:rsidRPr="00B41B46">
              <w:rPr>
                <w:rFonts w:ascii="David" w:hAnsi="David"/>
                <w:b w:val="0"/>
                <w:bCs w:val="0"/>
                <w:rtl/>
              </w:rPr>
              <w:t>הסעיף במכרז או בחוזה</w:t>
            </w:r>
          </w:p>
        </w:tc>
        <w:tc>
          <w:tcPr>
            <w:tcW w:w="3992" w:type="dxa"/>
            <w:shd w:val="clear" w:color="auto" w:fill="D9D9D9" w:themeFill="background1" w:themeFillShade="D9"/>
          </w:tcPr>
          <w:p w14:paraId="0296DB6D" w14:textId="77777777" w:rsidR="00B50C14" w:rsidRPr="00B41B46" w:rsidRDefault="00B50C14" w:rsidP="0033645A">
            <w:pPr>
              <w:pStyle w:val="31"/>
              <w:jc w:val="center"/>
              <w:rPr>
                <w:rFonts w:ascii="David" w:hAnsi="David"/>
                <w:b w:val="0"/>
                <w:bCs w:val="0"/>
                <w:rtl/>
              </w:rPr>
            </w:pPr>
            <w:r w:rsidRPr="00B41B46">
              <w:rPr>
                <w:rFonts w:ascii="David" w:hAnsi="David"/>
                <w:b w:val="0"/>
                <w:bCs w:val="0"/>
                <w:rtl/>
              </w:rPr>
              <w:t>פירוט השאלה</w:t>
            </w:r>
          </w:p>
        </w:tc>
      </w:tr>
      <w:tr w:rsidR="00B50C14" w:rsidRPr="00B41B46" w14:paraId="670F28C9" w14:textId="77777777" w:rsidTr="00421E93">
        <w:trPr>
          <w:trHeight w:val="260"/>
        </w:trPr>
        <w:tc>
          <w:tcPr>
            <w:tcW w:w="725" w:type="dxa"/>
          </w:tcPr>
          <w:p w14:paraId="12F00D1D" w14:textId="77777777" w:rsidR="00B50C14" w:rsidRPr="00B41B46" w:rsidRDefault="00B50C14" w:rsidP="0033645A">
            <w:pPr>
              <w:pStyle w:val="31"/>
              <w:rPr>
                <w:rFonts w:ascii="David" w:hAnsi="David"/>
                <w:b w:val="0"/>
                <w:bCs w:val="0"/>
                <w:rtl/>
              </w:rPr>
            </w:pPr>
          </w:p>
        </w:tc>
        <w:tc>
          <w:tcPr>
            <w:tcW w:w="2300" w:type="dxa"/>
          </w:tcPr>
          <w:p w14:paraId="1E33BBB9" w14:textId="77777777" w:rsidR="00B50C14" w:rsidRPr="00B41B46" w:rsidRDefault="00B50C14" w:rsidP="0033645A">
            <w:pPr>
              <w:pStyle w:val="31"/>
              <w:rPr>
                <w:rFonts w:ascii="David" w:hAnsi="David"/>
                <w:b w:val="0"/>
                <w:bCs w:val="0"/>
                <w:rtl/>
              </w:rPr>
            </w:pPr>
          </w:p>
        </w:tc>
        <w:tc>
          <w:tcPr>
            <w:tcW w:w="3992" w:type="dxa"/>
          </w:tcPr>
          <w:p w14:paraId="41B565CC" w14:textId="77777777" w:rsidR="00B50C14" w:rsidRPr="00B41B46" w:rsidRDefault="00B50C14" w:rsidP="0033645A">
            <w:pPr>
              <w:pStyle w:val="31"/>
              <w:rPr>
                <w:rFonts w:ascii="David" w:hAnsi="David"/>
                <w:b w:val="0"/>
                <w:bCs w:val="0"/>
                <w:rtl/>
              </w:rPr>
            </w:pPr>
          </w:p>
        </w:tc>
      </w:tr>
      <w:tr w:rsidR="00B50C14" w:rsidRPr="00B41B46" w14:paraId="4F75A263" w14:textId="77777777" w:rsidTr="00421E93">
        <w:trPr>
          <w:trHeight w:val="273"/>
        </w:trPr>
        <w:tc>
          <w:tcPr>
            <w:tcW w:w="725" w:type="dxa"/>
          </w:tcPr>
          <w:p w14:paraId="4B9C9384" w14:textId="77777777" w:rsidR="00B50C14" w:rsidRPr="00B41B46" w:rsidRDefault="00B50C14" w:rsidP="0033645A">
            <w:pPr>
              <w:pStyle w:val="31"/>
              <w:rPr>
                <w:rFonts w:ascii="David" w:hAnsi="David"/>
                <w:b w:val="0"/>
                <w:bCs w:val="0"/>
                <w:rtl/>
              </w:rPr>
            </w:pPr>
          </w:p>
        </w:tc>
        <w:tc>
          <w:tcPr>
            <w:tcW w:w="2300" w:type="dxa"/>
          </w:tcPr>
          <w:p w14:paraId="50D40964" w14:textId="77777777" w:rsidR="00B50C14" w:rsidRPr="00B41B46" w:rsidRDefault="00B50C14" w:rsidP="0033645A">
            <w:pPr>
              <w:pStyle w:val="31"/>
              <w:rPr>
                <w:rFonts w:ascii="David" w:hAnsi="David"/>
                <w:b w:val="0"/>
                <w:bCs w:val="0"/>
                <w:rtl/>
              </w:rPr>
            </w:pPr>
          </w:p>
        </w:tc>
        <w:tc>
          <w:tcPr>
            <w:tcW w:w="3992" w:type="dxa"/>
          </w:tcPr>
          <w:p w14:paraId="71792461" w14:textId="77777777" w:rsidR="00B50C14" w:rsidRPr="00B41B46" w:rsidRDefault="00B50C14" w:rsidP="0033645A">
            <w:pPr>
              <w:pStyle w:val="31"/>
              <w:rPr>
                <w:rFonts w:ascii="David" w:hAnsi="David"/>
                <w:b w:val="0"/>
                <w:bCs w:val="0"/>
                <w:rtl/>
              </w:rPr>
            </w:pPr>
          </w:p>
        </w:tc>
      </w:tr>
    </w:tbl>
    <w:p w14:paraId="6EE38142" w14:textId="77777777" w:rsidR="00B50C14" w:rsidRPr="00B41B46" w:rsidRDefault="00B50C14" w:rsidP="008C0DC9">
      <w:pPr>
        <w:pStyle w:val="31"/>
        <w:ind w:left="1746"/>
        <w:rPr>
          <w:rFonts w:ascii="David" w:hAnsi="David"/>
          <w:b w:val="0"/>
          <w:bCs w:val="0"/>
          <w:rtl/>
        </w:rPr>
      </w:pPr>
      <w:r w:rsidRPr="00B41B46">
        <w:rPr>
          <w:rFonts w:ascii="David" w:hAnsi="David"/>
          <w:b w:val="0"/>
          <w:bCs w:val="0"/>
          <w:rtl/>
        </w:rPr>
        <w:t>אם יש כמה שאלות בנוגע לסעיף מסוים, יש לרשום את הסעיף וכל שאלה המתייחסת אליו, בשורה נפרדת.</w:t>
      </w:r>
    </w:p>
    <w:p w14:paraId="28E2C441" w14:textId="77777777" w:rsidR="00B50C14" w:rsidRPr="00B41B46" w:rsidRDefault="00B50C14" w:rsidP="008C0DC9">
      <w:pPr>
        <w:pStyle w:val="31"/>
        <w:ind w:left="1746"/>
        <w:rPr>
          <w:rFonts w:ascii="David" w:hAnsi="David"/>
          <w:b w:val="0"/>
          <w:bCs w:val="0"/>
          <w:rtl/>
        </w:rPr>
      </w:pPr>
      <w:r w:rsidRPr="00B41B46">
        <w:rPr>
          <w:rFonts w:ascii="David" w:hAnsi="David"/>
          <w:b w:val="0"/>
          <w:bCs w:val="0"/>
          <w:rtl/>
        </w:rPr>
        <w:t>שאלות שיוגשו שלא במבנה הנדרש, המשרד רשאי שלא להשיב אליהן, לפי שיקול דעתו הבלעדי.</w:t>
      </w:r>
    </w:p>
    <w:p w14:paraId="1E8FAE15" w14:textId="77777777" w:rsidR="00B50C14" w:rsidRPr="00B41B46" w:rsidRDefault="00B50C14">
      <w:pPr>
        <w:pStyle w:val="31"/>
        <w:numPr>
          <w:ilvl w:val="0"/>
          <w:numId w:val="14"/>
        </w:numPr>
        <w:ind w:left="1600"/>
        <w:rPr>
          <w:rFonts w:ascii="David" w:hAnsi="David"/>
          <w:b w:val="0"/>
          <w:bCs w:val="0"/>
          <w:rtl/>
        </w:rPr>
      </w:pPr>
      <w:r w:rsidRPr="00B41B46">
        <w:rPr>
          <w:rFonts w:ascii="David" w:hAnsi="David"/>
          <w:b w:val="0"/>
          <w:bCs w:val="0"/>
          <w:rtl/>
        </w:rPr>
        <w:t>גיליון אקסל, המכיל את שאלות המציעים, יישלח באמצעות בדוא"ל לאיש הקשר, שפרטיו מופיעים לעיל בסעיף 0.4.3 לעיל. באחריות המציע לוודא טלפונית ששאלותיו הגיעו בשלמותן לידי איש הקשר.</w:t>
      </w:r>
    </w:p>
    <w:p w14:paraId="09162583" w14:textId="77777777" w:rsidR="00B50C14" w:rsidRPr="00B41B46" w:rsidRDefault="00B50C14">
      <w:pPr>
        <w:pStyle w:val="31"/>
        <w:numPr>
          <w:ilvl w:val="0"/>
          <w:numId w:val="14"/>
        </w:numPr>
        <w:ind w:left="1600"/>
        <w:rPr>
          <w:rFonts w:ascii="David" w:hAnsi="David"/>
          <w:b w:val="0"/>
          <w:bCs w:val="0"/>
          <w:rtl/>
        </w:rPr>
      </w:pPr>
      <w:r w:rsidRPr="00B41B46">
        <w:rPr>
          <w:rFonts w:ascii="David" w:hAnsi="David"/>
          <w:b w:val="0"/>
          <w:bCs w:val="0"/>
          <w:rtl/>
        </w:rPr>
        <w:t>המועד אחרון להגשת שאלות מציעים מפורט בטבלת ריכוז התאריכים שבסעיף 0.1.1 לעיל. המשרד שומר לעצמו את הזכות הבלעדית לניהול סבב אחד או יותר של שאלות הבהרה.</w:t>
      </w:r>
    </w:p>
    <w:p w14:paraId="31A9C9D0" w14:textId="77777777" w:rsidR="00B50C14" w:rsidRPr="00B41B46" w:rsidRDefault="00B50C14">
      <w:pPr>
        <w:pStyle w:val="31"/>
        <w:numPr>
          <w:ilvl w:val="0"/>
          <w:numId w:val="14"/>
        </w:numPr>
        <w:ind w:left="1600"/>
        <w:rPr>
          <w:rFonts w:ascii="David" w:hAnsi="David"/>
          <w:b w:val="0"/>
          <w:bCs w:val="0"/>
          <w:rtl/>
        </w:rPr>
      </w:pPr>
      <w:r w:rsidRPr="00B41B46">
        <w:rPr>
          <w:rFonts w:ascii="David" w:hAnsi="David"/>
          <w:b w:val="0"/>
          <w:bCs w:val="0"/>
          <w:rtl/>
        </w:rPr>
        <w:t>תשובות המשרד לשאלות שהוגשו על ידי המציעים, יועברו באמצעות דוא"ל לידיעת כל המציעים אשר הגישו שאלות הבהרה וכן יפורסמו באתר אינטרנט של מינהל הרכש הממשלתי. מובהר, כי תשובות המשרד לשאלות ינוסחו באופן שאינו חושף את זהות המציעים השואלים.</w:t>
      </w:r>
    </w:p>
    <w:p w14:paraId="59B00561" w14:textId="77777777" w:rsidR="00B50C14" w:rsidRPr="00B41B46" w:rsidRDefault="00B50C14">
      <w:pPr>
        <w:pStyle w:val="31"/>
        <w:numPr>
          <w:ilvl w:val="0"/>
          <w:numId w:val="14"/>
        </w:numPr>
        <w:ind w:left="1600"/>
        <w:rPr>
          <w:rFonts w:ascii="David" w:hAnsi="David"/>
          <w:b w:val="0"/>
          <w:bCs w:val="0"/>
          <w:rtl/>
        </w:rPr>
      </w:pPr>
      <w:r w:rsidRPr="00B41B46">
        <w:rPr>
          <w:rFonts w:ascii="David" w:hAnsi="David"/>
          <w:b w:val="0"/>
          <w:bCs w:val="0"/>
          <w:rtl/>
        </w:rPr>
        <w:t>תאריך אחרון להפצת המענה של המשרד לשאלות, מופיע בטבלת ריכוז התאריכים שבסעיף .0.1.1 לעיל.</w:t>
      </w:r>
    </w:p>
    <w:p w14:paraId="50CB4BC1" w14:textId="77777777" w:rsidR="00B50C14" w:rsidRPr="00B41B46" w:rsidRDefault="00B50C14">
      <w:pPr>
        <w:pStyle w:val="31"/>
        <w:numPr>
          <w:ilvl w:val="0"/>
          <w:numId w:val="14"/>
        </w:numPr>
        <w:ind w:left="1600"/>
        <w:rPr>
          <w:rFonts w:ascii="David" w:hAnsi="David"/>
          <w:b w:val="0"/>
          <w:bCs w:val="0"/>
        </w:rPr>
      </w:pPr>
      <w:r w:rsidRPr="00B41B46">
        <w:rPr>
          <w:rFonts w:ascii="David" w:hAnsi="David"/>
          <w:b w:val="0"/>
          <w:bCs w:val="0"/>
          <w:rtl/>
        </w:rPr>
        <w:t>המשרד רשאי, לפי שיקול דעתו הבלעדי, לדחות את המועד האחרון להגשת הצעות. הודעה על כך תישלח לכל המציעים אשר הגישו הצעות למכרז זה ותפורסם באתר אינטרנט של מינהל הרכש הממשלתי. בהודעה יצוין המועד החדש להגשת ההצעות.</w:t>
      </w:r>
    </w:p>
    <w:p w14:paraId="22260C13" w14:textId="77777777" w:rsidR="00B50C14" w:rsidRPr="00B41B46" w:rsidRDefault="00B50C14">
      <w:pPr>
        <w:pStyle w:val="31"/>
        <w:numPr>
          <w:ilvl w:val="0"/>
          <w:numId w:val="14"/>
        </w:numPr>
        <w:ind w:left="1600"/>
        <w:rPr>
          <w:rFonts w:ascii="David" w:hAnsi="David"/>
          <w:b w:val="0"/>
          <w:bCs w:val="0"/>
        </w:rPr>
      </w:pPr>
      <w:r w:rsidRPr="00B41B46">
        <w:rPr>
          <w:rFonts w:ascii="David" w:hAnsi="David"/>
          <w:b w:val="0"/>
          <w:bCs w:val="0"/>
          <w:rtl/>
        </w:rPr>
        <w:t>אם לאחר המועד האחרון להגשת שאלות, התעוררה אצל המציע שאלה בעלת חשיבות, הוא רשאי להגיש את השאלה, כמפורט בסעיף קטן (א) לעיל, בציון "שאלת הבהרה דחופה". המינהל יבחן את השאלה ויחליט, לפי שיקול דעתו הבלעדי, האם להשיב על השאלה. אם יוחלט לתת תשובה, היא תתפרסם בהתאם לאמור בסעיף קטן (ד) לעיל.</w:t>
      </w:r>
    </w:p>
    <w:p w14:paraId="28A9EA07" w14:textId="77777777" w:rsidR="00B50C14" w:rsidRPr="00B41B46" w:rsidRDefault="00B50C14">
      <w:pPr>
        <w:pStyle w:val="31"/>
        <w:numPr>
          <w:ilvl w:val="0"/>
          <w:numId w:val="14"/>
        </w:numPr>
        <w:ind w:left="1600"/>
        <w:rPr>
          <w:rFonts w:ascii="David" w:hAnsi="David"/>
          <w:b w:val="0"/>
          <w:bCs w:val="0"/>
        </w:rPr>
      </w:pPr>
      <w:r w:rsidRPr="00B41B46">
        <w:rPr>
          <w:rFonts w:ascii="David" w:hAnsi="David"/>
          <w:b w:val="0"/>
          <w:bCs w:val="0"/>
          <w:rtl/>
        </w:rPr>
        <w:t>רק תשובות שיינתנו בהתאם לאמור בסעיף זה יחייבו את המשרד.</w:t>
      </w:r>
    </w:p>
    <w:p w14:paraId="1983E011" w14:textId="77777777" w:rsidR="00B50C14" w:rsidRPr="00B41B46" w:rsidRDefault="00B50C14">
      <w:pPr>
        <w:pStyle w:val="31"/>
        <w:numPr>
          <w:ilvl w:val="0"/>
          <w:numId w:val="14"/>
        </w:numPr>
        <w:ind w:left="1600"/>
        <w:rPr>
          <w:rFonts w:ascii="David" w:hAnsi="David"/>
          <w:b w:val="0"/>
          <w:bCs w:val="0"/>
          <w:rtl/>
        </w:rPr>
      </w:pPr>
      <w:r w:rsidRPr="00B41B46">
        <w:rPr>
          <w:rFonts w:ascii="David" w:hAnsi="David"/>
          <w:b w:val="0"/>
          <w:bCs w:val="0"/>
          <w:rtl/>
        </w:rPr>
        <w:t>מציע שלא יפנה למשרד בהתאם לנוהל העברת שאלות ובירורים (סעיף 0.4.4), יהיה מנוע מלהעלות בעתיד כל טענה, דרישה או תביעה בדבר אי בהירות, סתירות או אי התאמה במסמכי המכרז.</w:t>
      </w:r>
    </w:p>
    <w:p w14:paraId="0E610496" w14:textId="7337B7A0" w:rsidR="00B50C14" w:rsidRPr="00B41B46" w:rsidRDefault="00B50C14">
      <w:pPr>
        <w:pStyle w:val="31"/>
        <w:numPr>
          <w:ilvl w:val="0"/>
          <w:numId w:val="14"/>
        </w:numPr>
        <w:ind w:left="1600"/>
        <w:rPr>
          <w:rFonts w:ascii="David" w:hAnsi="David"/>
          <w:b w:val="0"/>
          <w:bCs w:val="0"/>
          <w:rtl/>
        </w:rPr>
      </w:pPr>
      <w:r w:rsidRPr="00B41B46">
        <w:rPr>
          <w:rFonts w:ascii="David" w:hAnsi="David"/>
          <w:b w:val="0"/>
          <w:bCs w:val="0"/>
          <w:rtl/>
        </w:rPr>
        <w:t>מודגש, כי בעת הגשת ההצעה למכרז, על המציע להגיש כחלק מהצעתו את מסמך השאלות והתשובות, חתום על ידו. מסמך השאלות והתשובות יחייב את כל המציעים, יהיה חלק ממסמכי המכרז ויגבר על האמור בהם. להרחבה ראה סעיף 0.7.12 להלן.</w:t>
      </w:r>
    </w:p>
    <w:p w14:paraId="61B41709" w14:textId="099D86BF" w:rsidR="00E1708E" w:rsidRPr="00B41B46" w:rsidRDefault="00E1708E" w:rsidP="008C0DC9">
      <w:pPr>
        <w:pStyle w:val="31"/>
        <w:ind w:left="1497"/>
        <w:rPr>
          <w:rFonts w:ascii="David" w:hAnsi="David"/>
          <w:b w:val="0"/>
          <w:bCs w:val="0"/>
          <w:rtl/>
        </w:rPr>
      </w:pPr>
    </w:p>
    <w:p w14:paraId="54E4911B" w14:textId="77777777" w:rsidR="002C4CF1" w:rsidRPr="00B41B46" w:rsidRDefault="002C4CF1">
      <w:pPr>
        <w:pStyle w:val="31"/>
        <w:numPr>
          <w:ilvl w:val="2"/>
          <w:numId w:val="10"/>
        </w:numPr>
        <w:ind w:left="1082"/>
        <w:rPr>
          <w:rFonts w:ascii="David" w:hAnsi="David"/>
          <w:b w:val="0"/>
          <w:bCs w:val="0"/>
        </w:rPr>
      </w:pPr>
      <w:r w:rsidRPr="00B41B46">
        <w:rPr>
          <w:rFonts w:ascii="David" w:hAnsi="David"/>
          <w:b w:val="0"/>
          <w:bCs w:val="0"/>
          <w:rtl/>
        </w:rPr>
        <w:t xml:space="preserve">כנס </w:t>
      </w:r>
      <w:r w:rsidR="00C44C3C" w:rsidRPr="00B41B46">
        <w:rPr>
          <w:rFonts w:ascii="David" w:hAnsi="David"/>
          <w:b w:val="0"/>
          <w:bCs w:val="0"/>
          <w:rtl/>
        </w:rPr>
        <w:t>מציעים</w:t>
      </w:r>
    </w:p>
    <w:p w14:paraId="14AEA316" w14:textId="77777777" w:rsidR="006552CB" w:rsidRPr="00685D11" w:rsidRDefault="006552CB">
      <w:pPr>
        <w:pStyle w:val="31"/>
        <w:numPr>
          <w:ilvl w:val="0"/>
          <w:numId w:val="94"/>
        </w:numPr>
        <w:spacing w:before="0" w:after="160" w:line="300" w:lineRule="auto"/>
        <w:rPr>
          <w:rFonts w:ascii="David" w:eastAsia="Times New Roman" w:hAnsi="David"/>
          <w:b w:val="0"/>
          <w:bCs w:val="0"/>
          <w:color w:val="000000"/>
        </w:rPr>
      </w:pPr>
      <w:r w:rsidRPr="00685D11">
        <w:rPr>
          <w:rFonts w:ascii="David" w:eastAsia="Times New Roman" w:hAnsi="David"/>
          <w:b w:val="0"/>
          <w:bCs w:val="0"/>
          <w:color w:val="000000"/>
          <w:rtl/>
        </w:rPr>
        <w:t xml:space="preserve">כנס מציעים יתקיים במועד הנקוב בטבלת ריכוז התאריכים בסעיף </w:t>
      </w:r>
      <w:r>
        <w:rPr>
          <w:rFonts w:ascii="David" w:eastAsia="Times New Roman" w:hAnsi="David" w:hint="cs"/>
          <w:b w:val="0"/>
          <w:bCs w:val="0"/>
          <w:color w:val="000000"/>
          <w:rtl/>
        </w:rPr>
        <w:t>0.1.1</w:t>
      </w:r>
      <w:r w:rsidRPr="00685D11">
        <w:rPr>
          <w:rFonts w:ascii="David" w:eastAsia="Times New Roman" w:hAnsi="David"/>
          <w:b w:val="0"/>
          <w:bCs w:val="0"/>
          <w:color w:val="000000"/>
          <w:rtl/>
        </w:rPr>
        <w:t xml:space="preserve"> לעיל.</w:t>
      </w:r>
    </w:p>
    <w:p w14:paraId="0AB34F6C" w14:textId="77777777" w:rsidR="006552CB" w:rsidRPr="00685D11" w:rsidRDefault="006552CB">
      <w:pPr>
        <w:numPr>
          <w:ilvl w:val="0"/>
          <w:numId w:val="94"/>
        </w:numPr>
        <w:bidi/>
        <w:spacing w:before="0" w:after="160" w:line="300" w:lineRule="auto"/>
        <w:rPr>
          <w:rFonts w:ascii="David" w:eastAsia="Times New Roman" w:hAnsi="David"/>
          <w:color w:val="000000"/>
        </w:rPr>
      </w:pPr>
      <w:r w:rsidRPr="00685D11">
        <w:rPr>
          <w:rFonts w:ascii="David" w:eastAsia="Times New Roman" w:hAnsi="David"/>
          <w:color w:val="000000"/>
          <w:rtl/>
        </w:rPr>
        <w:t>המפגש  יתקיים במתכונת של ו</w:t>
      </w:r>
      <w:r w:rsidRPr="00685D11">
        <w:rPr>
          <w:rFonts w:ascii="David" w:eastAsia="Times New Roman" w:hAnsi="David" w:hint="cs"/>
          <w:color w:val="000000"/>
          <w:rtl/>
        </w:rPr>
        <w:t>ו</w:t>
      </w:r>
      <w:r w:rsidRPr="00685D11">
        <w:rPr>
          <w:rFonts w:ascii="David" w:eastAsia="Times New Roman" w:hAnsi="David"/>
          <w:color w:val="000000"/>
          <w:rtl/>
        </w:rPr>
        <w:t>בינר מקוון, ללא מצלמות ויהיה אנונימי.</w:t>
      </w:r>
    </w:p>
    <w:p w14:paraId="1BFAA034" w14:textId="77777777" w:rsidR="006552CB" w:rsidRPr="00685D11" w:rsidRDefault="006552CB">
      <w:pPr>
        <w:numPr>
          <w:ilvl w:val="0"/>
          <w:numId w:val="94"/>
        </w:numPr>
        <w:bidi/>
        <w:spacing w:before="0" w:after="160" w:line="300" w:lineRule="auto"/>
        <w:rPr>
          <w:rFonts w:ascii="David" w:eastAsia="Times New Roman" w:hAnsi="David"/>
          <w:color w:val="000000"/>
        </w:rPr>
      </w:pPr>
      <w:r w:rsidRPr="00685D11">
        <w:rPr>
          <w:rFonts w:ascii="David" w:eastAsia="Times New Roman" w:hAnsi="David"/>
          <w:color w:val="000000"/>
          <w:rtl/>
        </w:rPr>
        <w:t>יש להירשם מראש להשתתפות בכנס המציעים אצל איש הקשר למכרז (ראה סעיף 0.4.3 לעיל).</w:t>
      </w:r>
    </w:p>
    <w:p w14:paraId="78E0A6AE" w14:textId="77777777" w:rsidR="006552CB" w:rsidRPr="00685D11" w:rsidRDefault="006552CB">
      <w:pPr>
        <w:numPr>
          <w:ilvl w:val="0"/>
          <w:numId w:val="94"/>
        </w:numPr>
        <w:bidi/>
        <w:spacing w:before="0" w:after="160" w:line="300" w:lineRule="auto"/>
        <w:rPr>
          <w:rFonts w:ascii="David" w:eastAsia="Times New Roman" w:hAnsi="David"/>
          <w:color w:val="000000"/>
        </w:rPr>
      </w:pPr>
      <w:r w:rsidRPr="00685D11">
        <w:rPr>
          <w:rFonts w:ascii="David" w:eastAsia="Times New Roman" w:hAnsi="David"/>
          <w:color w:val="000000"/>
          <w:rtl/>
        </w:rPr>
        <w:t xml:space="preserve">פרטי התחברות למפגש, ישלחו לקראת קיומו </w:t>
      </w:r>
      <w:r w:rsidRPr="007D1B9C">
        <w:rPr>
          <w:rFonts w:ascii="David" w:eastAsia="Times New Roman" w:hAnsi="David"/>
          <w:b/>
          <w:bCs/>
          <w:color w:val="000000"/>
          <w:rtl/>
        </w:rPr>
        <w:t>אך ורק לנרשמים מראש לכנס.</w:t>
      </w:r>
    </w:p>
    <w:p w14:paraId="5D675F77" w14:textId="77777777" w:rsidR="006552CB" w:rsidRPr="00685D11" w:rsidRDefault="006552CB">
      <w:pPr>
        <w:numPr>
          <w:ilvl w:val="0"/>
          <w:numId w:val="94"/>
        </w:numPr>
        <w:bidi/>
        <w:spacing w:before="0" w:after="160" w:line="300" w:lineRule="auto"/>
        <w:rPr>
          <w:rFonts w:ascii="David" w:eastAsia="Times New Roman" w:hAnsi="David"/>
          <w:color w:val="000000"/>
        </w:rPr>
      </w:pPr>
      <w:r w:rsidRPr="00685D11">
        <w:rPr>
          <w:rFonts w:ascii="David" w:eastAsia="Times New Roman" w:hAnsi="David"/>
          <w:color w:val="000000"/>
          <w:rtl/>
        </w:rPr>
        <w:t>ההשתתפות בכנס המציעים היא תנאי להגשת הצעה.</w:t>
      </w:r>
    </w:p>
    <w:p w14:paraId="61C6349E" w14:textId="77777777" w:rsidR="006552CB" w:rsidRPr="00685D11" w:rsidRDefault="006552CB">
      <w:pPr>
        <w:numPr>
          <w:ilvl w:val="0"/>
          <w:numId w:val="94"/>
        </w:numPr>
        <w:bidi/>
        <w:spacing w:before="0" w:after="160" w:line="300" w:lineRule="auto"/>
        <w:rPr>
          <w:rFonts w:ascii="David" w:eastAsia="Times New Roman" w:hAnsi="David"/>
          <w:color w:val="000000"/>
        </w:rPr>
      </w:pPr>
      <w:r w:rsidRPr="00685D11">
        <w:rPr>
          <w:rFonts w:ascii="David" w:eastAsia="Times New Roman" w:hAnsi="David"/>
          <w:color w:val="000000"/>
          <w:rtl/>
        </w:rPr>
        <w:t xml:space="preserve">את השאלות לכנס, יש להעביר מראש עד </w:t>
      </w:r>
      <w:r>
        <w:rPr>
          <w:rFonts w:ascii="David" w:eastAsia="Times New Roman" w:hAnsi="David" w:hint="cs"/>
          <w:color w:val="000000"/>
          <w:rtl/>
        </w:rPr>
        <w:t>3</w:t>
      </w:r>
      <w:r w:rsidRPr="00685D11">
        <w:rPr>
          <w:rFonts w:ascii="David" w:eastAsia="Times New Roman" w:hAnsi="David"/>
          <w:color w:val="000000"/>
          <w:rtl/>
        </w:rPr>
        <w:t xml:space="preserve"> ימים לפני המפגש בהתאם למפורט בסעיף 0.4.4 לעיל.</w:t>
      </w:r>
    </w:p>
    <w:p w14:paraId="0BDD69D1" w14:textId="77777777" w:rsidR="006552CB" w:rsidRPr="00685D11" w:rsidRDefault="006552CB">
      <w:pPr>
        <w:numPr>
          <w:ilvl w:val="0"/>
          <w:numId w:val="94"/>
        </w:numPr>
        <w:bidi/>
        <w:spacing w:before="0" w:after="160" w:line="300" w:lineRule="auto"/>
        <w:rPr>
          <w:rFonts w:ascii="David" w:eastAsia="Times New Roman" w:hAnsi="David"/>
          <w:color w:val="000000"/>
        </w:rPr>
      </w:pPr>
      <w:r w:rsidRPr="00685D11">
        <w:rPr>
          <w:rFonts w:ascii="David" w:eastAsia="Times New Roman" w:hAnsi="David"/>
          <w:color w:val="000000"/>
          <w:rtl/>
        </w:rPr>
        <w:t>כל המידע שיימסר במסגרת כנס המציעים נועד להבהיר את האמור במסמכי המכרז. יודגש, כי מסמכי המכרז בלבד הם המחייבים.</w:t>
      </w:r>
    </w:p>
    <w:p w14:paraId="4831374A" w14:textId="77777777" w:rsidR="006552CB" w:rsidRPr="00B47B6F" w:rsidRDefault="006552CB">
      <w:pPr>
        <w:numPr>
          <w:ilvl w:val="0"/>
          <w:numId w:val="94"/>
        </w:numPr>
        <w:bidi/>
        <w:spacing w:before="0" w:after="160" w:line="300" w:lineRule="auto"/>
        <w:rPr>
          <w:rFonts w:ascii="David" w:eastAsia="Times New Roman" w:hAnsi="David"/>
          <w:color w:val="000000"/>
        </w:rPr>
      </w:pPr>
      <w:r w:rsidRPr="00B47B6F">
        <w:rPr>
          <w:rFonts w:ascii="David" w:eastAsia="Times New Roman" w:hAnsi="David"/>
          <w:color w:val="000000"/>
          <w:rtl/>
        </w:rPr>
        <w:t>במפגש יציג המשרד את תפיסתו</w:t>
      </w:r>
      <w:r>
        <w:rPr>
          <w:rFonts w:ascii="David" w:eastAsia="Times New Roman" w:hAnsi="David" w:hint="cs"/>
          <w:color w:val="000000"/>
          <w:rtl/>
        </w:rPr>
        <w:t xml:space="preserve"> הכוללת</w:t>
      </w:r>
      <w:r w:rsidRPr="00B47B6F">
        <w:rPr>
          <w:rFonts w:ascii="David" w:eastAsia="Times New Roman" w:hAnsi="David"/>
          <w:color w:val="000000"/>
          <w:rtl/>
        </w:rPr>
        <w:t xml:space="preserve"> לגבי המכרז, יענה על השאלות שנשלחו מראש, ותהיה אפשרות לשאול שאלות קצרות ומשלימות לשאלות שנשלחו בהודעות כתובות בלבד במהלך הכנס.</w:t>
      </w:r>
    </w:p>
    <w:p w14:paraId="2322ECD9" w14:textId="77777777" w:rsidR="006552CB" w:rsidRPr="00685D11" w:rsidRDefault="006552CB">
      <w:pPr>
        <w:numPr>
          <w:ilvl w:val="0"/>
          <w:numId w:val="94"/>
        </w:numPr>
        <w:bidi/>
        <w:spacing w:before="0" w:after="160" w:line="300" w:lineRule="auto"/>
        <w:rPr>
          <w:rFonts w:ascii="David" w:eastAsia="Times New Roman" w:hAnsi="David"/>
          <w:color w:val="000000"/>
          <w:rtl/>
        </w:rPr>
      </w:pPr>
      <w:r w:rsidRPr="00685D11">
        <w:rPr>
          <w:rFonts w:ascii="David" w:eastAsia="Times New Roman" w:hAnsi="David"/>
          <w:color w:val="000000"/>
          <w:rtl/>
        </w:rPr>
        <w:t>תשובות מחייבות לשאלות שנשאלו בכתב לפני כנס המציעים ובמהלך כנס המציעים ייתנו בכתב ויועברו למציעים בהתאם לכללים המפורטים בסעיף ‏0.4.4 לעיל.</w:t>
      </w:r>
    </w:p>
    <w:p w14:paraId="21BACDBB" w14:textId="383D4326" w:rsidR="006552CB" w:rsidRPr="006552CB" w:rsidRDefault="006552CB">
      <w:pPr>
        <w:numPr>
          <w:ilvl w:val="0"/>
          <w:numId w:val="94"/>
        </w:numPr>
        <w:bidi/>
        <w:spacing w:before="0" w:after="160" w:line="300" w:lineRule="auto"/>
        <w:rPr>
          <w:rFonts w:ascii="David" w:hAnsi="David"/>
          <w:rtl/>
        </w:rPr>
      </w:pPr>
      <w:bookmarkStart w:id="35" w:name="OLE_LINK5"/>
      <w:r w:rsidRPr="003365BD">
        <w:rPr>
          <w:rFonts w:ascii="David" w:eastAsia="Times New Roman" w:hAnsi="David"/>
          <w:b/>
          <w:bCs/>
          <w:color w:val="000000"/>
          <w:sz w:val="21"/>
          <w:rtl/>
        </w:rPr>
        <w:t>יודגש כי</w:t>
      </w:r>
      <w:r w:rsidRPr="006552CB">
        <w:rPr>
          <w:rFonts w:ascii="David" w:eastAsia="Times New Roman" w:hAnsi="David"/>
          <w:color w:val="000000"/>
          <w:sz w:val="21"/>
          <w:rtl/>
        </w:rPr>
        <w:t xml:space="preserve"> רק התשובות וההבהרות שיינתנו בכתב לשאלות שהגיעו בכתב לפני כנס המציעים ובהמשך לכנס המציעים, תחייבנה את המשרד. מובהר כי תשובות ו/או הבהרות שלא ניתנו בכתב ולא פורסמו באתרי האינטרנט שלעיל ו/או שלא נשלחו ע"י המשרד בדוא"ל למציעים לא יחייבו את המשרד</w:t>
      </w:r>
      <w:bookmarkEnd w:id="35"/>
      <w:r>
        <w:rPr>
          <w:rFonts w:ascii="David" w:eastAsia="Times New Roman" w:hAnsi="David" w:hint="cs"/>
          <w:color w:val="000000"/>
          <w:sz w:val="21"/>
          <w:rtl/>
        </w:rPr>
        <w:t xml:space="preserve">. </w:t>
      </w:r>
    </w:p>
    <w:p w14:paraId="02AA6A43" w14:textId="4E3C56A1" w:rsidR="002C4CF1" w:rsidRPr="00B41B46" w:rsidRDefault="007D25C7">
      <w:pPr>
        <w:pStyle w:val="31"/>
        <w:numPr>
          <w:ilvl w:val="2"/>
          <w:numId w:val="10"/>
        </w:numPr>
        <w:ind w:left="1082"/>
        <w:rPr>
          <w:rFonts w:ascii="David" w:hAnsi="David"/>
          <w:b w:val="0"/>
          <w:bCs w:val="0"/>
        </w:rPr>
      </w:pPr>
      <w:r w:rsidRPr="00B41B46">
        <w:rPr>
          <w:rFonts w:ascii="David" w:hAnsi="David"/>
          <w:b w:val="0"/>
          <w:bCs w:val="0"/>
          <w:rtl/>
        </w:rPr>
        <w:t>הגשת</w:t>
      </w:r>
      <w:r w:rsidR="002C4CF1" w:rsidRPr="00B41B46">
        <w:rPr>
          <w:rFonts w:ascii="David" w:hAnsi="David"/>
          <w:b w:val="0"/>
          <w:bCs w:val="0"/>
          <w:rtl/>
        </w:rPr>
        <w:t xml:space="preserve"> הצעות </w:t>
      </w:r>
      <w:r w:rsidR="006F368C" w:rsidRPr="00B41B46">
        <w:rPr>
          <w:rFonts w:ascii="David" w:hAnsi="David"/>
          <w:b w:val="0"/>
          <w:bCs w:val="0"/>
          <w:rtl/>
        </w:rPr>
        <w:t>מקוונת</w:t>
      </w:r>
      <w:r w:rsidR="00A42996" w:rsidRPr="00B41B46">
        <w:rPr>
          <w:rFonts w:ascii="David" w:hAnsi="David"/>
          <w:b w:val="0"/>
          <w:bCs w:val="0"/>
          <w:rtl/>
        </w:rPr>
        <w:t xml:space="preserve"> </w:t>
      </w:r>
      <w:r w:rsidR="002C4CF1" w:rsidRPr="00B41B46">
        <w:rPr>
          <w:rFonts w:ascii="David" w:hAnsi="David"/>
          <w:b w:val="0"/>
          <w:bCs w:val="0"/>
          <w:rtl/>
        </w:rPr>
        <w:t>(</w:t>
      </w:r>
      <w:r w:rsidR="002C4CF1" w:rsidRPr="00B41B46">
        <w:rPr>
          <w:rFonts w:ascii="David" w:hAnsi="David"/>
          <w:b w:val="0"/>
          <w:bCs w:val="0"/>
        </w:rPr>
        <w:t>M</w:t>
      </w:r>
      <w:r w:rsidR="002C4CF1" w:rsidRPr="00B41B46">
        <w:rPr>
          <w:rFonts w:ascii="David" w:hAnsi="David"/>
          <w:b w:val="0"/>
          <w:bCs w:val="0"/>
          <w:rtl/>
        </w:rPr>
        <w:t>)</w:t>
      </w:r>
    </w:p>
    <w:p w14:paraId="3DC12279" w14:textId="3E44CB43" w:rsidR="00CF072F" w:rsidRPr="00A21B3C" w:rsidRDefault="00CF072F">
      <w:pPr>
        <w:pStyle w:val="31"/>
        <w:numPr>
          <w:ilvl w:val="0"/>
          <w:numId w:val="15"/>
        </w:numPr>
        <w:ind w:left="1386"/>
        <w:rPr>
          <w:rFonts w:ascii="David" w:hAnsi="David"/>
          <w:b w:val="0"/>
          <w:bCs w:val="0"/>
        </w:rPr>
      </w:pPr>
      <w:bookmarkStart w:id="36" w:name="_Hlk130817314"/>
      <w:bookmarkStart w:id="37" w:name="_Hlk130817719"/>
      <w:r w:rsidRPr="00B41B46">
        <w:rPr>
          <w:rFonts w:ascii="David" w:hAnsi="David"/>
          <w:b w:val="0"/>
          <w:bCs w:val="0"/>
          <w:rtl/>
        </w:rPr>
        <w:t>הגשת הצעות למכרז תבוצע באופן מקוון</w:t>
      </w:r>
      <w:bookmarkEnd w:id="36"/>
      <w:r w:rsidR="00B33147" w:rsidRPr="00B41B46">
        <w:rPr>
          <w:rFonts w:ascii="David" w:hAnsi="David"/>
          <w:b w:val="0"/>
          <w:bCs w:val="0"/>
          <w:rtl/>
        </w:rPr>
        <w:t xml:space="preserve"> </w:t>
      </w:r>
      <w:r w:rsidRPr="00B41B46">
        <w:rPr>
          <w:rFonts w:ascii="David" w:hAnsi="David"/>
          <w:b w:val="0"/>
          <w:bCs w:val="0"/>
          <w:rtl/>
        </w:rPr>
        <w:t xml:space="preserve">לצורך הגשת ההצעות המציע נדרש להזדהות באמצעות מערכת ההזדהות הממשלתית. טרם הגשת ההצעה, מומלץ לבצע רישום </w:t>
      </w:r>
      <w:r w:rsidRPr="00A21B3C">
        <w:rPr>
          <w:rFonts w:ascii="David" w:hAnsi="David"/>
          <w:b w:val="0"/>
          <w:bCs w:val="0"/>
          <w:rtl/>
        </w:rPr>
        <w:t>מוקדם למערכת ההזדהות הממשלתית</w:t>
      </w:r>
      <w:bookmarkEnd w:id="37"/>
      <w:r w:rsidRPr="00A21B3C">
        <w:rPr>
          <w:rFonts w:ascii="David" w:hAnsi="David"/>
          <w:b w:val="0"/>
          <w:bCs w:val="0"/>
          <w:rtl/>
        </w:rPr>
        <w:t>.</w:t>
      </w:r>
    </w:p>
    <w:p w14:paraId="3C94A087" w14:textId="77777777" w:rsidR="00A21B3C" w:rsidRPr="00A21B3C" w:rsidRDefault="00CF072F">
      <w:pPr>
        <w:pStyle w:val="31"/>
        <w:numPr>
          <w:ilvl w:val="0"/>
          <w:numId w:val="15"/>
        </w:numPr>
        <w:ind w:left="1386"/>
        <w:rPr>
          <w:rFonts w:ascii="David" w:hAnsi="David"/>
          <w:b w:val="0"/>
          <w:bCs w:val="0"/>
        </w:rPr>
      </w:pPr>
      <w:r w:rsidRPr="00A21B3C">
        <w:rPr>
          <w:rFonts w:ascii="David" w:hAnsi="David"/>
          <w:b w:val="0"/>
          <w:bCs w:val="0"/>
          <w:rtl/>
        </w:rPr>
        <w:t xml:space="preserve">הכניסה לעמוד הגשת ההצעות היא באמצעות קישור זה: </w:t>
      </w:r>
    </w:p>
    <w:p w14:paraId="35543F9E" w14:textId="2CDF3808" w:rsidR="00CF072F" w:rsidRPr="00A21B3C" w:rsidRDefault="007B3947" w:rsidP="00A21B3C">
      <w:pPr>
        <w:pStyle w:val="31"/>
        <w:ind w:left="1386"/>
        <w:rPr>
          <w:rFonts w:ascii="David" w:hAnsi="David"/>
          <w:b w:val="0"/>
          <w:bCs w:val="0"/>
        </w:rPr>
      </w:pPr>
      <w:hyperlink r:id="rId11" w:history="1">
        <w:r w:rsidR="00A21B3C" w:rsidRPr="00A21B3C">
          <w:rPr>
            <w:rStyle w:val="Hyperlink"/>
          </w:rPr>
          <w:t>https://g-quickbid.gpa.gov.il/NewDigitalBox/id/440</w:t>
        </w:r>
      </w:hyperlink>
    </w:p>
    <w:p w14:paraId="7C196B0F" w14:textId="77777777" w:rsidR="00CF072F" w:rsidRPr="00B41B46" w:rsidRDefault="00CF072F">
      <w:pPr>
        <w:pStyle w:val="31"/>
        <w:numPr>
          <w:ilvl w:val="0"/>
          <w:numId w:val="15"/>
        </w:numPr>
        <w:ind w:left="1386"/>
        <w:rPr>
          <w:rFonts w:ascii="David" w:hAnsi="David"/>
          <w:b w:val="0"/>
          <w:bCs w:val="0"/>
        </w:rPr>
      </w:pPr>
      <w:r w:rsidRPr="00B41B46">
        <w:rPr>
          <w:rFonts w:ascii="David" w:hAnsi="David"/>
          <w:b w:val="0"/>
          <w:bCs w:val="0"/>
          <w:rtl/>
        </w:rPr>
        <w:t>על המציע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 מהמציע להגיש את הצעתו. באחריות המציע להגיש את הצעתו פרק זמן מספיק לפני המועד האחרון להגשת הצעות, כדי להימנע מתקלות כאמור.</w:t>
      </w:r>
    </w:p>
    <w:p w14:paraId="762D1668" w14:textId="77777777" w:rsidR="00CF072F" w:rsidRPr="00B41B46" w:rsidRDefault="00CF072F">
      <w:pPr>
        <w:pStyle w:val="31"/>
        <w:numPr>
          <w:ilvl w:val="0"/>
          <w:numId w:val="15"/>
        </w:numPr>
        <w:ind w:left="1386"/>
        <w:rPr>
          <w:rFonts w:ascii="David" w:hAnsi="David"/>
          <w:b w:val="0"/>
          <w:bCs w:val="0"/>
        </w:rPr>
      </w:pPr>
      <w:r w:rsidRPr="00B41B46">
        <w:rPr>
          <w:rFonts w:ascii="David" w:hAnsi="David"/>
          <w:b w:val="0"/>
          <w:bCs w:val="0"/>
          <w:rtl/>
        </w:rPr>
        <w:t>הצעות שלא יוגשו עד המועד האחרון להגשת הצעות, לא יובאו לדיון בפני ועדת המכרזים.</w:t>
      </w:r>
    </w:p>
    <w:p w14:paraId="3AC18CA4" w14:textId="77777777" w:rsidR="00CF072F" w:rsidRPr="00B41B46" w:rsidRDefault="00CF072F">
      <w:pPr>
        <w:pStyle w:val="31"/>
        <w:numPr>
          <w:ilvl w:val="0"/>
          <w:numId w:val="15"/>
        </w:numPr>
        <w:ind w:left="1386"/>
        <w:rPr>
          <w:rFonts w:ascii="David" w:hAnsi="David"/>
          <w:b w:val="0"/>
          <w:bCs w:val="0"/>
        </w:rPr>
      </w:pPr>
      <w:r w:rsidRPr="00B41B46">
        <w:rPr>
          <w:rFonts w:ascii="David" w:hAnsi="David"/>
          <w:rtl/>
        </w:rPr>
        <w:t>לתשומת לבכם! בחלוף 20 דקות ללא ביצוע פעולה, המערכת תתנתק וכל פעולה שבוצעה בה ולא נשמרה כטיוטה, לא תישמר. במקרה המתואר תידרש כניסה מחודשת למערכת.</w:t>
      </w:r>
    </w:p>
    <w:p w14:paraId="2E3D48F8" w14:textId="77777777" w:rsidR="00CF072F" w:rsidRPr="00B41B46" w:rsidRDefault="00CF072F">
      <w:pPr>
        <w:pStyle w:val="31"/>
        <w:numPr>
          <w:ilvl w:val="0"/>
          <w:numId w:val="15"/>
        </w:numPr>
        <w:ind w:left="1386"/>
        <w:rPr>
          <w:rFonts w:ascii="David" w:hAnsi="David"/>
          <w:b w:val="0"/>
          <w:bCs w:val="0"/>
        </w:rPr>
      </w:pPr>
      <w:r w:rsidRPr="00B41B46">
        <w:rPr>
          <w:rFonts w:ascii="David" w:hAnsi="David"/>
          <w:b w:val="0"/>
          <w:bCs w:val="0"/>
          <w:rtl/>
        </w:rPr>
        <w:t xml:space="preserve">המשקל המירבי לקובץ בהצעה הינו </w:t>
      </w:r>
      <w:r w:rsidRPr="00B41B46">
        <w:rPr>
          <w:rFonts w:ascii="David" w:hAnsi="David"/>
          <w:b w:val="0"/>
          <w:bCs w:val="0"/>
        </w:rPr>
        <w:t>MB  10</w:t>
      </w:r>
      <w:r w:rsidRPr="00B41B46">
        <w:rPr>
          <w:rFonts w:ascii="David" w:hAnsi="David"/>
          <w:b w:val="0"/>
          <w:bCs w:val="0"/>
          <w:rtl/>
        </w:rPr>
        <w:t xml:space="preserve"> ומקסימום </w:t>
      </w:r>
      <w:r w:rsidRPr="00B41B46">
        <w:rPr>
          <w:rFonts w:ascii="David" w:hAnsi="David"/>
          <w:b w:val="0"/>
          <w:bCs w:val="0"/>
        </w:rPr>
        <w:t>MB  50</w:t>
      </w:r>
      <w:r w:rsidRPr="00B41B46">
        <w:rPr>
          <w:rFonts w:ascii="David" w:hAnsi="David"/>
          <w:b w:val="0"/>
          <w:bCs w:val="0"/>
          <w:rtl/>
        </w:rPr>
        <w:t xml:space="preserve">  לכל הקבצים באותה ההצעה. על המציע לבדוק את משקל הקבצים הנשלחים על ידו ולוודא כי הצעתו עומדת במגבלות.</w:t>
      </w:r>
    </w:p>
    <w:p w14:paraId="00252053" w14:textId="77777777" w:rsidR="00CF072F" w:rsidRPr="00B41B46" w:rsidRDefault="00CF072F">
      <w:pPr>
        <w:pStyle w:val="31"/>
        <w:numPr>
          <w:ilvl w:val="0"/>
          <w:numId w:val="15"/>
        </w:numPr>
        <w:ind w:left="1386"/>
        <w:rPr>
          <w:rFonts w:ascii="David" w:hAnsi="David"/>
          <w:b w:val="0"/>
          <w:bCs w:val="0"/>
        </w:rPr>
      </w:pPr>
      <w:r w:rsidRPr="00B41B46">
        <w:rPr>
          <w:rFonts w:ascii="David" w:hAnsi="David"/>
          <w:rtl/>
        </w:rPr>
        <w:t>באפשרות המציע לבצע הגשה אחת בלבד!</w:t>
      </w:r>
      <w:r w:rsidRPr="00B41B46">
        <w:rPr>
          <w:rFonts w:ascii="David" w:hAnsi="David"/>
          <w:b w:val="0"/>
          <w:bCs w:val="0"/>
          <w:rtl/>
        </w:rPr>
        <w:t xml:space="preserve"> לאחר הגשת המענה לא תתאפשר הגשת נוספת.</w:t>
      </w:r>
    </w:p>
    <w:p w14:paraId="2B55B58B" w14:textId="17B555DB" w:rsidR="00CF072F" w:rsidRPr="00B41B46" w:rsidRDefault="00CF072F">
      <w:pPr>
        <w:pStyle w:val="31"/>
        <w:numPr>
          <w:ilvl w:val="0"/>
          <w:numId w:val="15"/>
        </w:numPr>
        <w:ind w:left="1386"/>
        <w:rPr>
          <w:rFonts w:ascii="David" w:hAnsi="David"/>
          <w:b w:val="0"/>
          <w:bCs w:val="0"/>
        </w:rPr>
      </w:pPr>
      <w:r w:rsidRPr="00B41B46">
        <w:rPr>
          <w:rFonts w:ascii="David" w:hAnsi="David"/>
          <w:b w:val="0"/>
          <w:bCs w:val="0"/>
          <w:rtl/>
        </w:rPr>
        <w:t>לאחר הגשת ההצעה יופי</w:t>
      </w:r>
      <w:r w:rsidR="0099121D">
        <w:rPr>
          <w:rFonts w:ascii="David" w:hAnsi="David" w:hint="cs"/>
          <w:b w:val="0"/>
          <w:bCs w:val="0"/>
          <w:rtl/>
        </w:rPr>
        <w:t>ע</w:t>
      </w:r>
      <w:r w:rsidRPr="00B41B46">
        <w:rPr>
          <w:rFonts w:ascii="David" w:hAnsi="David"/>
          <w:b w:val="0"/>
          <w:bCs w:val="0"/>
          <w:rtl/>
        </w:rPr>
        <w:t xml:space="preserve"> במסך ההגשה מספר אסמכתא. רק לאחר הופעת ההודעה עם  מספר האסמכתא, תהליך ההגשה יסתיים. </w:t>
      </w:r>
      <w:r w:rsidRPr="00B41B46">
        <w:rPr>
          <w:rFonts w:ascii="David" w:hAnsi="David"/>
          <w:rtl/>
        </w:rPr>
        <w:t>ללא קבלת מספר האסמכתא דין ההצעה כלא הוגשה.</w:t>
      </w:r>
      <w:r w:rsidRPr="00B41B46">
        <w:rPr>
          <w:rFonts w:ascii="David" w:hAnsi="David"/>
          <w:b w:val="0"/>
          <w:bCs w:val="0"/>
          <w:rtl/>
        </w:rPr>
        <w:t xml:space="preserve"> </w:t>
      </w:r>
    </w:p>
    <w:p w14:paraId="1222617A" w14:textId="77777777" w:rsidR="00CF072F" w:rsidRPr="00B41B46" w:rsidRDefault="00CF072F">
      <w:pPr>
        <w:pStyle w:val="31"/>
        <w:numPr>
          <w:ilvl w:val="0"/>
          <w:numId w:val="15"/>
        </w:numPr>
        <w:ind w:left="1386"/>
        <w:rPr>
          <w:rFonts w:ascii="David" w:hAnsi="David"/>
          <w:b w:val="0"/>
          <w:bCs w:val="0"/>
        </w:rPr>
      </w:pPr>
      <w:r w:rsidRPr="00B41B46">
        <w:rPr>
          <w:rFonts w:ascii="David" w:hAnsi="David"/>
          <w:b w:val="0"/>
          <w:bCs w:val="0"/>
          <w:rtl/>
        </w:rPr>
        <w:t>ככל שתהיה תקלה ממושכת, אשר תמנע הגשת הצעות במכרז, יוכל עורך המכרז בהודעה שתפורסם באתר האינטרנט לקבוע דרך הגשה אחרת במכרז.</w:t>
      </w:r>
    </w:p>
    <w:p w14:paraId="2B2DBC7F" w14:textId="7BB79DE6" w:rsidR="006F368C" w:rsidRPr="00450F95" w:rsidRDefault="00CF072F">
      <w:pPr>
        <w:pStyle w:val="31"/>
        <w:numPr>
          <w:ilvl w:val="0"/>
          <w:numId w:val="15"/>
        </w:numPr>
        <w:ind w:left="1386"/>
        <w:rPr>
          <w:rFonts w:ascii="David" w:hAnsi="David"/>
          <w:b w:val="0"/>
          <w:bCs w:val="0"/>
        </w:rPr>
      </w:pPr>
      <w:r w:rsidRPr="00450F95">
        <w:rPr>
          <w:rFonts w:ascii="David" w:hAnsi="David"/>
          <w:b w:val="0"/>
          <w:bCs w:val="0"/>
          <w:rtl/>
        </w:rPr>
        <w:t xml:space="preserve">להנחיות וחומרי הדרכה על אופן הגשת ההצעות בתיבת המכרזים הדיגיטלית ניתן להיכנס לקישור הבא: </w:t>
      </w:r>
      <w:hyperlink r:id="rId12" w:history="1">
        <w:r w:rsidR="00390FE7" w:rsidRPr="00450F95">
          <w:rPr>
            <w:rStyle w:val="Hyperlink"/>
            <w:rFonts w:ascii="David" w:hAnsi="David" w:cs="David"/>
            <w:b w:val="0"/>
            <w:bCs w:val="0"/>
          </w:rPr>
          <w:t>https://govextra.gov.il/mr/guides/tender</w:t>
        </w:r>
      </w:hyperlink>
    </w:p>
    <w:p w14:paraId="705EEC88" w14:textId="77777777" w:rsidR="00CF072F" w:rsidRPr="00B41B46" w:rsidRDefault="00CF072F" w:rsidP="008C0DC9">
      <w:pPr>
        <w:pStyle w:val="31"/>
        <w:ind w:left="1026"/>
        <w:rPr>
          <w:rFonts w:ascii="David" w:hAnsi="David"/>
          <w:b w:val="0"/>
          <w:bCs w:val="0"/>
        </w:rPr>
      </w:pPr>
    </w:p>
    <w:p w14:paraId="39C5A172" w14:textId="48F3E79E" w:rsidR="002C4CF1" w:rsidRPr="000C11A6" w:rsidRDefault="002C4CF1">
      <w:pPr>
        <w:pStyle w:val="2"/>
        <w:numPr>
          <w:ilvl w:val="1"/>
          <w:numId w:val="53"/>
        </w:numPr>
        <w:bidi/>
        <w:jc w:val="left"/>
        <w:rPr>
          <w:rFonts w:cs="David"/>
          <w:b/>
          <w:bCs/>
        </w:rPr>
      </w:pPr>
      <w:bookmarkStart w:id="38" w:name="_Toc158640024"/>
      <w:r w:rsidRPr="000C11A6">
        <w:rPr>
          <w:rFonts w:cs="David"/>
          <w:b/>
          <w:bCs/>
          <w:rtl/>
        </w:rPr>
        <w:t>המפרט (</w:t>
      </w:r>
      <w:r w:rsidRPr="000C11A6">
        <w:rPr>
          <w:rFonts w:cs="David"/>
          <w:b/>
          <w:bCs/>
        </w:rPr>
        <w:t>I</w:t>
      </w:r>
      <w:r w:rsidRPr="000C11A6">
        <w:rPr>
          <w:rFonts w:cs="David"/>
          <w:b/>
          <w:bCs/>
          <w:rtl/>
        </w:rPr>
        <w:t>)</w:t>
      </w:r>
      <w:bookmarkEnd w:id="38"/>
    </w:p>
    <w:p w14:paraId="25E9B44B" w14:textId="77777777" w:rsidR="00CD05BB" w:rsidRPr="00B41B46" w:rsidRDefault="00CD05BB">
      <w:pPr>
        <w:pStyle w:val="a3"/>
        <w:numPr>
          <w:ilvl w:val="1"/>
          <w:numId w:val="10"/>
        </w:numPr>
        <w:bidi/>
        <w:ind w:left="1133"/>
        <w:contextualSpacing w:val="0"/>
        <w:rPr>
          <w:rFonts w:ascii="David" w:hAnsi="David"/>
          <w:vanish/>
          <w:rtl/>
        </w:rPr>
      </w:pPr>
    </w:p>
    <w:p w14:paraId="6DCF6967" w14:textId="461B71CE" w:rsidR="002C4CF1" w:rsidRPr="00B41B46" w:rsidRDefault="002C4CF1">
      <w:pPr>
        <w:pStyle w:val="31"/>
        <w:numPr>
          <w:ilvl w:val="2"/>
          <w:numId w:val="10"/>
        </w:numPr>
        <w:ind w:left="1960"/>
        <w:rPr>
          <w:rFonts w:ascii="David" w:hAnsi="David"/>
          <w:b w:val="0"/>
          <w:bCs w:val="0"/>
        </w:rPr>
      </w:pPr>
      <w:r w:rsidRPr="00B41B46">
        <w:rPr>
          <w:rFonts w:ascii="David" w:hAnsi="David"/>
          <w:b w:val="0"/>
          <w:bCs w:val="0"/>
          <w:rtl/>
        </w:rPr>
        <w:t>תכולת המפרט</w:t>
      </w:r>
    </w:p>
    <w:p w14:paraId="490B9033" w14:textId="77777777" w:rsidR="007A40DE" w:rsidRPr="00B41B46" w:rsidRDefault="007A40DE" w:rsidP="005B2C1F">
      <w:pPr>
        <w:pStyle w:val="Normal2"/>
        <w:ind w:left="1440" w:firstLine="396"/>
        <w:rPr>
          <w:rFonts w:ascii="David" w:hAnsi="David"/>
          <w:rtl/>
          <w:lang w:eastAsia="en-US"/>
        </w:rPr>
      </w:pPr>
      <w:r w:rsidRPr="00B41B46">
        <w:rPr>
          <w:rFonts w:ascii="David" w:hAnsi="David"/>
          <w:rtl/>
          <w:lang w:eastAsia="en-US"/>
        </w:rPr>
        <w:t>מכרז זה מכיל:</w:t>
      </w:r>
    </w:p>
    <w:p w14:paraId="5BA7D110" w14:textId="77777777" w:rsidR="007A40DE" w:rsidRPr="00B41B46" w:rsidRDefault="007A40DE" w:rsidP="005B2C1F">
      <w:pPr>
        <w:pStyle w:val="31"/>
        <w:ind w:left="2572" w:hanging="736"/>
        <w:rPr>
          <w:rFonts w:ascii="David" w:hAnsi="David"/>
          <w:b w:val="0"/>
          <w:bCs w:val="0"/>
          <w:rtl/>
        </w:rPr>
      </w:pPr>
      <w:r w:rsidRPr="00B41B46">
        <w:rPr>
          <w:rFonts w:ascii="David" w:hAnsi="David"/>
          <w:rtl/>
        </w:rPr>
        <w:t>פרק 0</w:t>
      </w:r>
      <w:r w:rsidRPr="00B41B46">
        <w:rPr>
          <w:rFonts w:ascii="David" w:hAnsi="David"/>
          <w:b w:val="0"/>
          <w:bCs w:val="0"/>
          <w:rtl/>
        </w:rPr>
        <w:t>: פרק זה, הנקרא "פרק המנהלה", בו מצוינים פרטים כלליים, תנאי סף מנהליים, דרך להגשת ההצעות ואופן בחירת הזוכה במכרז.</w:t>
      </w:r>
    </w:p>
    <w:p w14:paraId="500C392A" w14:textId="77777777" w:rsidR="007A40DE" w:rsidRPr="00B41B46" w:rsidRDefault="007A40DE" w:rsidP="005B2C1F">
      <w:pPr>
        <w:pStyle w:val="31"/>
        <w:ind w:left="1836"/>
        <w:rPr>
          <w:rFonts w:ascii="David" w:hAnsi="David"/>
          <w:b w:val="0"/>
          <w:bCs w:val="0"/>
          <w:rtl/>
        </w:rPr>
      </w:pPr>
      <w:r w:rsidRPr="00B41B46">
        <w:rPr>
          <w:rFonts w:ascii="David" w:hAnsi="David"/>
          <w:rtl/>
        </w:rPr>
        <w:t>פרקים 1</w:t>
      </w:r>
      <w:r w:rsidRPr="00B41B46">
        <w:rPr>
          <w:rFonts w:ascii="David" w:hAnsi="David"/>
          <w:b w:val="0"/>
          <w:bCs w:val="0"/>
          <w:rtl/>
        </w:rPr>
        <w:t xml:space="preserve"> </w:t>
      </w:r>
      <w:r w:rsidRPr="00B41B46">
        <w:rPr>
          <w:rFonts w:ascii="David" w:hAnsi="David"/>
          <w:rtl/>
        </w:rPr>
        <w:t>– 4</w:t>
      </w:r>
      <w:r w:rsidRPr="00B41B46">
        <w:rPr>
          <w:rFonts w:ascii="David" w:hAnsi="David"/>
          <w:b w:val="0"/>
          <w:bCs w:val="0"/>
          <w:rtl/>
        </w:rPr>
        <w:t xml:space="preserve">: </w:t>
      </w:r>
      <w:r w:rsidR="00EA2439" w:rsidRPr="00B41B46">
        <w:rPr>
          <w:rFonts w:ascii="David" w:hAnsi="David"/>
          <w:b w:val="0"/>
          <w:bCs w:val="0"/>
          <w:rtl/>
        </w:rPr>
        <w:t>הפרקים המקצועיים המאפיינים את השירות המבוקש.</w:t>
      </w:r>
    </w:p>
    <w:p w14:paraId="7FF9DEBD" w14:textId="77777777" w:rsidR="00EA2439" w:rsidRPr="00B41B46" w:rsidRDefault="00EA2439" w:rsidP="005B2C1F">
      <w:pPr>
        <w:pStyle w:val="31"/>
        <w:ind w:left="2572" w:hanging="736"/>
        <w:rPr>
          <w:rFonts w:ascii="David" w:hAnsi="David"/>
          <w:b w:val="0"/>
          <w:bCs w:val="0"/>
          <w:rtl/>
        </w:rPr>
      </w:pPr>
      <w:r w:rsidRPr="00B41B46">
        <w:rPr>
          <w:rFonts w:ascii="David" w:hAnsi="David"/>
          <w:rtl/>
        </w:rPr>
        <w:t>פרק 5</w:t>
      </w:r>
      <w:r w:rsidRPr="00B41B46">
        <w:rPr>
          <w:rFonts w:ascii="David" w:hAnsi="David"/>
          <w:b w:val="0"/>
          <w:bCs w:val="0"/>
          <w:rtl/>
        </w:rPr>
        <w:t>: פרק העלות, מכיל את רכיבי העלות ואת אופן השוואת העלויות בין  המציעים במכרז.</w:t>
      </w:r>
    </w:p>
    <w:p w14:paraId="2FE2FABD" w14:textId="77777777" w:rsidR="00EA2439" w:rsidRPr="00B41B46" w:rsidRDefault="00EA2439" w:rsidP="005B2C1F">
      <w:pPr>
        <w:pStyle w:val="31"/>
        <w:ind w:left="2714" w:hanging="878"/>
        <w:rPr>
          <w:rFonts w:ascii="David" w:hAnsi="David"/>
          <w:b w:val="0"/>
          <w:bCs w:val="0"/>
          <w:rtl/>
        </w:rPr>
      </w:pPr>
      <w:r w:rsidRPr="00B41B46">
        <w:rPr>
          <w:rFonts w:ascii="David" w:hAnsi="David"/>
          <w:rtl/>
        </w:rPr>
        <w:t>נספחים</w:t>
      </w:r>
      <w:r w:rsidRPr="00B41B46">
        <w:rPr>
          <w:rFonts w:ascii="David" w:hAnsi="David"/>
          <w:b w:val="0"/>
          <w:bCs w:val="0"/>
          <w:rtl/>
        </w:rPr>
        <w:t>: מכיל את נוסח חוזה ההתקשרות ונספחים שונים, ביניהם נספחים שעל המציע לחתום עליהם.</w:t>
      </w:r>
    </w:p>
    <w:p w14:paraId="31B9E4BA" w14:textId="77777777" w:rsidR="00CD621E" w:rsidRPr="00B41B46" w:rsidRDefault="00CD621E" w:rsidP="005B2C1F">
      <w:pPr>
        <w:pStyle w:val="31"/>
        <w:ind w:left="1863" w:hanging="27"/>
        <w:rPr>
          <w:rFonts w:ascii="David" w:hAnsi="David"/>
          <w:b w:val="0"/>
          <w:bCs w:val="0"/>
          <w:rtl/>
        </w:rPr>
      </w:pPr>
      <w:r w:rsidRPr="00B41B46">
        <w:rPr>
          <w:rFonts w:ascii="David" w:hAnsi="David"/>
          <w:rtl/>
        </w:rPr>
        <w:t>לפני העיון בחלקים אחרים של המפרט, יש לקרוא היטב את פרק המנהלה (פרק זה) אשר מפרט את תנאי המכרז הכלליים ומגדיר במדויק כיצד יש לענות למפרט</w:t>
      </w:r>
      <w:r w:rsidRPr="00B41B46">
        <w:rPr>
          <w:rFonts w:ascii="David" w:hAnsi="David"/>
          <w:b w:val="0"/>
          <w:bCs w:val="0"/>
          <w:rtl/>
        </w:rPr>
        <w:t>.</w:t>
      </w:r>
    </w:p>
    <w:p w14:paraId="438872A9" w14:textId="17520DE2" w:rsidR="002C4CF1" w:rsidRPr="000C11A6" w:rsidRDefault="002C4CF1">
      <w:pPr>
        <w:pStyle w:val="2"/>
        <w:numPr>
          <w:ilvl w:val="1"/>
          <w:numId w:val="53"/>
        </w:numPr>
        <w:bidi/>
        <w:jc w:val="left"/>
        <w:rPr>
          <w:rFonts w:cs="David"/>
          <w:b/>
          <w:bCs/>
        </w:rPr>
      </w:pPr>
      <w:bookmarkStart w:id="39" w:name="_Toc158640025"/>
      <w:r w:rsidRPr="000C11A6">
        <w:rPr>
          <w:rFonts w:cs="David"/>
          <w:b/>
          <w:bCs/>
          <w:rtl/>
        </w:rPr>
        <w:t>סיווג רכיבי המפרט</w:t>
      </w:r>
      <w:bookmarkEnd w:id="39"/>
    </w:p>
    <w:p w14:paraId="62B3F05F" w14:textId="77777777" w:rsidR="00CD05BB" w:rsidRPr="00B41B46" w:rsidRDefault="00CD05BB">
      <w:pPr>
        <w:pStyle w:val="a3"/>
        <w:numPr>
          <w:ilvl w:val="1"/>
          <w:numId w:val="39"/>
        </w:numPr>
        <w:bidi/>
        <w:ind w:left="1133"/>
        <w:contextualSpacing w:val="0"/>
        <w:rPr>
          <w:rFonts w:ascii="David" w:hAnsi="David"/>
          <w:b/>
          <w:bCs/>
          <w:vanish/>
          <w:rtl/>
        </w:rPr>
      </w:pPr>
    </w:p>
    <w:p w14:paraId="62420A21" w14:textId="77777777" w:rsidR="00CD05BB" w:rsidRPr="00B41B46" w:rsidRDefault="00CD05BB">
      <w:pPr>
        <w:pStyle w:val="a3"/>
        <w:numPr>
          <w:ilvl w:val="1"/>
          <w:numId w:val="39"/>
        </w:numPr>
        <w:bidi/>
        <w:ind w:left="1133"/>
        <w:contextualSpacing w:val="0"/>
        <w:rPr>
          <w:rFonts w:ascii="David" w:hAnsi="David"/>
          <w:b/>
          <w:bCs/>
          <w:vanish/>
          <w:rtl/>
        </w:rPr>
      </w:pPr>
    </w:p>
    <w:p w14:paraId="76D817F2" w14:textId="77777777" w:rsidR="00CD05BB" w:rsidRPr="00B41B46" w:rsidRDefault="00CD05BB">
      <w:pPr>
        <w:pStyle w:val="a3"/>
        <w:numPr>
          <w:ilvl w:val="1"/>
          <w:numId w:val="39"/>
        </w:numPr>
        <w:bidi/>
        <w:ind w:left="1133"/>
        <w:contextualSpacing w:val="0"/>
        <w:rPr>
          <w:rFonts w:ascii="David" w:hAnsi="David"/>
          <w:b/>
          <w:bCs/>
          <w:vanish/>
          <w:rtl/>
        </w:rPr>
      </w:pPr>
    </w:p>
    <w:p w14:paraId="64A394FC" w14:textId="1A8B8E20" w:rsidR="002C4CF1" w:rsidRPr="00B41B46" w:rsidRDefault="002C4CF1">
      <w:pPr>
        <w:pStyle w:val="31"/>
        <w:numPr>
          <w:ilvl w:val="2"/>
          <w:numId w:val="39"/>
        </w:numPr>
        <w:ind w:left="1960"/>
        <w:rPr>
          <w:rFonts w:ascii="David" w:hAnsi="David"/>
        </w:rPr>
      </w:pPr>
      <w:r w:rsidRPr="00B41B46">
        <w:rPr>
          <w:rFonts w:ascii="David" w:hAnsi="David"/>
          <w:rtl/>
        </w:rPr>
        <w:t>השיטה</w:t>
      </w:r>
    </w:p>
    <w:p w14:paraId="72976E59" w14:textId="77777777" w:rsidR="00EA2439" w:rsidRPr="00B41B46" w:rsidRDefault="00EA2439" w:rsidP="008C0DC9">
      <w:pPr>
        <w:pStyle w:val="31"/>
        <w:ind w:left="1960"/>
        <w:rPr>
          <w:rFonts w:ascii="David" w:hAnsi="David"/>
          <w:b w:val="0"/>
          <w:bCs w:val="0"/>
          <w:rtl/>
        </w:rPr>
      </w:pPr>
      <w:r w:rsidRPr="00B41B46">
        <w:rPr>
          <w:rFonts w:ascii="David" w:hAnsi="David"/>
          <w:b w:val="0"/>
          <w:bCs w:val="0"/>
          <w:rtl/>
        </w:rPr>
        <w:t>רכיבי המפרט מסווגים לפי הסימון הבא:</w:t>
      </w:r>
    </w:p>
    <w:tbl>
      <w:tblPr>
        <w:bidiVisual/>
        <w:tblW w:w="0" w:type="auto"/>
        <w:tblInd w:w="770" w:type="dxa"/>
        <w:tblLook w:val="0000" w:firstRow="0" w:lastRow="0" w:firstColumn="0" w:lastColumn="0" w:noHBand="0" w:noVBand="0"/>
      </w:tblPr>
      <w:tblGrid>
        <w:gridCol w:w="1924"/>
        <w:gridCol w:w="5828"/>
      </w:tblGrid>
      <w:tr w:rsidR="00EA2439" w:rsidRPr="00B41B46" w14:paraId="7A658D7B" w14:textId="77777777" w:rsidTr="008C0DC9">
        <w:tc>
          <w:tcPr>
            <w:tcW w:w="1924" w:type="dxa"/>
          </w:tcPr>
          <w:p w14:paraId="36712E44" w14:textId="77777777" w:rsidR="00EA2439" w:rsidRPr="00B41B46" w:rsidRDefault="00EA2439" w:rsidP="00416901">
            <w:pPr>
              <w:pStyle w:val="DataItemB"/>
              <w:jc w:val="both"/>
              <w:rPr>
                <w:rFonts w:ascii="David" w:hAnsi="David"/>
                <w:rtl/>
              </w:rPr>
            </w:pPr>
            <w:r w:rsidRPr="00B41B46">
              <w:rPr>
                <w:rFonts w:ascii="David" w:hAnsi="David"/>
              </w:rPr>
              <w:t>I (Information)</w:t>
            </w:r>
          </w:p>
        </w:tc>
        <w:tc>
          <w:tcPr>
            <w:tcW w:w="5828" w:type="dxa"/>
          </w:tcPr>
          <w:p w14:paraId="2F08A9C4" w14:textId="77777777" w:rsidR="00EA2439" w:rsidRPr="00B41B46" w:rsidRDefault="00EA2439" w:rsidP="00416901">
            <w:pPr>
              <w:pStyle w:val="DataItem"/>
              <w:jc w:val="both"/>
              <w:rPr>
                <w:rFonts w:ascii="David" w:hAnsi="David"/>
                <w:rtl/>
              </w:rPr>
            </w:pPr>
            <w:r w:rsidRPr="00B41B46">
              <w:rPr>
                <w:rFonts w:ascii="David" w:hAnsi="David"/>
                <w:rtl/>
                <w:lang w:eastAsia="en-US"/>
              </w:rPr>
              <w:t xml:space="preserve">רכיב המובא לידיעה בלבד. יש לענות עליו: "קראנו והבנו, מקובל עלינו". </w:t>
            </w:r>
          </w:p>
        </w:tc>
      </w:tr>
      <w:tr w:rsidR="00EA2439" w:rsidRPr="00B41B46" w14:paraId="0BD48CE1" w14:textId="77777777" w:rsidTr="008C0DC9">
        <w:tc>
          <w:tcPr>
            <w:tcW w:w="1924" w:type="dxa"/>
          </w:tcPr>
          <w:p w14:paraId="24F19A40" w14:textId="77777777" w:rsidR="00EA2439" w:rsidRPr="00B41B46" w:rsidRDefault="00EA2439" w:rsidP="00416901">
            <w:pPr>
              <w:pStyle w:val="DataItemB"/>
              <w:jc w:val="both"/>
              <w:rPr>
                <w:rFonts w:ascii="David" w:hAnsi="David"/>
                <w:rtl/>
              </w:rPr>
            </w:pPr>
            <w:r w:rsidRPr="00B41B46">
              <w:rPr>
                <w:rFonts w:ascii="David" w:hAnsi="David"/>
              </w:rPr>
              <w:t>S (Specific)</w:t>
            </w:r>
          </w:p>
        </w:tc>
        <w:tc>
          <w:tcPr>
            <w:tcW w:w="5828" w:type="dxa"/>
          </w:tcPr>
          <w:p w14:paraId="63B758BF" w14:textId="77777777" w:rsidR="00EA2439" w:rsidRPr="00B41B46" w:rsidRDefault="00EA2439" w:rsidP="00416901">
            <w:pPr>
              <w:pStyle w:val="DataItem"/>
              <w:jc w:val="both"/>
              <w:rPr>
                <w:rFonts w:ascii="David" w:hAnsi="David"/>
                <w:rtl/>
              </w:rPr>
            </w:pPr>
            <w:r w:rsidRPr="00B41B46">
              <w:rPr>
                <w:rFonts w:ascii="David" w:hAnsi="David"/>
                <w:rtl/>
                <w:lang w:eastAsia="en-US"/>
              </w:rPr>
              <w:t>רכיב הדורש תשובה מפורטת ומדויקת, בפורמט מדויק שנדרש במפרט: מילוי טבלה, צירוף אישורים וכו'. בד"כ זהו סעיף "סגור". אם המידע רב, יש להוסיפו כנספח בסימון המתאים.</w:t>
            </w:r>
          </w:p>
        </w:tc>
      </w:tr>
      <w:tr w:rsidR="00EA2439" w:rsidRPr="00B41B46" w14:paraId="3B8EA3F5" w14:textId="77777777" w:rsidTr="008C0DC9">
        <w:tc>
          <w:tcPr>
            <w:tcW w:w="1924" w:type="dxa"/>
          </w:tcPr>
          <w:p w14:paraId="742D4005" w14:textId="77777777" w:rsidR="00EA2439" w:rsidRPr="00B41B46" w:rsidRDefault="00EA2439" w:rsidP="00416901">
            <w:pPr>
              <w:pStyle w:val="DataItemB"/>
              <w:jc w:val="both"/>
              <w:rPr>
                <w:rFonts w:ascii="David" w:hAnsi="David"/>
              </w:rPr>
            </w:pPr>
            <w:r w:rsidRPr="00B41B46">
              <w:rPr>
                <w:rFonts w:ascii="David" w:hAnsi="David"/>
              </w:rPr>
              <w:t>M (Mandatory)</w:t>
            </w:r>
          </w:p>
        </w:tc>
        <w:tc>
          <w:tcPr>
            <w:tcW w:w="5828" w:type="dxa"/>
          </w:tcPr>
          <w:p w14:paraId="372AFD19" w14:textId="77777777" w:rsidR="001A2881" w:rsidRPr="00B41B46" w:rsidRDefault="001A2881" w:rsidP="001A2881">
            <w:pPr>
              <w:pStyle w:val="DataItem"/>
              <w:spacing w:after="120"/>
              <w:jc w:val="both"/>
              <w:rPr>
                <w:rFonts w:ascii="David" w:hAnsi="David"/>
                <w:rtl/>
                <w:lang w:eastAsia="en-US"/>
              </w:rPr>
            </w:pPr>
            <w:r w:rsidRPr="00B41B46">
              <w:rPr>
                <w:rFonts w:ascii="David" w:hAnsi="David"/>
                <w:rtl/>
                <w:lang w:eastAsia="en-US"/>
              </w:rPr>
              <w:t xml:space="preserve">רכיב סף </w:t>
            </w:r>
            <w:r w:rsidRPr="00B41B46">
              <w:rPr>
                <w:rFonts w:ascii="David" w:hAnsi="David"/>
                <w:szCs w:val="22"/>
                <w:rtl/>
                <w:lang w:eastAsia="en-US"/>
              </w:rPr>
              <w:t>(</w:t>
            </w:r>
            <w:r w:rsidRPr="00B41B46">
              <w:rPr>
                <w:rFonts w:ascii="David" w:hAnsi="David"/>
                <w:szCs w:val="22"/>
                <w:lang w:eastAsia="en-US"/>
              </w:rPr>
              <w:t>Go/NoGo</w:t>
            </w:r>
            <w:r w:rsidRPr="00B41B46">
              <w:rPr>
                <w:rFonts w:ascii="David" w:hAnsi="David"/>
                <w:szCs w:val="22"/>
                <w:rtl/>
                <w:lang w:eastAsia="en-US"/>
              </w:rPr>
              <w:t>)</w:t>
            </w:r>
            <w:r w:rsidRPr="00B41B46">
              <w:rPr>
                <w:rFonts w:ascii="David" w:hAnsi="David"/>
                <w:rtl/>
                <w:lang w:eastAsia="en-US"/>
              </w:rPr>
              <w:t xml:space="preserve">, נקרא גם סעיף חובה </w:t>
            </w:r>
            <w:r w:rsidRPr="00B41B46">
              <w:rPr>
                <w:rFonts w:ascii="David" w:hAnsi="David"/>
                <w:szCs w:val="22"/>
                <w:rtl/>
                <w:lang w:eastAsia="en-US"/>
              </w:rPr>
              <w:t>(</w:t>
            </w:r>
            <w:r w:rsidRPr="00B41B46">
              <w:rPr>
                <w:rFonts w:ascii="David" w:hAnsi="David"/>
                <w:szCs w:val="22"/>
                <w:lang w:eastAsia="en-US"/>
              </w:rPr>
              <w:t>Mandatory</w:t>
            </w:r>
            <w:r w:rsidRPr="00B41B46">
              <w:rPr>
                <w:rFonts w:ascii="David" w:hAnsi="David"/>
                <w:szCs w:val="22"/>
                <w:rtl/>
                <w:lang w:eastAsia="en-US"/>
              </w:rPr>
              <w:t>)</w:t>
            </w:r>
            <w:r w:rsidRPr="00B41B46">
              <w:rPr>
                <w:rFonts w:ascii="David" w:hAnsi="David"/>
                <w:rtl/>
                <w:lang w:eastAsia="en-US"/>
              </w:rPr>
              <w:t xml:space="preserve">. (ה"חובה" היא בתוכן הסעיף, לא בעצם הצורך לענות. הצורך לענות חל על כל סעיפי המפרט כמוסבר בסעיף 0.9 להלן). </w:t>
            </w:r>
          </w:p>
          <w:p w14:paraId="073C82D3" w14:textId="77777777" w:rsidR="001A2881" w:rsidRPr="00B41B46" w:rsidRDefault="001A2881" w:rsidP="001A2881">
            <w:pPr>
              <w:pStyle w:val="DataItem"/>
              <w:spacing w:after="120"/>
              <w:jc w:val="both"/>
              <w:rPr>
                <w:rFonts w:ascii="David" w:hAnsi="David"/>
                <w:rtl/>
                <w:lang w:eastAsia="en-US"/>
              </w:rPr>
            </w:pPr>
            <w:r w:rsidRPr="00B41B46">
              <w:rPr>
                <w:rFonts w:ascii="David" w:hAnsi="David"/>
                <w:rtl/>
                <w:lang w:eastAsia="en-US"/>
              </w:rPr>
              <w:t>תשובת הספק תהיה מסוג</w:t>
            </w:r>
            <w:r w:rsidRPr="00B41B46">
              <w:rPr>
                <w:rFonts w:ascii="David" w:hAnsi="David"/>
                <w:szCs w:val="22"/>
                <w:rtl/>
                <w:lang w:eastAsia="en-US"/>
              </w:rPr>
              <w:t xml:space="preserve"> </w:t>
            </w:r>
            <w:r w:rsidRPr="00B41B46">
              <w:rPr>
                <w:rFonts w:ascii="David" w:hAnsi="David"/>
                <w:rtl/>
                <w:lang w:eastAsia="en-US"/>
              </w:rPr>
              <w:t>"קראנו והבנו - מקובל עלינו, הצעתנו עונה על דרישות סעיף זה", או תשובה</w:t>
            </w:r>
            <w:r w:rsidRPr="00B41B46">
              <w:rPr>
                <w:rFonts w:ascii="David" w:hAnsi="David"/>
                <w:szCs w:val="22"/>
                <w:rtl/>
                <w:lang w:eastAsia="en-US"/>
              </w:rPr>
              <w:t xml:space="preserve"> </w:t>
            </w:r>
            <w:r w:rsidRPr="00B41B46">
              <w:rPr>
                <w:rFonts w:ascii="David" w:hAnsi="David"/>
                <w:rtl/>
                <w:lang w:eastAsia="en-US"/>
              </w:rPr>
              <w:t xml:space="preserve">עניינית ומלאה בדומה לסיווג </w:t>
            </w:r>
            <w:r w:rsidRPr="00B41B46">
              <w:rPr>
                <w:rFonts w:ascii="David" w:hAnsi="David"/>
                <w:szCs w:val="22"/>
                <w:lang w:eastAsia="en-US"/>
              </w:rPr>
              <w:t>S</w:t>
            </w:r>
            <w:r w:rsidRPr="00B41B46">
              <w:rPr>
                <w:rFonts w:ascii="David" w:hAnsi="David"/>
                <w:rtl/>
                <w:lang w:eastAsia="en-US"/>
              </w:rPr>
              <w:t xml:space="preserve">, או קיום דרישה (המצאת אישור למשל) או התחייבות לקיום דרישה. הכל בהתאם לעניינו ותוכנו של הסעיף. </w:t>
            </w:r>
          </w:p>
          <w:p w14:paraId="046F43F4" w14:textId="37738ADB" w:rsidR="00EA2439" w:rsidRPr="00B41B46" w:rsidRDefault="001A2881" w:rsidP="001A2881">
            <w:pPr>
              <w:pStyle w:val="DataItem"/>
              <w:jc w:val="both"/>
              <w:rPr>
                <w:rFonts w:ascii="David" w:hAnsi="David"/>
                <w:rtl/>
              </w:rPr>
            </w:pPr>
            <w:r w:rsidRPr="00B41B46">
              <w:rPr>
                <w:rFonts w:ascii="David" w:hAnsi="David"/>
                <w:rtl/>
                <w:lang w:eastAsia="en-US"/>
              </w:rPr>
              <w:t>בסעיף מסוג זה חוסר תשובה,</w:t>
            </w:r>
            <w:r w:rsidRPr="00B41B46">
              <w:rPr>
                <w:rFonts w:ascii="David" w:hAnsi="David"/>
                <w:szCs w:val="22"/>
                <w:rtl/>
                <w:lang w:eastAsia="en-US"/>
              </w:rPr>
              <w:t xml:space="preserve"> </w:t>
            </w:r>
            <w:r w:rsidRPr="00B41B46">
              <w:rPr>
                <w:rFonts w:ascii="David" w:hAnsi="David"/>
                <w:rtl/>
                <w:lang w:eastAsia="en-US"/>
              </w:rPr>
              <w:t>תשובה שאיננה עונה לדרישה, חוסר מענה לדרישה, או תשובה לא ברורה ולא חד</w:t>
            </w:r>
            <w:r w:rsidRPr="00B41B46">
              <w:rPr>
                <w:rFonts w:ascii="David" w:hAnsi="David"/>
                <w:szCs w:val="22"/>
                <w:rtl/>
                <w:lang w:eastAsia="en-US"/>
              </w:rPr>
              <w:t xml:space="preserve"> </w:t>
            </w:r>
            <w:r w:rsidRPr="00B41B46">
              <w:rPr>
                <w:rFonts w:ascii="David" w:hAnsi="David"/>
                <w:rtl/>
                <w:lang w:eastAsia="en-US"/>
              </w:rPr>
              <w:t xml:space="preserve">משמעית, בסעיף מסוג זה, </w:t>
            </w:r>
            <w:r w:rsidRPr="00B41B46">
              <w:rPr>
                <w:rFonts w:ascii="David" w:hAnsi="David"/>
                <w:u w:val="single"/>
                <w:rtl/>
                <w:lang w:eastAsia="en-US"/>
              </w:rPr>
              <w:t>עלולים להביא לפסילת ההצעה, על פי שיקול דעתה הבלעדי של ועדת המכרזים.</w:t>
            </w:r>
          </w:p>
        </w:tc>
      </w:tr>
      <w:tr w:rsidR="00EA2439" w:rsidRPr="00B41B46" w14:paraId="300CAB1D" w14:textId="77777777" w:rsidTr="008C0DC9">
        <w:tc>
          <w:tcPr>
            <w:tcW w:w="1924" w:type="dxa"/>
          </w:tcPr>
          <w:p w14:paraId="6A34D04F" w14:textId="77777777" w:rsidR="00EA2439" w:rsidRPr="00B41B46" w:rsidRDefault="00EA2439" w:rsidP="00416901">
            <w:pPr>
              <w:pStyle w:val="DataItemB"/>
              <w:jc w:val="both"/>
              <w:rPr>
                <w:rFonts w:ascii="David" w:hAnsi="David"/>
                <w:rtl/>
              </w:rPr>
            </w:pPr>
            <w:r w:rsidRPr="00B41B46">
              <w:rPr>
                <w:rFonts w:ascii="David" w:hAnsi="David"/>
                <w:lang w:val="fr-FR"/>
              </w:rPr>
              <w:t xml:space="preserve"> (Non-relevant)</w:t>
            </w:r>
          </w:p>
        </w:tc>
        <w:tc>
          <w:tcPr>
            <w:tcW w:w="5828" w:type="dxa"/>
          </w:tcPr>
          <w:p w14:paraId="07284C88" w14:textId="77777777" w:rsidR="00EA2439" w:rsidRPr="00B41B46" w:rsidRDefault="00EA2439" w:rsidP="00416901">
            <w:pPr>
              <w:pStyle w:val="DataItem"/>
              <w:jc w:val="both"/>
              <w:rPr>
                <w:rFonts w:ascii="David" w:hAnsi="David"/>
                <w:rtl/>
              </w:rPr>
            </w:pPr>
            <w:r w:rsidRPr="00B41B46">
              <w:rPr>
                <w:rFonts w:ascii="David" w:hAnsi="David"/>
                <w:rtl/>
              </w:rPr>
              <w:t>סימון מיוחד לרכיבים שהושמטו במפרט ואין לענות עליהם. מטרת סימון זה היא לציין למגיש ההצעה שאין כאן טעות, אלא השמטה מכוונת.</w:t>
            </w:r>
          </w:p>
        </w:tc>
      </w:tr>
    </w:tbl>
    <w:p w14:paraId="710D49BB" w14:textId="77777777" w:rsidR="00EA2439" w:rsidRPr="00B41B46" w:rsidRDefault="00EA2439" w:rsidP="008C0DC9">
      <w:pPr>
        <w:pStyle w:val="Normal2"/>
        <w:ind w:left="1101"/>
        <w:rPr>
          <w:rFonts w:ascii="David" w:hAnsi="David"/>
          <w:rtl/>
          <w:lang w:eastAsia="en-US"/>
        </w:rPr>
      </w:pPr>
      <w:r w:rsidRPr="00B41B46">
        <w:rPr>
          <w:rFonts w:ascii="David" w:hAnsi="David"/>
          <w:rtl/>
          <w:lang w:eastAsia="en-US"/>
        </w:rPr>
        <w:t>סיווג של רכיב אב תקף לכל הבנים, אלא אם צוין ברכיב הבן אחרת. במילים אחרות, רכיב שמסומן לידו סיווג - זה הסיווג המחייב. רכיב שאין לידו סימון - יש לקחת את סיווג רכיב האב שלו.</w:t>
      </w:r>
    </w:p>
    <w:p w14:paraId="25D26EBD" w14:textId="59EEE440" w:rsidR="00EA2439" w:rsidRPr="00B41B46" w:rsidRDefault="0075122A" w:rsidP="008C0DC9">
      <w:pPr>
        <w:pStyle w:val="31"/>
        <w:ind w:left="306" w:firstLine="793"/>
        <w:rPr>
          <w:rFonts w:ascii="David" w:hAnsi="David"/>
          <w:b w:val="0"/>
          <w:bCs w:val="0"/>
          <w:rtl/>
        </w:rPr>
      </w:pPr>
      <w:r w:rsidRPr="00B41B46">
        <w:rPr>
          <w:rFonts w:ascii="David" w:hAnsi="David"/>
          <w:rtl/>
        </w:rPr>
        <w:t xml:space="preserve">בנוסף  </w:t>
      </w:r>
      <w:r w:rsidR="00EA2439" w:rsidRPr="00B41B46">
        <w:rPr>
          <w:rFonts w:ascii="David" w:hAnsi="David"/>
          <w:rtl/>
        </w:rPr>
        <w:t>לכל סיווג יש לשים לב להנחיות שבגוף כל סעיף ולדרישות המנוסחות שם.</w:t>
      </w:r>
    </w:p>
    <w:p w14:paraId="34BADDCB" w14:textId="3B25C9F8" w:rsidR="0030195C" w:rsidRPr="00B41B46" w:rsidRDefault="0030195C" w:rsidP="008C0DC9">
      <w:pPr>
        <w:pStyle w:val="31"/>
        <w:ind w:left="1497"/>
        <w:rPr>
          <w:rFonts w:ascii="David" w:hAnsi="David"/>
          <w:b w:val="0"/>
          <w:bCs w:val="0"/>
          <w:rtl/>
        </w:rPr>
      </w:pPr>
    </w:p>
    <w:p w14:paraId="24F4226D" w14:textId="753ACB3E" w:rsidR="00C44C3C" w:rsidRPr="000C11A6" w:rsidRDefault="00C44C3C">
      <w:pPr>
        <w:pStyle w:val="2"/>
        <w:numPr>
          <w:ilvl w:val="1"/>
          <w:numId w:val="53"/>
        </w:numPr>
        <w:bidi/>
        <w:jc w:val="left"/>
        <w:rPr>
          <w:rFonts w:cs="David"/>
          <w:b/>
          <w:bCs/>
        </w:rPr>
      </w:pPr>
      <w:bookmarkStart w:id="40" w:name="_Toc158640026"/>
      <w:r w:rsidRPr="000C11A6">
        <w:rPr>
          <w:rFonts w:cs="David"/>
          <w:b/>
          <w:bCs/>
          <w:rtl/>
        </w:rPr>
        <w:t>התחייבויות ואישורים שעל המציע להמציא עם הגשת ההצעה (</w:t>
      </w:r>
      <w:r w:rsidRPr="000C11A6">
        <w:rPr>
          <w:rFonts w:cs="David"/>
          <w:b/>
          <w:bCs/>
        </w:rPr>
        <w:t>M</w:t>
      </w:r>
      <w:r w:rsidRPr="000C11A6">
        <w:rPr>
          <w:rFonts w:cs="David"/>
          <w:b/>
          <w:bCs/>
          <w:rtl/>
        </w:rPr>
        <w:t>)</w:t>
      </w:r>
      <w:bookmarkEnd w:id="40"/>
    </w:p>
    <w:p w14:paraId="13E76436" w14:textId="77777777" w:rsidR="005444B5" w:rsidRPr="00B41B46" w:rsidRDefault="005444B5">
      <w:pPr>
        <w:pStyle w:val="a3"/>
        <w:numPr>
          <w:ilvl w:val="1"/>
          <w:numId w:val="39"/>
        </w:numPr>
        <w:bidi/>
        <w:ind w:left="1133"/>
        <w:contextualSpacing w:val="0"/>
        <w:rPr>
          <w:rFonts w:ascii="David" w:hAnsi="David"/>
          <w:b/>
          <w:bCs/>
          <w:vanish/>
          <w:rtl/>
        </w:rPr>
      </w:pPr>
    </w:p>
    <w:p w14:paraId="44D96ADE" w14:textId="3704366B" w:rsidR="00F56C62" w:rsidRPr="00B41B46" w:rsidRDefault="00F56C62">
      <w:pPr>
        <w:pStyle w:val="31"/>
        <w:numPr>
          <w:ilvl w:val="2"/>
          <w:numId w:val="39"/>
        </w:numPr>
        <w:ind w:left="1960"/>
        <w:rPr>
          <w:rFonts w:ascii="David" w:hAnsi="David"/>
        </w:rPr>
      </w:pPr>
      <w:r w:rsidRPr="00B41B46">
        <w:rPr>
          <w:rFonts w:ascii="David" w:hAnsi="David"/>
          <w:rtl/>
        </w:rPr>
        <w:t>ערבות בנקאית</w:t>
      </w:r>
      <w:r w:rsidR="00FF771F" w:rsidRPr="00B41B46">
        <w:rPr>
          <w:rFonts w:ascii="David" w:hAnsi="David"/>
          <w:rtl/>
        </w:rPr>
        <w:t>/חברת ביטוח</w:t>
      </w:r>
      <w:r w:rsidRPr="00B41B46">
        <w:rPr>
          <w:rFonts w:ascii="David" w:hAnsi="David"/>
          <w:rtl/>
        </w:rPr>
        <w:t xml:space="preserve"> בגין הגשת הצעה</w:t>
      </w:r>
    </w:p>
    <w:p w14:paraId="26D3FA51" w14:textId="3F02CEF2" w:rsidR="00880E2A" w:rsidRDefault="00880E2A" w:rsidP="008C0DC9">
      <w:pPr>
        <w:pStyle w:val="31"/>
        <w:ind w:left="1960"/>
        <w:rPr>
          <w:rFonts w:ascii="David" w:hAnsi="David"/>
          <w:b w:val="0"/>
          <w:bCs w:val="0"/>
          <w:rtl/>
        </w:rPr>
      </w:pPr>
      <w:r w:rsidRPr="00E24EE0">
        <w:rPr>
          <w:rFonts w:ascii="David" w:hAnsi="David" w:hint="cs"/>
          <w:b w:val="0"/>
          <w:bCs w:val="0"/>
          <w:rtl/>
        </w:rPr>
        <w:t>במכרז זה לא נדרשת ערבות הגשת הצעה</w:t>
      </w:r>
    </w:p>
    <w:p w14:paraId="677C980F" w14:textId="3579CDF1" w:rsidR="00CA4A40" w:rsidRPr="00B41B46" w:rsidRDefault="00444683" w:rsidP="008C0DC9">
      <w:pPr>
        <w:pStyle w:val="31"/>
        <w:ind w:left="1497"/>
        <w:rPr>
          <w:rFonts w:ascii="David" w:hAnsi="David"/>
          <w:rtl/>
        </w:rPr>
      </w:pPr>
      <w:r w:rsidRPr="00B41B46">
        <w:rPr>
          <w:rFonts w:ascii="David" w:hAnsi="David"/>
          <w:rtl/>
        </w:rPr>
        <w:t xml:space="preserve"> </w:t>
      </w:r>
    </w:p>
    <w:p w14:paraId="31E25496" w14:textId="2A1BE1F9" w:rsidR="00F56C62" w:rsidRPr="00B41B46" w:rsidRDefault="00F56C62">
      <w:pPr>
        <w:pStyle w:val="31"/>
        <w:numPr>
          <w:ilvl w:val="2"/>
          <w:numId w:val="39"/>
        </w:numPr>
        <w:ind w:left="1960"/>
        <w:rPr>
          <w:rFonts w:ascii="David" w:hAnsi="David"/>
        </w:rPr>
      </w:pPr>
      <w:r w:rsidRPr="00B41B46">
        <w:rPr>
          <w:rFonts w:ascii="David" w:hAnsi="David"/>
          <w:rtl/>
        </w:rPr>
        <w:t>אישורים</w:t>
      </w:r>
      <w:r w:rsidR="00E501BD" w:rsidRPr="00B41B46">
        <w:rPr>
          <w:rFonts w:ascii="David" w:hAnsi="David"/>
          <w:rtl/>
        </w:rPr>
        <w:t xml:space="preserve"> ותעודות לעניין הוכחת עמידת המציע בדרישות סף</w:t>
      </w:r>
    </w:p>
    <w:p w14:paraId="65FDEDA3" w14:textId="77777777" w:rsidR="00496062" w:rsidRPr="00496062" w:rsidRDefault="00496062">
      <w:pPr>
        <w:pStyle w:val="51"/>
        <w:numPr>
          <w:ilvl w:val="3"/>
          <w:numId w:val="39"/>
        </w:numPr>
        <w:tabs>
          <w:tab w:val="left" w:pos="1218"/>
        </w:tabs>
        <w:ind w:left="2427"/>
        <w:rPr>
          <w:b/>
          <w:bCs/>
        </w:rPr>
      </w:pPr>
      <w:r w:rsidRPr="00496062">
        <w:rPr>
          <w:rFonts w:hint="cs"/>
          <w:b/>
          <w:bCs/>
          <w:rtl/>
        </w:rPr>
        <w:t xml:space="preserve">תעודת </w:t>
      </w:r>
      <w:r w:rsidRPr="00496062">
        <w:rPr>
          <w:b/>
          <w:bCs/>
          <w:rtl/>
        </w:rPr>
        <w:t xml:space="preserve"> עוסק מורשה</w:t>
      </w:r>
      <w:r w:rsidRPr="00496062">
        <w:rPr>
          <w:rFonts w:hint="cs"/>
          <w:b/>
          <w:bCs/>
          <w:rtl/>
        </w:rPr>
        <w:t xml:space="preserve"> (מלכ"ר יגיש אישורים בהתאם למפורט בסעיף 0.7.2.2) </w:t>
      </w:r>
    </w:p>
    <w:p w14:paraId="5992775B" w14:textId="77777777" w:rsidR="00496062" w:rsidRPr="00496062" w:rsidRDefault="00496062" w:rsidP="00496062">
      <w:pPr>
        <w:bidi/>
        <w:spacing w:before="60" w:after="60"/>
        <w:ind w:left="2160"/>
        <w:rPr>
          <w:u w:val="single"/>
        </w:rPr>
      </w:pPr>
      <w:r w:rsidRPr="00496062">
        <w:rPr>
          <w:rFonts w:hint="eastAsia"/>
          <w:u w:val="single"/>
          <w:rtl/>
        </w:rPr>
        <w:t>העתק</w:t>
      </w:r>
      <w:r w:rsidRPr="00496062">
        <w:rPr>
          <w:u w:val="single"/>
          <w:rtl/>
        </w:rPr>
        <w:t xml:space="preserve"> </w:t>
      </w:r>
      <w:r w:rsidRPr="00496062">
        <w:rPr>
          <w:rFonts w:hint="eastAsia"/>
          <w:u w:val="single"/>
          <w:rtl/>
        </w:rPr>
        <w:t>תעודת</w:t>
      </w:r>
      <w:r w:rsidRPr="00496062">
        <w:rPr>
          <w:u w:val="single"/>
          <w:rtl/>
        </w:rPr>
        <w:t xml:space="preserve"> </w:t>
      </w:r>
      <w:r w:rsidRPr="00496062">
        <w:rPr>
          <w:rFonts w:hint="eastAsia"/>
          <w:u w:val="single"/>
          <w:rtl/>
        </w:rPr>
        <w:t>עוסק</w:t>
      </w:r>
      <w:r w:rsidRPr="00496062">
        <w:rPr>
          <w:u w:val="single"/>
          <w:rtl/>
        </w:rPr>
        <w:t xml:space="preserve"> </w:t>
      </w:r>
      <w:r w:rsidRPr="00496062">
        <w:rPr>
          <w:rFonts w:hint="eastAsia"/>
          <w:u w:val="single"/>
          <w:rtl/>
        </w:rPr>
        <w:t>מורשה</w:t>
      </w:r>
      <w:r w:rsidRPr="00496062">
        <w:rPr>
          <w:u w:val="single"/>
          <w:rtl/>
        </w:rPr>
        <w:t xml:space="preserve"> </w:t>
      </w:r>
      <w:r w:rsidRPr="00496062">
        <w:rPr>
          <w:rFonts w:hint="eastAsia"/>
          <w:u w:val="single"/>
          <w:rtl/>
        </w:rPr>
        <w:t>יצורף</w:t>
      </w:r>
      <w:r w:rsidRPr="00496062">
        <w:rPr>
          <w:u w:val="single"/>
          <w:rtl/>
        </w:rPr>
        <w:t xml:space="preserve"> </w:t>
      </w:r>
      <w:r w:rsidRPr="00496062">
        <w:rPr>
          <w:rFonts w:hint="eastAsia"/>
          <w:u w:val="single"/>
          <w:rtl/>
        </w:rPr>
        <w:t>על</w:t>
      </w:r>
      <w:r w:rsidRPr="00496062">
        <w:rPr>
          <w:u w:val="single"/>
          <w:rtl/>
        </w:rPr>
        <w:t xml:space="preserve"> </w:t>
      </w:r>
      <w:r w:rsidRPr="00496062">
        <w:rPr>
          <w:rFonts w:hint="eastAsia"/>
          <w:u w:val="single"/>
          <w:rtl/>
        </w:rPr>
        <w:t>ידי</w:t>
      </w:r>
      <w:r w:rsidRPr="00496062">
        <w:rPr>
          <w:u w:val="single"/>
          <w:rtl/>
        </w:rPr>
        <w:t xml:space="preserve"> </w:t>
      </w:r>
      <w:r w:rsidRPr="00496062">
        <w:rPr>
          <w:rFonts w:hint="eastAsia"/>
          <w:u w:val="single"/>
          <w:rtl/>
        </w:rPr>
        <w:t>המציע</w:t>
      </w:r>
      <w:r w:rsidRPr="00496062">
        <w:rPr>
          <w:u w:val="single"/>
          <w:rtl/>
        </w:rPr>
        <w:t xml:space="preserve"> </w:t>
      </w:r>
      <w:r w:rsidRPr="00496062">
        <w:rPr>
          <w:rFonts w:hint="eastAsia"/>
          <w:u w:val="single"/>
          <w:rtl/>
        </w:rPr>
        <w:t>להצעה</w:t>
      </w:r>
      <w:r w:rsidRPr="00496062">
        <w:rPr>
          <w:u w:val="single"/>
          <w:rtl/>
        </w:rPr>
        <w:t xml:space="preserve"> </w:t>
      </w:r>
      <w:r w:rsidRPr="00496062">
        <w:rPr>
          <w:rFonts w:hint="eastAsia"/>
          <w:u w:val="single"/>
          <w:rtl/>
        </w:rPr>
        <w:t>ויסומן</w:t>
      </w:r>
      <w:r w:rsidRPr="00496062">
        <w:rPr>
          <w:u w:val="single"/>
          <w:rtl/>
        </w:rPr>
        <w:t xml:space="preserve"> </w:t>
      </w:r>
      <w:r w:rsidRPr="00496062">
        <w:rPr>
          <w:rFonts w:hint="eastAsia"/>
          <w:u w:val="single"/>
          <w:rtl/>
        </w:rPr>
        <w:t>כנספח</w:t>
      </w:r>
      <w:r w:rsidRPr="00496062">
        <w:rPr>
          <w:u w:val="single"/>
          <w:rtl/>
        </w:rPr>
        <w:t xml:space="preserve"> 0.7.2.1.</w:t>
      </w:r>
    </w:p>
    <w:p w14:paraId="62F9C289" w14:textId="77777777" w:rsidR="00496062" w:rsidRPr="00496062" w:rsidRDefault="00496062">
      <w:pPr>
        <w:pStyle w:val="51"/>
        <w:numPr>
          <w:ilvl w:val="3"/>
          <w:numId w:val="39"/>
        </w:numPr>
        <w:tabs>
          <w:tab w:val="left" w:pos="1218"/>
        </w:tabs>
        <w:ind w:left="2427"/>
        <w:rPr>
          <w:b/>
          <w:bCs/>
        </w:rPr>
      </w:pPr>
      <w:r w:rsidRPr="00496062">
        <w:rPr>
          <w:rFonts w:hint="eastAsia"/>
          <w:b/>
          <w:bCs/>
          <w:rtl/>
        </w:rPr>
        <w:t>במידה</w:t>
      </w:r>
      <w:r w:rsidRPr="00496062">
        <w:rPr>
          <w:b/>
          <w:bCs/>
          <w:rtl/>
        </w:rPr>
        <w:t xml:space="preserve"> </w:t>
      </w:r>
      <w:r w:rsidRPr="00496062">
        <w:rPr>
          <w:rFonts w:hint="eastAsia"/>
          <w:b/>
          <w:bCs/>
          <w:rtl/>
        </w:rPr>
        <w:t>והמציע</w:t>
      </w:r>
      <w:r w:rsidRPr="00496062">
        <w:rPr>
          <w:b/>
          <w:bCs/>
          <w:rtl/>
        </w:rPr>
        <w:t xml:space="preserve"> </w:t>
      </w:r>
      <w:r w:rsidRPr="00496062">
        <w:rPr>
          <w:rFonts w:hint="eastAsia"/>
          <w:b/>
          <w:bCs/>
          <w:rtl/>
        </w:rPr>
        <w:t>הינו</w:t>
      </w:r>
      <w:r w:rsidRPr="00496062">
        <w:rPr>
          <w:b/>
          <w:bCs/>
          <w:rtl/>
        </w:rPr>
        <w:t xml:space="preserve"> </w:t>
      </w:r>
      <w:r w:rsidRPr="00496062">
        <w:rPr>
          <w:rFonts w:hint="eastAsia"/>
          <w:b/>
          <w:bCs/>
          <w:rtl/>
        </w:rPr>
        <w:t>עמותה</w:t>
      </w:r>
      <w:r w:rsidRPr="00496062">
        <w:rPr>
          <w:b/>
          <w:bCs/>
          <w:rtl/>
        </w:rPr>
        <w:t xml:space="preserve"> </w:t>
      </w:r>
      <w:r w:rsidRPr="00496062">
        <w:rPr>
          <w:rFonts w:hint="eastAsia"/>
          <w:b/>
          <w:bCs/>
          <w:rtl/>
        </w:rPr>
        <w:t>או</w:t>
      </w:r>
      <w:r w:rsidRPr="00496062">
        <w:rPr>
          <w:b/>
          <w:bCs/>
          <w:rtl/>
        </w:rPr>
        <w:t xml:space="preserve"> </w:t>
      </w:r>
      <w:r w:rsidRPr="00496062">
        <w:rPr>
          <w:rFonts w:hint="eastAsia"/>
          <w:b/>
          <w:bCs/>
          <w:rtl/>
        </w:rPr>
        <w:t>חברה</w:t>
      </w:r>
      <w:r w:rsidRPr="00496062">
        <w:rPr>
          <w:b/>
          <w:bCs/>
          <w:rtl/>
        </w:rPr>
        <w:t xml:space="preserve"> </w:t>
      </w:r>
      <w:r w:rsidRPr="00496062">
        <w:rPr>
          <w:rFonts w:hint="eastAsia"/>
          <w:b/>
          <w:bCs/>
          <w:rtl/>
        </w:rPr>
        <w:t>לתועלת</w:t>
      </w:r>
      <w:r w:rsidRPr="00496062">
        <w:rPr>
          <w:b/>
          <w:bCs/>
          <w:rtl/>
        </w:rPr>
        <w:t xml:space="preserve"> </w:t>
      </w:r>
      <w:r w:rsidRPr="00496062">
        <w:rPr>
          <w:rFonts w:hint="eastAsia"/>
          <w:b/>
          <w:bCs/>
          <w:rtl/>
        </w:rPr>
        <w:t>הציבור</w:t>
      </w:r>
      <w:r w:rsidRPr="00496062">
        <w:rPr>
          <w:b/>
          <w:bCs/>
          <w:rtl/>
        </w:rPr>
        <w:t xml:space="preserve"> </w:t>
      </w:r>
      <w:r w:rsidRPr="00496062">
        <w:rPr>
          <w:rFonts w:hint="eastAsia"/>
          <w:b/>
          <w:bCs/>
          <w:rtl/>
        </w:rPr>
        <w:t>יש</w:t>
      </w:r>
      <w:r w:rsidRPr="00496062">
        <w:rPr>
          <w:b/>
          <w:bCs/>
          <w:rtl/>
        </w:rPr>
        <w:t xml:space="preserve"> </w:t>
      </w:r>
      <w:r w:rsidRPr="00496062">
        <w:rPr>
          <w:rFonts w:hint="eastAsia"/>
          <w:b/>
          <w:bCs/>
          <w:rtl/>
        </w:rPr>
        <w:t>לצרף</w:t>
      </w:r>
      <w:r w:rsidRPr="00496062">
        <w:rPr>
          <w:b/>
          <w:bCs/>
          <w:rtl/>
        </w:rPr>
        <w:t xml:space="preserve">: </w:t>
      </w:r>
    </w:p>
    <w:p w14:paraId="22A8F1DD" w14:textId="77777777" w:rsidR="00496062" w:rsidRPr="00496062" w:rsidRDefault="00496062">
      <w:pPr>
        <w:numPr>
          <w:ilvl w:val="0"/>
          <w:numId w:val="87"/>
        </w:numPr>
        <w:bidi/>
        <w:spacing w:before="60" w:after="60"/>
        <w:ind w:left="2520"/>
      </w:pPr>
      <w:r w:rsidRPr="00496062">
        <w:rPr>
          <w:rtl/>
        </w:rPr>
        <w:t>אישור רשם רשמי בישראל על שם המציע.</w:t>
      </w:r>
    </w:p>
    <w:p w14:paraId="46537AEF" w14:textId="77777777" w:rsidR="00496062" w:rsidRPr="00496062" w:rsidRDefault="00496062">
      <w:pPr>
        <w:numPr>
          <w:ilvl w:val="0"/>
          <w:numId w:val="87"/>
        </w:numPr>
        <w:bidi/>
        <w:spacing w:before="60" w:after="60"/>
        <w:ind w:left="2520"/>
      </w:pPr>
      <w:r w:rsidRPr="00496062">
        <w:rPr>
          <w:rtl/>
        </w:rPr>
        <w:t>אישור על ניהול תקין, מטעם רשם העמותות, תקף לשנה השוטפת.</w:t>
      </w:r>
    </w:p>
    <w:p w14:paraId="0B9FFFE4" w14:textId="77777777" w:rsidR="00496062" w:rsidRPr="00496062" w:rsidRDefault="00496062">
      <w:pPr>
        <w:numPr>
          <w:ilvl w:val="0"/>
          <w:numId w:val="87"/>
        </w:numPr>
        <w:bidi/>
        <w:spacing w:before="60" w:after="60"/>
        <w:ind w:left="2520"/>
      </w:pPr>
      <w:r w:rsidRPr="00496062">
        <w:rPr>
          <w:rtl/>
        </w:rPr>
        <w:t>אישור מרו"ח של המציע, האם הצעתו תהיה חייבת/פטורה ממע"מ לעניין מכרז זה.</w:t>
      </w:r>
    </w:p>
    <w:p w14:paraId="142871DF" w14:textId="77777777" w:rsidR="00496062" w:rsidRPr="00496062" w:rsidRDefault="00496062" w:rsidP="00496062">
      <w:pPr>
        <w:bidi/>
        <w:spacing w:before="60" w:after="60"/>
        <w:ind w:left="2520"/>
        <w:rPr>
          <w:rtl/>
        </w:rPr>
      </w:pPr>
      <w:r w:rsidRPr="00496062">
        <w:rPr>
          <w:rtl/>
        </w:rPr>
        <w:t>במידה ולא יצורף אישור זה, יחושב סכום ההצעה לצורך השוואת הצעות בתוספת מע"מ</w:t>
      </w:r>
    </w:p>
    <w:p w14:paraId="6EA539A5" w14:textId="77777777" w:rsidR="00496062" w:rsidRPr="00496062" w:rsidRDefault="00496062" w:rsidP="00496062">
      <w:pPr>
        <w:bidi/>
        <w:spacing w:before="60" w:after="60"/>
        <w:ind w:left="2160"/>
        <w:rPr>
          <w:u w:val="single"/>
          <w:rtl/>
        </w:rPr>
      </w:pPr>
      <w:r w:rsidRPr="00496062">
        <w:rPr>
          <w:rFonts w:hint="eastAsia"/>
          <w:u w:val="single"/>
          <w:rtl/>
        </w:rPr>
        <w:t>האישורים</w:t>
      </w:r>
      <w:r w:rsidRPr="00496062">
        <w:rPr>
          <w:u w:val="single"/>
          <w:rtl/>
        </w:rPr>
        <w:t xml:space="preserve"> </w:t>
      </w:r>
      <w:r w:rsidRPr="00496062">
        <w:rPr>
          <w:rFonts w:hint="eastAsia"/>
          <w:u w:val="single"/>
          <w:rtl/>
        </w:rPr>
        <w:t>הנדרשים</w:t>
      </w:r>
      <w:r w:rsidRPr="00496062">
        <w:rPr>
          <w:u w:val="single"/>
          <w:rtl/>
        </w:rPr>
        <w:t xml:space="preserve"> </w:t>
      </w:r>
      <w:r w:rsidRPr="00496062">
        <w:rPr>
          <w:rFonts w:hint="eastAsia"/>
          <w:u w:val="single"/>
          <w:rtl/>
        </w:rPr>
        <w:t>יצורפו</w:t>
      </w:r>
      <w:r w:rsidRPr="00496062">
        <w:rPr>
          <w:u w:val="single"/>
          <w:rtl/>
        </w:rPr>
        <w:t xml:space="preserve"> </w:t>
      </w:r>
      <w:r w:rsidRPr="00496062">
        <w:rPr>
          <w:rFonts w:hint="eastAsia"/>
          <w:u w:val="single"/>
          <w:rtl/>
        </w:rPr>
        <w:t>על</w:t>
      </w:r>
      <w:r w:rsidRPr="00496062">
        <w:rPr>
          <w:u w:val="single"/>
          <w:rtl/>
        </w:rPr>
        <w:t xml:space="preserve"> </w:t>
      </w:r>
      <w:r w:rsidRPr="00496062">
        <w:rPr>
          <w:rFonts w:hint="eastAsia"/>
          <w:u w:val="single"/>
          <w:rtl/>
        </w:rPr>
        <w:t>ידי</w:t>
      </w:r>
      <w:r w:rsidRPr="00496062">
        <w:rPr>
          <w:u w:val="single"/>
          <w:rtl/>
        </w:rPr>
        <w:t xml:space="preserve"> </w:t>
      </w:r>
      <w:r w:rsidRPr="00496062">
        <w:rPr>
          <w:rFonts w:hint="eastAsia"/>
          <w:u w:val="single"/>
          <w:rtl/>
        </w:rPr>
        <w:t>המציע</w:t>
      </w:r>
      <w:r w:rsidRPr="00496062">
        <w:rPr>
          <w:u w:val="single"/>
          <w:rtl/>
        </w:rPr>
        <w:t xml:space="preserve"> </w:t>
      </w:r>
      <w:r w:rsidRPr="00496062">
        <w:rPr>
          <w:rFonts w:hint="eastAsia"/>
          <w:u w:val="single"/>
          <w:rtl/>
        </w:rPr>
        <w:t>להצעה</w:t>
      </w:r>
      <w:r w:rsidRPr="00496062">
        <w:rPr>
          <w:u w:val="single"/>
          <w:rtl/>
        </w:rPr>
        <w:t xml:space="preserve"> </w:t>
      </w:r>
      <w:r w:rsidRPr="00496062">
        <w:rPr>
          <w:rFonts w:hint="eastAsia"/>
          <w:u w:val="single"/>
          <w:rtl/>
        </w:rPr>
        <w:t>ויסומן</w:t>
      </w:r>
      <w:r w:rsidRPr="00496062">
        <w:rPr>
          <w:u w:val="single"/>
          <w:rtl/>
        </w:rPr>
        <w:t xml:space="preserve"> </w:t>
      </w:r>
      <w:r w:rsidRPr="00496062">
        <w:rPr>
          <w:rFonts w:hint="eastAsia"/>
          <w:u w:val="single"/>
          <w:rtl/>
        </w:rPr>
        <w:t>כנספחים</w:t>
      </w:r>
      <w:r w:rsidRPr="00496062">
        <w:rPr>
          <w:u w:val="single"/>
          <w:rtl/>
        </w:rPr>
        <w:t>:</w:t>
      </w:r>
    </w:p>
    <w:p w14:paraId="53A173A3" w14:textId="77777777" w:rsidR="00496062" w:rsidRPr="00496062" w:rsidRDefault="00496062" w:rsidP="00496062">
      <w:pPr>
        <w:bidi/>
        <w:spacing w:before="60" w:after="60"/>
        <w:ind w:left="2160"/>
        <w:rPr>
          <w:u w:val="single"/>
        </w:rPr>
      </w:pPr>
      <w:r w:rsidRPr="00496062">
        <w:rPr>
          <w:u w:val="single"/>
          <w:rtl/>
        </w:rPr>
        <w:t xml:space="preserve"> 0.7.2.2-1, 0.7.2.2-2, 0.7.2.2-3 </w:t>
      </w:r>
      <w:r w:rsidRPr="00496062">
        <w:rPr>
          <w:rFonts w:hint="eastAsia"/>
          <w:u w:val="single"/>
          <w:rtl/>
        </w:rPr>
        <w:t>בהתאמה</w:t>
      </w:r>
      <w:r w:rsidRPr="00496062">
        <w:rPr>
          <w:u w:val="single"/>
          <w:rtl/>
        </w:rPr>
        <w:t xml:space="preserve"> </w:t>
      </w:r>
      <w:r w:rsidRPr="00496062">
        <w:rPr>
          <w:rFonts w:hint="eastAsia"/>
          <w:u w:val="single"/>
          <w:rtl/>
        </w:rPr>
        <w:t>לסעיפים</w:t>
      </w:r>
    </w:p>
    <w:p w14:paraId="73DE286D" w14:textId="77777777" w:rsidR="00496062" w:rsidRPr="00496062" w:rsidRDefault="00496062">
      <w:pPr>
        <w:pStyle w:val="51"/>
        <w:numPr>
          <w:ilvl w:val="3"/>
          <w:numId w:val="39"/>
        </w:numPr>
        <w:tabs>
          <w:tab w:val="left" w:pos="1218"/>
        </w:tabs>
        <w:ind w:left="2427"/>
        <w:rPr>
          <w:rtl/>
        </w:rPr>
      </w:pPr>
      <w:r w:rsidRPr="00496062">
        <w:rPr>
          <w:rFonts w:hint="cs"/>
          <w:b/>
          <w:bCs/>
          <w:rtl/>
        </w:rPr>
        <w:t>המציע הינו בעל כל האישורים הנדרשים לפי חוק עסקאות גופים ציבוריים (אכיפת ניהול חשבונות ותשלום חובות מס), התשל"ו-1976  כשהם תקפים למועד הגשת ההצעה</w:t>
      </w:r>
      <w:r w:rsidRPr="00496062">
        <w:rPr>
          <w:rFonts w:hint="cs"/>
          <w:rtl/>
        </w:rPr>
        <w:t>:</w:t>
      </w:r>
    </w:p>
    <w:p w14:paraId="2CC1D33D" w14:textId="77777777" w:rsidR="00496062" w:rsidRPr="00496062" w:rsidRDefault="00496062">
      <w:pPr>
        <w:numPr>
          <w:ilvl w:val="0"/>
          <w:numId w:val="16"/>
        </w:numPr>
        <w:tabs>
          <w:tab w:val="left" w:pos="1643"/>
        </w:tabs>
        <w:bidi/>
        <w:spacing w:before="60" w:after="0"/>
        <w:ind w:left="2569"/>
      </w:pPr>
      <w:r w:rsidRPr="00496062">
        <w:rPr>
          <w:rFonts w:hint="cs"/>
          <w:rtl/>
        </w:rPr>
        <w:t>אישור לצורך ניכוי מס;</w:t>
      </w:r>
    </w:p>
    <w:p w14:paraId="22D18588" w14:textId="77777777" w:rsidR="00496062" w:rsidRPr="00496062" w:rsidRDefault="00496062" w:rsidP="00496062">
      <w:pPr>
        <w:tabs>
          <w:tab w:val="left" w:pos="1643"/>
        </w:tabs>
        <w:bidi/>
        <w:spacing w:before="60" w:after="0"/>
        <w:ind w:left="2569"/>
        <w:rPr>
          <w:u w:val="single"/>
          <w:rtl/>
        </w:rPr>
      </w:pPr>
      <w:r w:rsidRPr="00496062">
        <w:rPr>
          <w:rFonts w:hint="cs"/>
          <w:u w:val="single"/>
          <w:rtl/>
        </w:rPr>
        <w:t>לצורך בחינה של תנאי סף זה, המציע לא נדרש להגיש אישורים. עמידת המציע בתנאי סף זה תיבדק על ידי עורך המכרז, ישירות מול רישומי רשויות המס.</w:t>
      </w:r>
    </w:p>
    <w:p w14:paraId="5AFC78FD" w14:textId="77777777" w:rsidR="00496062" w:rsidRPr="00496062" w:rsidRDefault="00496062">
      <w:pPr>
        <w:numPr>
          <w:ilvl w:val="0"/>
          <w:numId w:val="16"/>
        </w:numPr>
        <w:tabs>
          <w:tab w:val="left" w:pos="1643"/>
        </w:tabs>
        <w:bidi/>
        <w:spacing w:before="60" w:after="0"/>
        <w:ind w:left="2569"/>
        <w:rPr>
          <w:rtl/>
        </w:rPr>
      </w:pPr>
      <w:r w:rsidRPr="00496062">
        <w:rPr>
          <w:rFonts w:hint="cs"/>
          <w:rtl/>
        </w:rPr>
        <w:t xml:space="preserve">אישור על ניהול פנקסי חשבונות ורשומות </w:t>
      </w:r>
    </w:p>
    <w:p w14:paraId="22BA5FCC" w14:textId="77777777" w:rsidR="00496062" w:rsidRPr="00496062" w:rsidRDefault="00496062" w:rsidP="00496062">
      <w:pPr>
        <w:tabs>
          <w:tab w:val="left" w:pos="1643"/>
        </w:tabs>
        <w:bidi/>
        <w:spacing w:before="60" w:after="0"/>
        <w:ind w:left="2569"/>
        <w:rPr>
          <w:u w:val="single"/>
          <w:rtl/>
        </w:rPr>
      </w:pPr>
      <w:r w:rsidRPr="00496062">
        <w:rPr>
          <w:rFonts w:hint="cs"/>
          <w:u w:val="single"/>
          <w:rtl/>
        </w:rPr>
        <w:t>לצורך בחינה של תנאי סף זה, המציע לא נדרש להגיש אישורים. עמידת המציע בתנאי סף זה תיבדק על ידי עורך המכרז, ישירות מול רישומי רשויות המס.</w:t>
      </w:r>
    </w:p>
    <w:p w14:paraId="62F9DF70" w14:textId="77777777" w:rsidR="00496062" w:rsidRPr="00496062" w:rsidRDefault="00496062">
      <w:pPr>
        <w:numPr>
          <w:ilvl w:val="0"/>
          <w:numId w:val="16"/>
        </w:numPr>
        <w:tabs>
          <w:tab w:val="left" w:pos="1643"/>
        </w:tabs>
        <w:bidi/>
        <w:spacing w:before="60" w:after="0"/>
        <w:ind w:left="2569"/>
        <w:rPr>
          <w:b/>
          <w:bCs/>
        </w:rPr>
      </w:pPr>
      <w:r w:rsidRPr="00496062">
        <w:rPr>
          <w:rFonts w:hint="cs"/>
          <w:rtl/>
        </w:rPr>
        <w:t>תצהיר בדבר העסקת אנשים עם מוגבלות.</w:t>
      </w:r>
    </w:p>
    <w:p w14:paraId="26FDACB9" w14:textId="77777777" w:rsidR="00496062" w:rsidRPr="00496062" w:rsidRDefault="00496062" w:rsidP="00496062">
      <w:pPr>
        <w:bidi/>
        <w:spacing w:before="60" w:after="60"/>
        <w:ind w:left="2321" w:firstLine="249"/>
        <w:rPr>
          <w:b/>
          <w:bCs/>
        </w:rPr>
      </w:pPr>
      <w:r w:rsidRPr="00496062">
        <w:rPr>
          <w:rFonts w:hint="cs"/>
          <w:b/>
          <w:bCs/>
          <w:rtl/>
        </w:rPr>
        <w:t>נוסח</w:t>
      </w:r>
      <w:r w:rsidRPr="00496062">
        <w:rPr>
          <w:b/>
          <w:bCs/>
          <w:rtl/>
        </w:rPr>
        <w:t xml:space="preserve"> </w:t>
      </w:r>
      <w:r w:rsidRPr="00496062">
        <w:rPr>
          <w:rFonts w:hint="cs"/>
          <w:b/>
          <w:bCs/>
          <w:rtl/>
        </w:rPr>
        <w:t>מחייב</w:t>
      </w:r>
      <w:r w:rsidRPr="00496062">
        <w:rPr>
          <w:b/>
          <w:bCs/>
          <w:rtl/>
        </w:rPr>
        <w:t xml:space="preserve"> </w:t>
      </w:r>
      <w:r w:rsidRPr="00496062">
        <w:rPr>
          <w:rFonts w:hint="cs"/>
          <w:b/>
          <w:bCs/>
          <w:rtl/>
        </w:rPr>
        <w:t>של</w:t>
      </w:r>
      <w:r w:rsidRPr="00496062">
        <w:rPr>
          <w:b/>
          <w:bCs/>
          <w:rtl/>
        </w:rPr>
        <w:t xml:space="preserve"> </w:t>
      </w:r>
      <w:r w:rsidRPr="00496062">
        <w:rPr>
          <w:rFonts w:hint="cs"/>
          <w:b/>
          <w:bCs/>
          <w:rtl/>
        </w:rPr>
        <w:t>התצהיר</w:t>
      </w:r>
      <w:r w:rsidRPr="00496062">
        <w:rPr>
          <w:b/>
          <w:bCs/>
          <w:rtl/>
        </w:rPr>
        <w:t xml:space="preserve"> </w:t>
      </w:r>
      <w:r w:rsidRPr="00496062">
        <w:rPr>
          <w:rFonts w:hint="cs"/>
          <w:b/>
          <w:bCs/>
          <w:rtl/>
        </w:rPr>
        <w:t>מצורף</w:t>
      </w:r>
      <w:r w:rsidRPr="00496062">
        <w:rPr>
          <w:b/>
          <w:bCs/>
          <w:rtl/>
        </w:rPr>
        <w:t xml:space="preserve"> </w:t>
      </w:r>
      <w:r w:rsidRPr="00496062">
        <w:rPr>
          <w:rFonts w:hint="cs"/>
          <w:b/>
          <w:bCs/>
          <w:rtl/>
        </w:rPr>
        <w:t>למכרז</w:t>
      </w:r>
      <w:r w:rsidRPr="00496062">
        <w:rPr>
          <w:b/>
          <w:bCs/>
          <w:rtl/>
        </w:rPr>
        <w:t xml:space="preserve"> </w:t>
      </w:r>
      <w:r w:rsidRPr="00496062">
        <w:rPr>
          <w:rFonts w:hint="cs"/>
          <w:b/>
          <w:bCs/>
          <w:rtl/>
        </w:rPr>
        <w:t>כנספח</w:t>
      </w:r>
      <w:r w:rsidRPr="00496062">
        <w:rPr>
          <w:b/>
          <w:bCs/>
          <w:rtl/>
        </w:rPr>
        <w:t xml:space="preserve"> </w:t>
      </w:r>
      <w:r w:rsidRPr="00496062">
        <w:rPr>
          <w:rFonts w:hint="cs"/>
          <w:b/>
          <w:bCs/>
          <w:rtl/>
        </w:rPr>
        <w:t>0.7.2.3.ג</w:t>
      </w:r>
    </w:p>
    <w:p w14:paraId="6CD7F14C" w14:textId="77777777" w:rsidR="00496062" w:rsidRPr="00496062" w:rsidRDefault="00496062" w:rsidP="00496062">
      <w:pPr>
        <w:widowControl w:val="0"/>
        <w:tabs>
          <w:tab w:val="left" w:pos="1643"/>
        </w:tabs>
        <w:bidi/>
        <w:spacing w:before="60" w:after="60"/>
        <w:ind w:left="2569"/>
        <w:rPr>
          <w:rtl/>
        </w:rPr>
      </w:pPr>
      <w:r w:rsidRPr="00496062">
        <w:rPr>
          <w:rFonts w:hint="cs"/>
          <w:u w:val="single"/>
          <w:rtl/>
        </w:rPr>
        <w:t>התצהיר החתום</w:t>
      </w:r>
      <w:r w:rsidRPr="00496062">
        <w:rPr>
          <w:u w:val="single"/>
          <w:rtl/>
        </w:rPr>
        <w:t xml:space="preserve"> </w:t>
      </w:r>
      <w:r w:rsidRPr="00496062">
        <w:rPr>
          <w:rFonts w:hint="cs"/>
          <w:u w:val="single"/>
          <w:rtl/>
        </w:rPr>
        <w:t>יצורף</w:t>
      </w:r>
      <w:r w:rsidRPr="00496062">
        <w:rPr>
          <w:u w:val="single"/>
          <w:rtl/>
        </w:rPr>
        <w:t xml:space="preserve"> </w:t>
      </w:r>
      <w:r w:rsidRPr="00496062">
        <w:rPr>
          <w:rFonts w:hint="cs"/>
          <w:u w:val="single"/>
          <w:rtl/>
        </w:rPr>
        <w:t>על</w:t>
      </w:r>
      <w:r w:rsidRPr="00496062">
        <w:rPr>
          <w:u w:val="single"/>
          <w:rtl/>
        </w:rPr>
        <w:t xml:space="preserve"> </w:t>
      </w:r>
      <w:r w:rsidRPr="00496062">
        <w:rPr>
          <w:rFonts w:hint="cs"/>
          <w:u w:val="single"/>
          <w:rtl/>
        </w:rPr>
        <w:t>ידי</w:t>
      </w:r>
      <w:r w:rsidRPr="00496062">
        <w:rPr>
          <w:u w:val="single"/>
          <w:rtl/>
        </w:rPr>
        <w:t xml:space="preserve"> </w:t>
      </w:r>
      <w:r w:rsidRPr="00496062">
        <w:rPr>
          <w:rFonts w:hint="cs"/>
          <w:u w:val="single"/>
          <w:rtl/>
        </w:rPr>
        <w:t>המציע</w:t>
      </w:r>
      <w:r w:rsidRPr="00496062">
        <w:rPr>
          <w:u w:val="single"/>
          <w:rtl/>
        </w:rPr>
        <w:t xml:space="preserve"> </w:t>
      </w:r>
      <w:r w:rsidRPr="00496062">
        <w:rPr>
          <w:rFonts w:hint="cs"/>
          <w:u w:val="single"/>
          <w:rtl/>
        </w:rPr>
        <w:t>להצעה</w:t>
      </w:r>
      <w:r w:rsidRPr="00496062">
        <w:rPr>
          <w:u w:val="single"/>
          <w:rtl/>
        </w:rPr>
        <w:t xml:space="preserve"> </w:t>
      </w:r>
      <w:r w:rsidRPr="00496062">
        <w:rPr>
          <w:rFonts w:hint="cs"/>
          <w:u w:val="single"/>
          <w:rtl/>
        </w:rPr>
        <w:t>ויסומן</w:t>
      </w:r>
      <w:r w:rsidRPr="00496062">
        <w:rPr>
          <w:u w:val="single"/>
          <w:rtl/>
        </w:rPr>
        <w:t xml:space="preserve"> </w:t>
      </w:r>
      <w:r w:rsidRPr="00496062">
        <w:rPr>
          <w:rFonts w:hint="cs"/>
          <w:u w:val="single"/>
          <w:rtl/>
        </w:rPr>
        <w:t>כנספח 0.7.2.3.ג</w:t>
      </w:r>
    </w:p>
    <w:p w14:paraId="5BB9277C" w14:textId="77777777" w:rsidR="00496062" w:rsidRPr="00B41B46" w:rsidRDefault="00496062" w:rsidP="00496062">
      <w:pPr>
        <w:tabs>
          <w:tab w:val="left" w:pos="1643"/>
        </w:tabs>
        <w:bidi/>
        <w:ind w:left="2466"/>
        <w:rPr>
          <w:rFonts w:ascii="David" w:hAnsi="David"/>
          <w:u w:val="single"/>
          <w:rtl/>
        </w:rPr>
      </w:pPr>
    </w:p>
    <w:p w14:paraId="0C3E25C1" w14:textId="0530EBDB" w:rsidR="00E501BD" w:rsidRPr="00937AD3" w:rsidRDefault="00E501BD">
      <w:pPr>
        <w:pStyle w:val="51"/>
        <w:numPr>
          <w:ilvl w:val="3"/>
          <w:numId w:val="39"/>
        </w:numPr>
        <w:tabs>
          <w:tab w:val="left" w:pos="1218"/>
        </w:tabs>
        <w:ind w:left="2427"/>
        <w:rPr>
          <w:rFonts w:ascii="David" w:hAnsi="David"/>
        </w:rPr>
      </w:pPr>
      <w:r w:rsidRPr="00937AD3">
        <w:rPr>
          <w:rFonts w:ascii="David" w:hAnsi="David"/>
          <w:rtl/>
        </w:rPr>
        <w:t xml:space="preserve">המציע הינו בעל מחזור כספי הגבוה מ </w:t>
      </w:r>
      <w:r w:rsidR="00C11AB2" w:rsidRPr="00937AD3">
        <w:rPr>
          <w:rFonts w:ascii="David" w:hAnsi="David"/>
          <w:rtl/>
        </w:rPr>
        <w:t>-</w:t>
      </w:r>
      <w:r w:rsidR="00196823" w:rsidRPr="00937AD3">
        <w:rPr>
          <w:rFonts w:ascii="David" w:hAnsi="David" w:hint="cs"/>
          <w:rtl/>
        </w:rPr>
        <w:t>2</w:t>
      </w:r>
      <w:r w:rsidR="00C11AB2" w:rsidRPr="00937AD3">
        <w:rPr>
          <w:rFonts w:ascii="David" w:hAnsi="David"/>
          <w:rtl/>
        </w:rPr>
        <w:t>,000,000</w:t>
      </w:r>
      <w:r w:rsidRPr="00937AD3">
        <w:rPr>
          <w:rFonts w:ascii="David" w:hAnsi="David"/>
          <w:rtl/>
        </w:rPr>
        <w:t xml:space="preserve"> ₪</w:t>
      </w:r>
      <w:r w:rsidR="00937AD3" w:rsidRPr="00937AD3">
        <w:rPr>
          <w:rFonts w:ascii="David" w:hAnsi="David" w:hint="cs"/>
          <w:rtl/>
        </w:rPr>
        <w:t xml:space="preserve"> בשנה</w:t>
      </w:r>
      <w:r w:rsidRPr="00937AD3">
        <w:rPr>
          <w:rFonts w:ascii="David" w:hAnsi="David"/>
          <w:rtl/>
        </w:rPr>
        <w:t xml:space="preserve">, </w:t>
      </w:r>
      <w:r w:rsidR="00937AD3" w:rsidRPr="00937AD3">
        <w:rPr>
          <w:rFonts w:ascii="David" w:hAnsi="David" w:hint="cs"/>
          <w:rtl/>
        </w:rPr>
        <w:t xml:space="preserve">ב-3 שנים מתוך חמשת השנים </w:t>
      </w:r>
      <w:r w:rsidR="00C11AB2" w:rsidRPr="00937AD3">
        <w:rPr>
          <w:rFonts w:ascii="David" w:hAnsi="David"/>
          <w:rtl/>
        </w:rPr>
        <w:t>:</w:t>
      </w:r>
      <w:r w:rsidR="00937AD3" w:rsidRPr="00937AD3">
        <w:rPr>
          <w:rFonts w:ascii="David" w:hAnsi="David" w:hint="cs"/>
          <w:rtl/>
        </w:rPr>
        <w:t>2018,2019,</w:t>
      </w:r>
      <w:r w:rsidR="00450F95" w:rsidRPr="00937AD3">
        <w:rPr>
          <w:rFonts w:ascii="David" w:hAnsi="David"/>
          <w:rtl/>
        </w:rPr>
        <w:t>20</w:t>
      </w:r>
      <w:r w:rsidR="00450F95" w:rsidRPr="00937AD3">
        <w:rPr>
          <w:rFonts w:ascii="David" w:hAnsi="David" w:hint="cs"/>
          <w:rtl/>
        </w:rPr>
        <w:t>20</w:t>
      </w:r>
      <w:r w:rsidR="00C11AB2" w:rsidRPr="00937AD3">
        <w:rPr>
          <w:rFonts w:ascii="David" w:hAnsi="David"/>
          <w:rtl/>
        </w:rPr>
        <w:t>,</w:t>
      </w:r>
      <w:r w:rsidR="00450F95" w:rsidRPr="00937AD3">
        <w:rPr>
          <w:rFonts w:ascii="David" w:hAnsi="David"/>
          <w:rtl/>
        </w:rPr>
        <w:t>202</w:t>
      </w:r>
      <w:r w:rsidR="00450F95" w:rsidRPr="00937AD3">
        <w:rPr>
          <w:rFonts w:ascii="David" w:hAnsi="David" w:hint="cs"/>
          <w:rtl/>
        </w:rPr>
        <w:t>1</w:t>
      </w:r>
      <w:r w:rsidR="00C11AB2" w:rsidRPr="00937AD3">
        <w:rPr>
          <w:rFonts w:ascii="David" w:hAnsi="David"/>
          <w:rtl/>
        </w:rPr>
        <w:t>,</w:t>
      </w:r>
      <w:r w:rsidR="00450F95" w:rsidRPr="00937AD3">
        <w:rPr>
          <w:rFonts w:ascii="David" w:hAnsi="David"/>
          <w:rtl/>
        </w:rPr>
        <w:t>202</w:t>
      </w:r>
      <w:r w:rsidR="00450F95" w:rsidRPr="00937AD3">
        <w:rPr>
          <w:rFonts w:ascii="David" w:hAnsi="David" w:hint="cs"/>
          <w:rtl/>
        </w:rPr>
        <w:t>2</w:t>
      </w:r>
    </w:p>
    <w:p w14:paraId="42966BAA" w14:textId="2E64E646" w:rsidR="006C1E23" w:rsidRPr="00B41B46" w:rsidRDefault="006C1E23">
      <w:pPr>
        <w:pStyle w:val="51"/>
        <w:numPr>
          <w:ilvl w:val="0"/>
          <w:numId w:val="88"/>
        </w:numPr>
        <w:rPr>
          <w:rFonts w:ascii="David" w:hAnsi="David"/>
          <w:rtl/>
        </w:rPr>
      </w:pPr>
      <w:r w:rsidRPr="00B41B46">
        <w:rPr>
          <w:rFonts w:ascii="David" w:hAnsi="David"/>
          <w:rtl/>
        </w:rPr>
        <w:t xml:space="preserve">הצהרה של </w:t>
      </w:r>
      <w:r w:rsidR="003C2884">
        <w:rPr>
          <w:rFonts w:ascii="David" w:hAnsi="David" w:hint="cs"/>
          <w:rtl/>
        </w:rPr>
        <w:t>מחזור כספי</w:t>
      </w:r>
    </w:p>
    <w:p w14:paraId="473B0C2B" w14:textId="3B18D454" w:rsidR="00E501BD" w:rsidRPr="00B41B46" w:rsidRDefault="00E501BD" w:rsidP="00892A2C">
      <w:pPr>
        <w:pStyle w:val="51"/>
        <w:numPr>
          <w:ilvl w:val="0"/>
          <w:numId w:val="0"/>
        </w:numPr>
        <w:ind w:left="2880"/>
        <w:rPr>
          <w:rFonts w:ascii="David" w:hAnsi="David"/>
          <w:rtl/>
        </w:rPr>
      </w:pPr>
      <w:r w:rsidRPr="00B41B46">
        <w:rPr>
          <w:rFonts w:ascii="David" w:hAnsi="David"/>
          <w:rtl/>
        </w:rPr>
        <w:t>מודגש, כי אין לציין את גובה המחזור הכספי המדויק של המציע, אלא רק להצהיר כי המחזור הכספי של המציע גבוה מהדרישה לעיל.</w:t>
      </w:r>
    </w:p>
    <w:p w14:paraId="3F4EAA28" w14:textId="44BB8041" w:rsidR="00E501BD" w:rsidRPr="00B41B46" w:rsidRDefault="00E501BD" w:rsidP="00892A2C">
      <w:pPr>
        <w:pStyle w:val="51"/>
        <w:numPr>
          <w:ilvl w:val="0"/>
          <w:numId w:val="0"/>
        </w:numPr>
        <w:ind w:left="2880"/>
        <w:rPr>
          <w:rFonts w:ascii="David" w:hAnsi="David"/>
          <w:b/>
          <w:bCs/>
          <w:rtl/>
        </w:rPr>
      </w:pPr>
      <w:r w:rsidRPr="00B41B46">
        <w:rPr>
          <w:rFonts w:ascii="David" w:hAnsi="David"/>
          <w:b/>
          <w:bCs/>
          <w:rtl/>
        </w:rPr>
        <w:t>נוסח מחייב של ההצהרה מצורף למכרז כנספח 0.7.2.4</w:t>
      </w:r>
      <w:r w:rsidR="006C1E23" w:rsidRPr="00B41B46">
        <w:rPr>
          <w:rFonts w:ascii="David" w:hAnsi="David"/>
          <w:b/>
          <w:bCs/>
          <w:rtl/>
        </w:rPr>
        <w:t xml:space="preserve"> </w:t>
      </w:r>
    </w:p>
    <w:p w14:paraId="47E2A6E2" w14:textId="683421DD" w:rsidR="00E501BD" w:rsidRPr="00B41B46" w:rsidRDefault="00E501BD" w:rsidP="00892A2C">
      <w:pPr>
        <w:pStyle w:val="51"/>
        <w:numPr>
          <w:ilvl w:val="0"/>
          <w:numId w:val="0"/>
        </w:numPr>
        <w:ind w:left="2880" w:firstLine="233"/>
        <w:rPr>
          <w:rFonts w:ascii="David" w:hAnsi="David"/>
          <w:u w:val="single"/>
          <w:rtl/>
        </w:rPr>
      </w:pPr>
      <w:r w:rsidRPr="00B41B46">
        <w:rPr>
          <w:rFonts w:ascii="David" w:hAnsi="David"/>
          <w:u w:val="single"/>
          <w:rtl/>
        </w:rPr>
        <w:t>ההצהרה החתומה תצורף על ידי המציע להצעה ותסומן כנספח 0.7.2.4</w:t>
      </w:r>
      <w:r w:rsidR="006C1E23" w:rsidRPr="00B41B46">
        <w:rPr>
          <w:rFonts w:ascii="David" w:hAnsi="David"/>
          <w:u w:val="single"/>
          <w:rtl/>
        </w:rPr>
        <w:t xml:space="preserve"> </w:t>
      </w:r>
    </w:p>
    <w:p w14:paraId="5AACAF2C" w14:textId="1D3D8007" w:rsidR="00892A2C" w:rsidRPr="00E56D7E" w:rsidRDefault="00892A2C" w:rsidP="00892A2C">
      <w:pPr>
        <w:pStyle w:val="51"/>
        <w:numPr>
          <w:ilvl w:val="0"/>
          <w:numId w:val="0"/>
        </w:numPr>
        <w:spacing w:before="60" w:after="60"/>
        <w:ind w:left="2787"/>
        <w:rPr>
          <w:u w:val="single"/>
        </w:rPr>
      </w:pPr>
    </w:p>
    <w:p w14:paraId="71FBAF8C" w14:textId="77777777" w:rsidR="007E66C6" w:rsidRPr="00B41B46" w:rsidRDefault="007E66C6" w:rsidP="008C0DC9">
      <w:pPr>
        <w:pStyle w:val="51"/>
        <w:numPr>
          <w:ilvl w:val="0"/>
          <w:numId w:val="0"/>
        </w:numPr>
        <w:tabs>
          <w:tab w:val="left" w:pos="1218"/>
        </w:tabs>
        <w:ind w:left="2067"/>
        <w:rPr>
          <w:rFonts w:ascii="David" w:hAnsi="David"/>
          <w:highlight w:val="yellow"/>
          <w:u w:val="single"/>
        </w:rPr>
      </w:pPr>
    </w:p>
    <w:p w14:paraId="5D290A96" w14:textId="77777777" w:rsidR="00E501BD" w:rsidRPr="00B41B46" w:rsidRDefault="00E501BD">
      <w:pPr>
        <w:pStyle w:val="51"/>
        <w:numPr>
          <w:ilvl w:val="3"/>
          <w:numId w:val="39"/>
        </w:numPr>
        <w:tabs>
          <w:tab w:val="left" w:pos="1218"/>
        </w:tabs>
        <w:ind w:left="2427"/>
        <w:rPr>
          <w:rFonts w:ascii="David" w:hAnsi="David"/>
          <w:b/>
          <w:bCs/>
        </w:rPr>
      </w:pPr>
      <w:r w:rsidRPr="00B41B46">
        <w:rPr>
          <w:rFonts w:ascii="David" w:hAnsi="David"/>
          <w:b/>
          <w:bCs/>
          <w:rtl/>
        </w:rPr>
        <w:t>דרישת ותק וניסיון</w:t>
      </w:r>
    </w:p>
    <w:p w14:paraId="3BEF9E0D" w14:textId="4701EC03" w:rsidR="002617C5" w:rsidRPr="002E6EFF" w:rsidRDefault="00937AD3">
      <w:pPr>
        <w:pStyle w:val="a3"/>
        <w:numPr>
          <w:ilvl w:val="0"/>
          <w:numId w:val="91"/>
        </w:numPr>
        <w:tabs>
          <w:tab w:val="left" w:pos="1643"/>
        </w:tabs>
        <w:bidi/>
        <w:rPr>
          <w:rFonts w:ascii="David" w:hAnsi="David"/>
        </w:rPr>
      </w:pPr>
      <w:r w:rsidRPr="002E6EFF">
        <w:rPr>
          <w:rFonts w:ascii="David" w:hAnsi="David"/>
          <w:rtl/>
        </w:rPr>
        <w:t xml:space="preserve">למציע ותק של 3 שנים לפחות, </w:t>
      </w:r>
      <w:r w:rsidRPr="002E6EFF">
        <w:rPr>
          <w:rFonts w:ascii="David" w:hAnsi="David" w:hint="cs"/>
          <w:rtl/>
        </w:rPr>
        <w:t>החל משנת 2018</w:t>
      </w:r>
      <w:r w:rsidRPr="002E6EFF">
        <w:rPr>
          <w:rFonts w:ascii="David" w:hAnsi="David"/>
          <w:rtl/>
        </w:rPr>
        <w:t>, בתחום פיתוח והטמעה של מערכות מחשוב</w:t>
      </w:r>
      <w:r w:rsidR="002617C5" w:rsidRPr="002E6EFF">
        <w:rPr>
          <w:rFonts w:ascii="David" w:hAnsi="David"/>
          <w:rtl/>
        </w:rPr>
        <w:t xml:space="preserve">. </w:t>
      </w:r>
    </w:p>
    <w:p w14:paraId="30B420C1" w14:textId="6CFCCC7E" w:rsidR="007574ED" w:rsidRPr="002909A5" w:rsidRDefault="007275E0">
      <w:pPr>
        <w:pStyle w:val="a3"/>
        <w:numPr>
          <w:ilvl w:val="0"/>
          <w:numId w:val="91"/>
        </w:numPr>
        <w:tabs>
          <w:tab w:val="left" w:pos="1643"/>
        </w:tabs>
        <w:bidi/>
        <w:rPr>
          <w:rFonts w:ascii="David" w:hAnsi="David"/>
        </w:rPr>
      </w:pPr>
      <w:r w:rsidRPr="00D12517">
        <w:rPr>
          <w:rFonts w:ascii="David" w:hAnsi="David" w:hint="cs"/>
          <w:rtl/>
        </w:rPr>
        <w:t>למציע ניסיון קודם באספק</w:t>
      </w:r>
      <w:r w:rsidRPr="007275E0">
        <w:rPr>
          <w:rFonts w:ascii="David" w:hAnsi="David" w:hint="cs"/>
          <w:rtl/>
        </w:rPr>
        <w:t>ת</w:t>
      </w:r>
      <w:r w:rsidRPr="00D12517">
        <w:rPr>
          <w:rFonts w:ascii="David" w:hAnsi="David" w:hint="cs"/>
          <w:rtl/>
        </w:rPr>
        <w:t xml:space="preserve"> רישיונות שימוש של</w:t>
      </w:r>
      <w:r w:rsidRPr="00D12517">
        <w:rPr>
          <w:rFonts w:ascii="David" w:hAnsi="David"/>
          <w:rtl/>
        </w:rPr>
        <w:t xml:space="preserve"> לפחות </w:t>
      </w:r>
      <w:r w:rsidRPr="00D12517">
        <w:rPr>
          <w:rFonts w:ascii="David" w:hAnsi="David" w:hint="cs"/>
          <w:rtl/>
        </w:rPr>
        <w:t xml:space="preserve">למערכת אחת </w:t>
      </w:r>
      <w:r w:rsidRPr="00D12517">
        <w:rPr>
          <w:rFonts w:ascii="David" w:hAnsi="David"/>
          <w:rtl/>
        </w:rPr>
        <w:t>לשירות מקוון ללקוחות קצה</w:t>
      </w:r>
      <w:r w:rsidRPr="00D12517">
        <w:rPr>
          <w:rFonts w:ascii="David" w:hAnsi="David" w:hint="cs"/>
          <w:rtl/>
        </w:rPr>
        <w:t xml:space="preserve"> בהיקף מצטבר של לפחות </w:t>
      </w:r>
      <w:r w:rsidR="002909A5" w:rsidRPr="002D1F99">
        <w:rPr>
          <w:rFonts w:ascii="David" w:hAnsi="David" w:hint="cs"/>
          <w:rtl/>
        </w:rPr>
        <w:t>45</w:t>
      </w:r>
      <w:r w:rsidRPr="002D1F99">
        <w:rPr>
          <w:rFonts w:ascii="David" w:hAnsi="David" w:hint="cs"/>
          <w:rtl/>
        </w:rPr>
        <w:t xml:space="preserve">,000 </w:t>
      </w:r>
      <w:r w:rsidRPr="002909A5">
        <w:rPr>
          <w:rFonts w:ascii="David" w:hAnsi="David" w:hint="cs"/>
          <w:rtl/>
        </w:rPr>
        <w:t xml:space="preserve">משתמשי קצה רשומים (מישראל והעולם) </w:t>
      </w:r>
      <w:r w:rsidRPr="002909A5">
        <w:rPr>
          <w:rFonts w:ascii="David" w:hAnsi="David"/>
          <w:rtl/>
        </w:rPr>
        <w:t>בין השנים: 202</w:t>
      </w:r>
      <w:r w:rsidRPr="002909A5">
        <w:rPr>
          <w:rFonts w:ascii="David" w:hAnsi="David" w:hint="cs"/>
          <w:rtl/>
        </w:rPr>
        <w:t>3 ,2022, 2021</w:t>
      </w:r>
      <w:r w:rsidRPr="002909A5">
        <w:rPr>
          <w:rFonts w:ascii="David" w:hAnsi="David"/>
          <w:rtl/>
        </w:rPr>
        <w:t xml:space="preserve"> </w:t>
      </w:r>
      <w:r w:rsidRPr="002909A5">
        <w:rPr>
          <w:rFonts w:ascii="David" w:hAnsi="David" w:hint="cs"/>
          <w:rtl/>
        </w:rPr>
        <w:t xml:space="preserve">המותקנת בענן, </w:t>
      </w:r>
      <w:r w:rsidRPr="002909A5">
        <w:rPr>
          <w:rFonts w:ascii="David" w:hAnsi="David"/>
          <w:rtl/>
        </w:rPr>
        <w:t>הכולל</w:t>
      </w:r>
      <w:r w:rsidRPr="002909A5">
        <w:rPr>
          <w:rFonts w:ascii="David" w:hAnsi="David" w:hint="cs"/>
          <w:rtl/>
        </w:rPr>
        <w:t>ת</w:t>
      </w:r>
      <w:r w:rsidRPr="002909A5">
        <w:rPr>
          <w:rFonts w:ascii="David" w:hAnsi="David"/>
          <w:rtl/>
        </w:rPr>
        <w:t xml:space="preserve"> גם גישה לשרותים </w:t>
      </w:r>
      <w:r w:rsidRPr="002909A5">
        <w:rPr>
          <w:rFonts w:ascii="David" w:hAnsi="David" w:hint="cs"/>
          <w:rtl/>
        </w:rPr>
        <w:t>מדפדפנים ומציודי קצה עם גדלי מסך שונים ומ</w:t>
      </w:r>
      <w:r w:rsidRPr="002909A5">
        <w:rPr>
          <w:rFonts w:ascii="David" w:hAnsi="David"/>
          <w:rtl/>
        </w:rPr>
        <w:t>אפליקציית מובייל</w:t>
      </w:r>
      <w:r w:rsidRPr="002909A5">
        <w:rPr>
          <w:rFonts w:ascii="David" w:hAnsi="David" w:hint="cs"/>
          <w:rtl/>
        </w:rPr>
        <w:t>.</w:t>
      </w:r>
    </w:p>
    <w:p w14:paraId="04978D10" w14:textId="77777777" w:rsidR="007275E0" w:rsidRPr="002909A5" w:rsidRDefault="007275E0">
      <w:pPr>
        <w:pStyle w:val="a3"/>
        <w:numPr>
          <w:ilvl w:val="0"/>
          <w:numId w:val="91"/>
        </w:numPr>
        <w:tabs>
          <w:tab w:val="left" w:pos="1643"/>
        </w:tabs>
        <w:bidi/>
        <w:rPr>
          <w:rFonts w:ascii="David" w:hAnsi="David"/>
        </w:rPr>
      </w:pPr>
      <w:r w:rsidRPr="002909A5">
        <w:rPr>
          <w:rFonts w:hint="cs"/>
          <w:rtl/>
        </w:rPr>
        <w:t>בעלות על  המערכת/תוכנה המוצעת</w:t>
      </w:r>
      <w:r w:rsidRPr="002909A5">
        <w:rPr>
          <w:rFonts w:ascii="David" w:hAnsi="David" w:hint="cs"/>
          <w:rtl/>
          <w:lang/>
        </w:rPr>
        <w:t xml:space="preserve"> </w:t>
      </w:r>
    </w:p>
    <w:p w14:paraId="450B53DD" w14:textId="77777777" w:rsidR="007275E0" w:rsidRPr="00D44F0A" w:rsidRDefault="007275E0" w:rsidP="007275E0">
      <w:pPr>
        <w:widowControl w:val="0"/>
        <w:bidi/>
        <w:spacing w:before="0"/>
        <w:ind w:left="2876" w:right="142"/>
        <w:rPr>
          <w:rtl/>
        </w:rPr>
      </w:pPr>
      <w:r w:rsidRPr="00D44F0A">
        <w:rPr>
          <w:rtl/>
        </w:rPr>
        <w:t>על הגוף המציע להיות בעלים או בעל זכויות שימוש ל</w:t>
      </w:r>
      <w:r w:rsidRPr="00D44F0A">
        <w:rPr>
          <w:rFonts w:hint="cs"/>
          <w:rtl/>
        </w:rPr>
        <w:t xml:space="preserve">כל אורך תקופת מתן השרותים למשרד, </w:t>
      </w:r>
      <w:r w:rsidRPr="00D44F0A">
        <w:rPr>
          <w:rtl/>
        </w:rPr>
        <w:t>מהמועד האחרון להגשת ההצעות</w:t>
      </w:r>
      <w:r w:rsidRPr="00D44F0A">
        <w:rPr>
          <w:rFonts w:hint="cs"/>
          <w:rtl/>
        </w:rPr>
        <w:t xml:space="preserve"> על המערכת העומדת בכל הדרישות הבאות במצטבר:</w:t>
      </w:r>
    </w:p>
    <w:p w14:paraId="058EC0FF" w14:textId="690E5F88" w:rsidR="00BA4E10" w:rsidRPr="002909A5" w:rsidRDefault="00BA4E10">
      <w:pPr>
        <w:pStyle w:val="a3"/>
        <w:widowControl w:val="0"/>
        <w:numPr>
          <w:ilvl w:val="4"/>
          <w:numId w:val="108"/>
        </w:numPr>
        <w:bidi/>
        <w:spacing w:before="0"/>
        <w:ind w:left="3185" w:right="142"/>
        <w:rPr>
          <w:rFonts w:ascii="David" w:hAnsi="David"/>
        </w:rPr>
      </w:pPr>
      <w:bookmarkStart w:id="41" w:name="_Hlk167091746"/>
      <w:r w:rsidRPr="002909A5">
        <w:rPr>
          <w:rFonts w:ascii="David" w:hAnsi="David"/>
          <w:rtl/>
        </w:rPr>
        <w:t>לצורך עמידה בדרישות סעיף זה</w:t>
      </w:r>
      <w:r w:rsidRPr="002909A5">
        <w:rPr>
          <w:rFonts w:ascii="David" w:hAnsi="David" w:hint="cs"/>
          <w:rtl/>
        </w:rPr>
        <w:t xml:space="preserve">, </w:t>
      </w:r>
      <w:r w:rsidRPr="002909A5">
        <w:rPr>
          <w:rFonts w:ascii="David" w:hAnsi="David"/>
          <w:rtl/>
        </w:rPr>
        <w:t>ה</w:t>
      </w:r>
      <w:r w:rsidRPr="002909A5">
        <w:rPr>
          <w:rFonts w:ascii="David" w:hAnsi="David" w:hint="cs"/>
          <w:rtl/>
        </w:rPr>
        <w:t>מציע</w:t>
      </w:r>
      <w:r w:rsidRPr="002909A5">
        <w:rPr>
          <w:rFonts w:ascii="David" w:hAnsi="David"/>
          <w:rtl/>
        </w:rPr>
        <w:t xml:space="preserve"> נדרש </w:t>
      </w:r>
      <w:r w:rsidR="005E582C" w:rsidRPr="002909A5">
        <w:rPr>
          <w:rFonts w:ascii="David" w:hAnsi="David"/>
          <w:rtl/>
        </w:rPr>
        <w:t>להצי</w:t>
      </w:r>
      <w:r w:rsidR="005E582C">
        <w:rPr>
          <w:rFonts w:ascii="David" w:hAnsi="David" w:hint="cs"/>
          <w:rtl/>
        </w:rPr>
        <w:t>ע</w:t>
      </w:r>
      <w:r w:rsidR="005E582C" w:rsidRPr="002909A5">
        <w:rPr>
          <w:rFonts w:ascii="David" w:hAnsi="David"/>
          <w:rtl/>
        </w:rPr>
        <w:t xml:space="preserve"> </w:t>
      </w:r>
      <w:r w:rsidRPr="002909A5">
        <w:rPr>
          <w:rFonts w:ascii="David" w:hAnsi="David"/>
          <w:rtl/>
        </w:rPr>
        <w:t>מערכת</w:t>
      </w:r>
      <w:r w:rsidRPr="002909A5">
        <w:rPr>
          <w:rFonts w:ascii="David" w:hAnsi="David" w:hint="cs"/>
          <w:rtl/>
        </w:rPr>
        <w:t xml:space="preserve"> לנהול התנדבות</w:t>
      </w:r>
      <w:r w:rsidRPr="002909A5">
        <w:rPr>
          <w:rFonts w:ascii="David" w:hAnsi="David"/>
          <w:rtl/>
        </w:rPr>
        <w:t xml:space="preserve"> </w:t>
      </w:r>
      <w:r w:rsidRPr="002909A5">
        <w:rPr>
          <w:rFonts w:ascii="David" w:hAnsi="David" w:hint="cs"/>
          <w:rtl/>
        </w:rPr>
        <w:t>ו</w:t>
      </w:r>
      <w:r>
        <w:rPr>
          <w:rFonts w:ascii="David" w:hAnsi="David" w:hint="cs"/>
          <w:rtl/>
        </w:rPr>
        <w:t>/</w:t>
      </w:r>
      <w:r w:rsidRPr="002909A5">
        <w:rPr>
          <w:rFonts w:ascii="David" w:hAnsi="David" w:hint="cs"/>
          <w:rtl/>
        </w:rPr>
        <w:t>או פעילות דומה</w:t>
      </w:r>
      <w:r>
        <w:rPr>
          <w:rFonts w:ascii="David" w:hAnsi="David" w:hint="cs"/>
          <w:rtl/>
        </w:rPr>
        <w:t xml:space="preserve"> </w:t>
      </w:r>
      <w:r w:rsidRPr="00C402FE">
        <w:rPr>
          <w:rFonts w:ascii="David" w:hAnsi="David" w:hint="cs"/>
          <w:rtl/>
        </w:rPr>
        <w:t xml:space="preserve">(כהגדרתם בסעיף 2.1.12 בהמשך), </w:t>
      </w:r>
      <w:r w:rsidRPr="00C402FE">
        <w:rPr>
          <w:rFonts w:ascii="David" w:hAnsi="David"/>
          <w:rtl/>
        </w:rPr>
        <w:t>הפועלת בצורה מבצעית (</w:t>
      </w:r>
      <w:r w:rsidRPr="00C402FE">
        <w:rPr>
          <w:rFonts w:ascii="David" w:hAnsi="David"/>
        </w:rPr>
        <w:t>producti</w:t>
      </w:r>
      <w:r w:rsidRPr="002909A5">
        <w:rPr>
          <w:rFonts w:ascii="David" w:hAnsi="David"/>
        </w:rPr>
        <w:t>on</w:t>
      </w:r>
      <w:r w:rsidRPr="002909A5">
        <w:rPr>
          <w:rFonts w:ascii="David" w:hAnsi="David"/>
          <w:rtl/>
        </w:rPr>
        <w:t xml:space="preserve">) </w:t>
      </w:r>
      <w:r>
        <w:rPr>
          <w:rFonts w:ascii="David" w:hAnsi="David" w:hint="cs"/>
          <w:rtl/>
        </w:rPr>
        <w:t xml:space="preserve"> בענן </w:t>
      </w:r>
      <w:r w:rsidRPr="002909A5">
        <w:rPr>
          <w:rFonts w:ascii="David" w:hAnsi="David"/>
          <w:rtl/>
        </w:rPr>
        <w:t>אשר כוללת גם גישה באמצעות אפליקצית מובייל</w:t>
      </w:r>
      <w:r w:rsidRPr="002909A5">
        <w:rPr>
          <w:rFonts w:ascii="David" w:hAnsi="David" w:hint="cs"/>
          <w:rtl/>
        </w:rPr>
        <w:t xml:space="preserve"> (לסביבת אנדרואיד וגם לסביבת </w:t>
      </w:r>
      <w:r w:rsidRPr="002909A5">
        <w:rPr>
          <w:rFonts w:ascii="David" w:hAnsi="David" w:hint="cs"/>
        </w:rPr>
        <w:t>IOS</w:t>
      </w:r>
      <w:r w:rsidRPr="002909A5">
        <w:rPr>
          <w:rFonts w:ascii="David" w:hAnsi="David" w:hint="cs"/>
          <w:rtl/>
        </w:rPr>
        <w:t>)</w:t>
      </w:r>
      <w:r w:rsidRPr="002909A5">
        <w:rPr>
          <w:rFonts w:ascii="David" w:hAnsi="David"/>
          <w:rtl/>
        </w:rPr>
        <w:t>.</w:t>
      </w:r>
      <w:bookmarkEnd w:id="41"/>
    </w:p>
    <w:p w14:paraId="4A757AAE" w14:textId="40C6F744" w:rsidR="007275E0" w:rsidRPr="00D44F0A" w:rsidRDefault="007275E0">
      <w:pPr>
        <w:pStyle w:val="a3"/>
        <w:widowControl w:val="0"/>
        <w:numPr>
          <w:ilvl w:val="4"/>
          <w:numId w:val="108"/>
        </w:numPr>
        <w:bidi/>
        <w:spacing w:before="0"/>
        <w:ind w:left="3185" w:right="142"/>
      </w:pPr>
      <w:r w:rsidRPr="00D44F0A">
        <w:rPr>
          <w:rFonts w:hint="cs"/>
          <w:rtl/>
        </w:rPr>
        <w:t>במידה והמציע הינו בעל זכויות שימוש (ולא בעלים כאמור לעיל) של המערכת, על הגוף המציע להוכיח</w:t>
      </w:r>
      <w:r w:rsidR="00782CDF">
        <w:rPr>
          <w:rFonts w:hint="cs"/>
          <w:rtl/>
        </w:rPr>
        <w:t xml:space="preserve"> (ולצרף למענה)</w:t>
      </w:r>
      <w:r w:rsidRPr="00D44F0A">
        <w:rPr>
          <w:rFonts w:hint="cs"/>
          <w:rtl/>
        </w:rPr>
        <w:t xml:space="preserve"> כי יש בידו התחייבות מאת יצרן התוכנה / </w:t>
      </w:r>
      <w:r w:rsidRPr="00D44F0A">
        <w:rPr>
          <w:rFonts w:ascii="David" w:hAnsi="David" w:hint="cs"/>
          <w:rtl/>
          <w:lang/>
        </w:rPr>
        <w:t>נציג מורשה של היצרן בישראל</w:t>
      </w:r>
      <w:r w:rsidRPr="00D44F0A">
        <w:rPr>
          <w:rFonts w:hint="cs"/>
          <w:rtl/>
        </w:rPr>
        <w:t xml:space="preserve"> לביצוע כל הפעולות הבאות:</w:t>
      </w:r>
    </w:p>
    <w:p w14:paraId="17F03B4E" w14:textId="77777777" w:rsidR="007275E0" w:rsidRPr="00D44F0A" w:rsidRDefault="007275E0">
      <w:pPr>
        <w:pStyle w:val="a3"/>
        <w:widowControl w:val="0"/>
        <w:numPr>
          <w:ilvl w:val="5"/>
          <w:numId w:val="109"/>
        </w:numPr>
        <w:bidi/>
        <w:ind w:left="3611" w:right="142"/>
      </w:pPr>
      <w:r w:rsidRPr="00D44F0A">
        <w:rPr>
          <w:rFonts w:hint="cs"/>
          <w:rtl/>
        </w:rPr>
        <w:t>לשווק את המערכת בישראל.</w:t>
      </w:r>
    </w:p>
    <w:p w14:paraId="761FEDDC" w14:textId="77777777" w:rsidR="007275E0" w:rsidRPr="00D44F0A" w:rsidRDefault="007275E0">
      <w:pPr>
        <w:pStyle w:val="a3"/>
        <w:widowControl w:val="0"/>
        <w:numPr>
          <w:ilvl w:val="5"/>
          <w:numId w:val="109"/>
        </w:numPr>
        <w:bidi/>
        <w:ind w:left="3611" w:right="142"/>
      </w:pPr>
      <w:r w:rsidRPr="00D44F0A">
        <w:rPr>
          <w:rFonts w:hint="cs"/>
          <w:rtl/>
        </w:rPr>
        <w:t>לספק שירותי תמיכה</w:t>
      </w:r>
      <w:r>
        <w:rPr>
          <w:rFonts w:hint="cs"/>
          <w:rtl/>
        </w:rPr>
        <w:t>,</w:t>
      </w:r>
      <w:r w:rsidRPr="00D44F0A">
        <w:rPr>
          <w:rFonts w:hint="cs"/>
          <w:rtl/>
        </w:rPr>
        <w:t xml:space="preserve"> </w:t>
      </w:r>
      <w:r>
        <w:rPr>
          <w:rFonts w:hint="cs"/>
          <w:rtl/>
        </w:rPr>
        <w:t xml:space="preserve">תחזוקה והכנסת שיפורים ושינויים </w:t>
      </w:r>
      <w:r w:rsidRPr="00D44F0A">
        <w:rPr>
          <w:rFonts w:hint="cs"/>
          <w:rtl/>
        </w:rPr>
        <w:t>למערכת באופן עצמאי ובכלל זה טיפול בתקלות בשעות העבודה בישראל.</w:t>
      </w:r>
    </w:p>
    <w:p w14:paraId="41F4F88C" w14:textId="77777777" w:rsidR="007275E0" w:rsidRPr="00D44F0A" w:rsidRDefault="007275E0">
      <w:pPr>
        <w:pStyle w:val="a3"/>
        <w:widowControl w:val="0"/>
        <w:numPr>
          <w:ilvl w:val="5"/>
          <w:numId w:val="109"/>
        </w:numPr>
        <w:bidi/>
        <w:ind w:left="3611" w:right="142"/>
        <w:rPr>
          <w:rFonts w:ascii="David" w:hAnsi="David"/>
          <w:rtl/>
          <w:lang/>
        </w:rPr>
      </w:pPr>
      <w:r w:rsidRPr="00D44F0A">
        <w:rPr>
          <w:rFonts w:hint="cs"/>
          <w:rtl/>
        </w:rPr>
        <w:t xml:space="preserve">אספקת </w:t>
      </w:r>
      <w:r w:rsidRPr="00D44F0A">
        <w:rPr>
          <w:rtl/>
        </w:rPr>
        <w:t xml:space="preserve">עדכוני תוכנה במהלך כל תקופת הרכש והשירות ולרציפות במתן האחריות </w:t>
      </w:r>
      <w:r w:rsidRPr="00D44F0A">
        <w:rPr>
          <w:rFonts w:hint="cs"/>
          <w:rtl/>
        </w:rPr>
        <w:t>לתוכנה</w:t>
      </w:r>
      <w:r w:rsidRPr="00D44F0A">
        <w:rPr>
          <w:rtl/>
        </w:rPr>
        <w:t xml:space="preserve"> מתוצרתו</w:t>
      </w:r>
      <w:r w:rsidRPr="00D44F0A">
        <w:rPr>
          <w:rFonts w:hint="cs"/>
          <w:rtl/>
        </w:rPr>
        <w:t>.</w:t>
      </w:r>
    </w:p>
    <w:p w14:paraId="32BD0DE1" w14:textId="65A124CA" w:rsidR="00E501BD" w:rsidRPr="00B41B46" w:rsidRDefault="00E501BD" w:rsidP="00D46452">
      <w:pPr>
        <w:pStyle w:val="51"/>
        <w:numPr>
          <w:ilvl w:val="0"/>
          <w:numId w:val="0"/>
        </w:numPr>
        <w:ind w:left="2864" w:hanging="704"/>
        <w:rPr>
          <w:rFonts w:ascii="David" w:hAnsi="David"/>
          <w:b/>
          <w:bCs/>
          <w:rtl/>
        </w:rPr>
      </w:pPr>
      <w:r w:rsidRPr="00B41B46">
        <w:rPr>
          <w:rFonts w:ascii="David" w:hAnsi="David"/>
          <w:b/>
          <w:bCs/>
          <w:rtl/>
        </w:rPr>
        <w:t>נוסח מחייב של ההצהרה מצורף למכרז כנספח 0.7.2.</w:t>
      </w:r>
      <w:r w:rsidR="006C1E23" w:rsidRPr="00B41B46">
        <w:rPr>
          <w:rFonts w:ascii="David" w:hAnsi="David"/>
          <w:b/>
          <w:bCs/>
          <w:rtl/>
        </w:rPr>
        <w:t>5</w:t>
      </w:r>
    </w:p>
    <w:p w14:paraId="19CA4855" w14:textId="66453ED1" w:rsidR="00E501BD" w:rsidRPr="00B41B46" w:rsidRDefault="00E501BD" w:rsidP="00D46452">
      <w:pPr>
        <w:pStyle w:val="51"/>
        <w:numPr>
          <w:ilvl w:val="0"/>
          <w:numId w:val="0"/>
        </w:numPr>
        <w:ind w:left="2864" w:hanging="704"/>
        <w:rPr>
          <w:rFonts w:ascii="David" w:hAnsi="David"/>
          <w:u w:val="single"/>
          <w:rtl/>
        </w:rPr>
      </w:pPr>
      <w:r w:rsidRPr="00B41B46">
        <w:rPr>
          <w:rFonts w:ascii="David" w:hAnsi="David"/>
          <w:u w:val="single"/>
          <w:rtl/>
        </w:rPr>
        <w:t>ההצהרה החתומה תצורף על ידי המציע להצעה ותסומן כנספח 0.7.2.</w:t>
      </w:r>
      <w:r w:rsidR="006C1E23" w:rsidRPr="00B41B46">
        <w:rPr>
          <w:rFonts w:ascii="David" w:hAnsi="David"/>
          <w:u w:val="single"/>
          <w:rtl/>
        </w:rPr>
        <w:t>5</w:t>
      </w:r>
      <w:r w:rsidR="00747095">
        <w:rPr>
          <w:rFonts w:ascii="David" w:hAnsi="David" w:hint="cs"/>
          <w:u w:val="single"/>
          <w:rtl/>
        </w:rPr>
        <w:t xml:space="preserve"> </w:t>
      </w:r>
    </w:p>
    <w:p w14:paraId="0B71630A" w14:textId="62372400" w:rsidR="00747095" w:rsidRPr="00747095" w:rsidRDefault="000401A5">
      <w:pPr>
        <w:pStyle w:val="51"/>
        <w:numPr>
          <w:ilvl w:val="3"/>
          <w:numId w:val="39"/>
        </w:numPr>
        <w:tabs>
          <w:tab w:val="left" w:pos="1218"/>
        </w:tabs>
        <w:ind w:left="2427"/>
      </w:pPr>
      <w:r>
        <w:rPr>
          <w:rFonts w:hint="cs"/>
          <w:b/>
          <w:bCs/>
          <w:rtl/>
        </w:rPr>
        <w:t xml:space="preserve">אספקת </w:t>
      </w:r>
      <w:r w:rsidR="00747095" w:rsidRPr="00747095">
        <w:rPr>
          <w:rFonts w:hint="cs"/>
          <w:b/>
          <w:bCs/>
          <w:rtl/>
        </w:rPr>
        <w:t xml:space="preserve">שירות בענן ציבורי </w:t>
      </w:r>
      <w:r>
        <w:rPr>
          <w:rFonts w:hint="cs"/>
          <w:b/>
          <w:bCs/>
          <w:rtl/>
        </w:rPr>
        <w:t>באזור הישראלי</w:t>
      </w:r>
    </w:p>
    <w:p w14:paraId="17F12311" w14:textId="621719E9" w:rsidR="00747095" w:rsidRPr="00747095" w:rsidRDefault="005C2D58" w:rsidP="005C2D58">
      <w:pPr>
        <w:tabs>
          <w:tab w:val="left" w:pos="1218"/>
        </w:tabs>
        <w:bidi/>
        <w:ind w:left="2427"/>
        <w:rPr>
          <w:b/>
          <w:bCs/>
          <w:rtl/>
        </w:rPr>
      </w:pPr>
      <w:bookmarkStart w:id="42" w:name="_Hlk167092636"/>
      <w:r w:rsidRPr="005C2D58">
        <w:rPr>
          <w:rFonts w:hint="cs"/>
          <w:rtl/>
        </w:rPr>
        <w:t xml:space="preserve">הספק </w:t>
      </w:r>
      <w:r w:rsidR="000D687A" w:rsidRPr="005C2D58">
        <w:rPr>
          <w:rFonts w:hint="cs"/>
          <w:rtl/>
        </w:rPr>
        <w:t>נדרש</w:t>
      </w:r>
      <w:r w:rsidRPr="005C2D58">
        <w:rPr>
          <w:rFonts w:hint="cs"/>
          <w:rtl/>
        </w:rPr>
        <w:t>,</w:t>
      </w:r>
      <w:r w:rsidR="000D687A" w:rsidRPr="005C2D58">
        <w:rPr>
          <w:rFonts w:hint="cs"/>
          <w:rtl/>
        </w:rPr>
        <w:t xml:space="preserve"> </w:t>
      </w:r>
      <w:r w:rsidRPr="005C2D58">
        <w:rPr>
          <w:rFonts w:ascii="David" w:hAnsi="David" w:hint="cs"/>
          <w:rtl/>
        </w:rPr>
        <w:t>כתנאי לביצוע ההתקשרות,</w:t>
      </w:r>
      <w:r w:rsidRPr="005C2D58">
        <w:rPr>
          <w:rFonts w:hint="cs"/>
          <w:rtl/>
        </w:rPr>
        <w:t xml:space="preserve"> </w:t>
      </w:r>
      <w:r w:rsidR="000D687A" w:rsidRPr="005C2D58">
        <w:rPr>
          <w:rFonts w:hint="cs"/>
          <w:rtl/>
        </w:rPr>
        <w:t>ל</w:t>
      </w:r>
      <w:r w:rsidR="00747095" w:rsidRPr="005C2D58">
        <w:rPr>
          <w:rtl/>
        </w:rPr>
        <w:t>חת</w:t>
      </w:r>
      <w:r w:rsidR="000D687A" w:rsidRPr="005C2D58">
        <w:rPr>
          <w:rFonts w:hint="cs"/>
          <w:rtl/>
        </w:rPr>
        <w:t>ו</w:t>
      </w:r>
      <w:r w:rsidR="00747095" w:rsidRPr="005C2D58">
        <w:rPr>
          <w:rtl/>
        </w:rPr>
        <w:t xml:space="preserve">ם על התחייבות </w:t>
      </w:r>
      <w:r w:rsidRPr="005C2D58">
        <w:rPr>
          <w:rFonts w:hint="cs"/>
          <w:rtl/>
        </w:rPr>
        <w:t xml:space="preserve">יצרן </w:t>
      </w:r>
      <w:bookmarkStart w:id="43" w:name="_Hlk167092620"/>
      <w:r w:rsidR="00747095" w:rsidRPr="005C2D58">
        <w:rPr>
          <w:rtl/>
        </w:rPr>
        <w:t>לה</w:t>
      </w:r>
      <w:r w:rsidR="00D46452" w:rsidRPr="005C2D58">
        <w:rPr>
          <w:rFonts w:hint="cs"/>
          <w:rtl/>
        </w:rPr>
        <w:t>תקנת המערכת המוצעת</w:t>
      </w:r>
      <w:r w:rsidR="00747095" w:rsidRPr="005C2D58">
        <w:rPr>
          <w:rtl/>
        </w:rPr>
        <w:t xml:space="preserve"> </w:t>
      </w:r>
      <w:r w:rsidR="00D46452" w:rsidRPr="005C2D58">
        <w:rPr>
          <w:rFonts w:hint="cs"/>
          <w:rtl/>
        </w:rPr>
        <w:t>ב</w:t>
      </w:r>
      <w:r w:rsidR="00747095" w:rsidRPr="005C2D58">
        <w:rPr>
          <w:rtl/>
        </w:rPr>
        <w:t xml:space="preserve">אזור הישראלי של שירות ענן ציבורי </w:t>
      </w:r>
      <w:r w:rsidR="00D46452" w:rsidRPr="005C2D58">
        <w:rPr>
          <w:rFonts w:hint="cs"/>
          <w:rtl/>
        </w:rPr>
        <w:t xml:space="preserve">אצל אחת מספקיות הענן </w:t>
      </w:r>
      <w:r w:rsidR="00AF233F" w:rsidRPr="005C2D58">
        <w:rPr>
          <w:rFonts w:ascii="David" w:hAnsi="David"/>
        </w:rPr>
        <w:t>AWS</w:t>
      </w:r>
      <w:r w:rsidR="00AF233F" w:rsidRPr="005C2D58">
        <w:rPr>
          <w:rFonts w:ascii="David" w:hAnsi="David"/>
          <w:rtl/>
        </w:rPr>
        <w:t xml:space="preserve"> ו</w:t>
      </w:r>
      <w:r w:rsidR="005465F3">
        <w:rPr>
          <w:rFonts w:ascii="David" w:hAnsi="David" w:hint="cs"/>
          <w:rtl/>
        </w:rPr>
        <w:t xml:space="preserve">/או </w:t>
      </w:r>
      <w:r w:rsidR="00AF233F" w:rsidRPr="005C2D58">
        <w:rPr>
          <w:rFonts w:ascii="David" w:hAnsi="David"/>
        </w:rPr>
        <w:t>GCP</w:t>
      </w:r>
      <w:r w:rsidR="00AF233F" w:rsidRPr="005C2D58">
        <w:rPr>
          <w:rFonts w:hint="cs"/>
          <w:rtl/>
        </w:rPr>
        <w:t xml:space="preserve"> </w:t>
      </w:r>
      <w:r w:rsidR="00D46452" w:rsidRPr="005C2D58">
        <w:rPr>
          <w:rFonts w:hint="cs"/>
          <w:rtl/>
        </w:rPr>
        <w:t xml:space="preserve">שזכו במכרז לאספקת שרותי ענן </w:t>
      </w:r>
      <w:r w:rsidR="00747095" w:rsidRPr="005C2D58">
        <w:rPr>
          <w:rtl/>
        </w:rPr>
        <w:t>עבור משרדי ממשלה</w:t>
      </w:r>
      <w:r w:rsidR="00747095" w:rsidRPr="005C2D58">
        <w:rPr>
          <w:b/>
          <w:bCs/>
          <w:rtl/>
        </w:rPr>
        <w:t xml:space="preserve"> ("פרויקט נימבוס").</w:t>
      </w:r>
      <w:r w:rsidR="001A1DE0" w:rsidRPr="005C2D58">
        <w:rPr>
          <w:rFonts w:hint="cs"/>
          <w:b/>
          <w:bCs/>
          <w:rtl/>
        </w:rPr>
        <w:t xml:space="preserve"> </w:t>
      </w:r>
      <w:r w:rsidR="001A1DE0" w:rsidRPr="005C2D58">
        <w:rPr>
          <w:rtl/>
        </w:rPr>
        <w:t>בהתאם לנדרש בנספח י' בהודעת מכרז מרכזי 16.2.2.1 "אספקת שירותי ענן ציבורי".</w:t>
      </w:r>
      <w:bookmarkEnd w:id="43"/>
    </w:p>
    <w:bookmarkEnd w:id="42"/>
    <w:p w14:paraId="18DB1201" w14:textId="40F2D073" w:rsidR="00747095" w:rsidRPr="00747095" w:rsidRDefault="00747095" w:rsidP="00D46452">
      <w:pPr>
        <w:tabs>
          <w:tab w:val="left" w:pos="1218"/>
        </w:tabs>
        <w:bidi/>
        <w:ind w:left="2160"/>
        <w:rPr>
          <w:b/>
          <w:bCs/>
          <w:rtl/>
        </w:rPr>
      </w:pPr>
      <w:r w:rsidRPr="00747095">
        <w:rPr>
          <w:rFonts w:hint="cs"/>
          <w:b/>
          <w:bCs/>
          <w:rtl/>
        </w:rPr>
        <w:t>נוסח</w:t>
      </w:r>
      <w:r w:rsidRPr="00747095">
        <w:rPr>
          <w:b/>
          <w:bCs/>
          <w:rtl/>
        </w:rPr>
        <w:t xml:space="preserve"> </w:t>
      </w:r>
      <w:r w:rsidRPr="00747095">
        <w:rPr>
          <w:rFonts w:hint="cs"/>
          <w:b/>
          <w:bCs/>
          <w:rtl/>
        </w:rPr>
        <w:t>מחייב</w:t>
      </w:r>
      <w:r w:rsidRPr="00747095">
        <w:rPr>
          <w:b/>
          <w:bCs/>
          <w:rtl/>
        </w:rPr>
        <w:t xml:space="preserve"> </w:t>
      </w:r>
      <w:r w:rsidRPr="00747095">
        <w:rPr>
          <w:rFonts w:hint="cs"/>
          <w:b/>
          <w:bCs/>
          <w:rtl/>
        </w:rPr>
        <w:t>של</w:t>
      </w:r>
      <w:r w:rsidRPr="00747095">
        <w:rPr>
          <w:b/>
          <w:bCs/>
          <w:rtl/>
        </w:rPr>
        <w:t xml:space="preserve"> </w:t>
      </w:r>
      <w:r w:rsidRPr="00747095">
        <w:rPr>
          <w:rFonts w:hint="cs"/>
          <w:b/>
          <w:bCs/>
          <w:rtl/>
        </w:rPr>
        <w:t>ההצהרה</w:t>
      </w:r>
      <w:r w:rsidRPr="00747095">
        <w:rPr>
          <w:b/>
          <w:bCs/>
          <w:rtl/>
        </w:rPr>
        <w:t xml:space="preserve"> </w:t>
      </w:r>
      <w:r w:rsidRPr="00747095">
        <w:rPr>
          <w:rFonts w:hint="cs"/>
          <w:b/>
          <w:bCs/>
          <w:rtl/>
        </w:rPr>
        <w:t>מצורף</w:t>
      </w:r>
      <w:r w:rsidRPr="00747095">
        <w:rPr>
          <w:b/>
          <w:bCs/>
          <w:rtl/>
        </w:rPr>
        <w:t xml:space="preserve"> </w:t>
      </w:r>
      <w:r w:rsidRPr="00747095">
        <w:rPr>
          <w:rFonts w:hint="cs"/>
          <w:b/>
          <w:bCs/>
          <w:rtl/>
        </w:rPr>
        <w:t>למכרז</w:t>
      </w:r>
      <w:r w:rsidRPr="00747095">
        <w:rPr>
          <w:b/>
          <w:bCs/>
          <w:rtl/>
        </w:rPr>
        <w:t xml:space="preserve"> </w:t>
      </w:r>
      <w:r w:rsidRPr="00747095">
        <w:rPr>
          <w:rFonts w:hint="cs"/>
          <w:b/>
          <w:bCs/>
          <w:rtl/>
        </w:rPr>
        <w:t>כנספח</w:t>
      </w:r>
      <w:r w:rsidRPr="00747095">
        <w:rPr>
          <w:b/>
          <w:bCs/>
          <w:rtl/>
        </w:rPr>
        <w:t xml:space="preserve"> 0.7.2.</w:t>
      </w:r>
      <w:r w:rsidR="00D46452">
        <w:rPr>
          <w:rFonts w:hint="cs"/>
          <w:b/>
          <w:bCs/>
          <w:rtl/>
        </w:rPr>
        <w:t>6</w:t>
      </w:r>
      <w:r>
        <w:rPr>
          <w:rFonts w:hint="cs"/>
          <w:b/>
          <w:bCs/>
          <w:rtl/>
        </w:rPr>
        <w:t xml:space="preserve"> </w:t>
      </w:r>
    </w:p>
    <w:p w14:paraId="274E6723" w14:textId="675ECEE8" w:rsidR="00747095" w:rsidRPr="00747095" w:rsidRDefault="00747095" w:rsidP="00D46452">
      <w:pPr>
        <w:tabs>
          <w:tab w:val="left" w:pos="1218"/>
        </w:tabs>
        <w:bidi/>
        <w:ind w:left="2160"/>
        <w:rPr>
          <w:u w:val="single"/>
          <w:rtl/>
        </w:rPr>
      </w:pPr>
      <w:bookmarkStart w:id="44" w:name="_Hlk168920932"/>
      <w:r w:rsidRPr="00747095">
        <w:rPr>
          <w:rFonts w:hint="cs"/>
          <w:u w:val="single"/>
          <w:rtl/>
        </w:rPr>
        <w:t>ההצהרה החתומה תצורף על ידי המציע להצעה ותסומן כנספח 0.7.2.</w:t>
      </w:r>
      <w:r w:rsidR="00D46452">
        <w:rPr>
          <w:rFonts w:hint="cs"/>
          <w:u w:val="single"/>
          <w:rtl/>
        </w:rPr>
        <w:t>6</w:t>
      </w:r>
      <w:r w:rsidRPr="00747095">
        <w:rPr>
          <w:rFonts w:hint="cs"/>
          <w:u w:val="single"/>
          <w:rtl/>
        </w:rPr>
        <w:t xml:space="preserve"> </w:t>
      </w:r>
    </w:p>
    <w:bookmarkEnd w:id="44"/>
    <w:p w14:paraId="7A7962F5" w14:textId="1E975B7A" w:rsidR="002C3E4F" w:rsidRPr="00747095" w:rsidRDefault="002C3E4F">
      <w:pPr>
        <w:pStyle w:val="51"/>
        <w:numPr>
          <w:ilvl w:val="3"/>
          <w:numId w:val="39"/>
        </w:numPr>
        <w:tabs>
          <w:tab w:val="left" w:pos="1218"/>
        </w:tabs>
        <w:ind w:left="2427"/>
      </w:pPr>
      <w:r w:rsidRPr="00BF3D7B">
        <w:rPr>
          <w:rFonts w:hint="cs"/>
          <w:b/>
          <w:bCs/>
          <w:rtl/>
        </w:rPr>
        <w:t>רישום ברשימת השירותים המאושרים</w:t>
      </w:r>
      <w:r>
        <w:rPr>
          <w:rFonts w:hint="cs"/>
          <w:b/>
          <w:bCs/>
          <w:rtl/>
        </w:rPr>
        <w:t xml:space="preserve"> לרכישה בשוק הדיגיטלי הממשלתי</w:t>
      </w:r>
    </w:p>
    <w:p w14:paraId="56624721" w14:textId="2BE3E41D" w:rsidR="002C3E4F" w:rsidRPr="00BF3D7B" w:rsidRDefault="002C3E4F" w:rsidP="002C3E4F">
      <w:pPr>
        <w:bidi/>
        <w:ind w:left="2461"/>
        <w:rPr>
          <w:rFonts w:ascii="Arial" w:eastAsia="Times New Roman" w:hAnsi="Arial" w:cs="Arial"/>
          <w:rtl/>
          <w:lang/>
        </w:rPr>
      </w:pPr>
      <w:r w:rsidRPr="00BF3D7B">
        <w:rPr>
          <w:rFonts w:ascii="Arial" w:eastAsia="Times New Roman" w:hAnsi="Arial" w:cs="Arial"/>
          <w:rtl/>
          <w:lang/>
        </w:rPr>
        <w:t>כאמור בסעיף 7.1.2.1.4 להודעת מכרז 16.2.2.2 ולפיה ככל שבמכרז המשרדי ייבחר ספק אשר השירות המוצע על ידו זמין ב-</w:t>
      </w:r>
      <w:r w:rsidRPr="00BF3D7B">
        <w:rPr>
          <w:rFonts w:ascii="Arial" w:eastAsia="Times New Roman" w:hAnsi="Arial" w:cs="Arial"/>
        </w:rPr>
        <w:t>Marketplace</w:t>
      </w:r>
      <w:r w:rsidRPr="00BF3D7B">
        <w:rPr>
          <w:rFonts w:ascii="Arial" w:eastAsia="Times New Roman" w:hAnsi="Arial" w:cs="Arial"/>
          <w:rtl/>
        </w:rPr>
        <w:t xml:space="preserve"> </w:t>
      </w:r>
      <w:r w:rsidRPr="00BF3D7B">
        <w:rPr>
          <w:rFonts w:ascii="Arial" w:eastAsia="Times New Roman" w:hAnsi="Arial" w:cs="Arial"/>
          <w:rtl/>
          <w:lang/>
        </w:rPr>
        <w:t>של לפחות אחד מספקי הענן, אולם הוא אינו כלול ברשימת השירותים הניתנים לרכישה כמפורט בנספח ג – רשימת השירותים המאושרים לרכישה, ספק זה יידרש להגיש הצעה לבחינת השירותים המוצעים על ידו גם לשוק הדיגיטלי הממשלתי, במועד שייקבע על ידי מינהל הרכש הממשלתי ובהתאם לכללי המכרז המרכזי ודרישותיו</w:t>
      </w:r>
      <w:r w:rsidRPr="00BF3D7B">
        <w:rPr>
          <w:rFonts w:ascii="Arial" w:eastAsia="Times New Roman" w:hAnsi="Arial" w:cs="Arial" w:hint="cs"/>
          <w:rtl/>
          <w:lang/>
        </w:rPr>
        <w:t>.</w:t>
      </w:r>
    </w:p>
    <w:p w14:paraId="31F76C6E" w14:textId="757055C9" w:rsidR="005E656B" w:rsidRPr="00BF3D7B" w:rsidRDefault="005E656B" w:rsidP="005465F3">
      <w:pPr>
        <w:bidi/>
        <w:ind w:left="1910"/>
        <w:jc w:val="center"/>
        <w:rPr>
          <w:rFonts w:ascii="Arial" w:eastAsia="Times New Roman" w:hAnsi="Arial" w:cs="Arial"/>
          <w:rtl/>
          <w:lang/>
        </w:rPr>
      </w:pPr>
      <w:bookmarkStart w:id="45" w:name="_Hlk170400128"/>
      <w:r w:rsidRPr="00BF3D7B">
        <w:rPr>
          <w:rFonts w:ascii="Arial" w:eastAsia="Times New Roman" w:hAnsi="Arial" w:cs="Arial" w:hint="cs"/>
          <w:rtl/>
          <w:lang/>
        </w:rPr>
        <w:t>(ראה קישור</w:t>
      </w:r>
      <w:r w:rsidR="005465F3" w:rsidRPr="00BF3D7B">
        <w:rPr>
          <w:rFonts w:ascii="Arial" w:eastAsia="Times New Roman" w:hAnsi="Arial" w:cs="Arial" w:hint="cs"/>
          <w:rtl/>
          <w:lang/>
        </w:rPr>
        <w:t xml:space="preserve"> למכרז</w:t>
      </w:r>
      <w:r w:rsidRPr="00BF3D7B">
        <w:rPr>
          <w:rFonts w:ascii="Arial" w:eastAsia="Times New Roman" w:hAnsi="Arial" w:cs="Arial" w:hint="cs"/>
          <w:rtl/>
          <w:lang/>
        </w:rPr>
        <w:t xml:space="preserve"> : </w:t>
      </w:r>
      <w:hyperlink r:id="rId13" w:history="1">
        <w:r w:rsidRPr="00BF3D7B">
          <w:rPr>
            <w:rStyle w:val="Hyperlink"/>
            <w:rFonts w:asciiTheme="minorHAnsi" w:hAnsiTheme="minorHAnsi" w:cs="David"/>
          </w:rPr>
          <w:t>https://takam.mof.gov.il/document/HM.16.2.2</w:t>
        </w:r>
      </w:hyperlink>
    </w:p>
    <w:p w14:paraId="59EF88A0" w14:textId="69608335" w:rsidR="00C753C6" w:rsidRPr="00BF3D7B" w:rsidRDefault="005E656B" w:rsidP="006E7519">
      <w:pPr>
        <w:bidi/>
        <w:ind w:left="2461"/>
        <w:jc w:val="center"/>
        <w:rPr>
          <w:rFonts w:ascii="David" w:hAnsi="David"/>
        </w:rPr>
      </w:pPr>
      <w:r w:rsidRPr="00BF3D7B">
        <w:rPr>
          <w:rtl/>
        </w:rPr>
        <w:t>רכישת שירותי צד ג' בשוק הדיגיטלי הממשלתי | 01-2022</w:t>
      </w:r>
      <w:r w:rsidRPr="00BF3D7B">
        <w:rPr>
          <w:rFonts w:hint="cs"/>
          <w:rtl/>
        </w:rPr>
        <w:t>)</w:t>
      </w:r>
    </w:p>
    <w:bookmarkEnd w:id="45"/>
    <w:p w14:paraId="4B4EFED8" w14:textId="77777777" w:rsidR="00DB4FD2" w:rsidRPr="00077BD1" w:rsidRDefault="00DB4FD2" w:rsidP="002C3E4F">
      <w:pPr>
        <w:tabs>
          <w:tab w:val="left" w:pos="1218"/>
        </w:tabs>
        <w:bidi/>
        <w:ind w:left="2160"/>
        <w:rPr>
          <w:b/>
          <w:bCs/>
          <w:highlight w:val="yellow"/>
          <w:rtl/>
        </w:rPr>
      </w:pPr>
    </w:p>
    <w:p w14:paraId="01E9A680" w14:textId="617E74AD" w:rsidR="002C3E4F" w:rsidRPr="00BF3D7B" w:rsidRDefault="002C3E4F" w:rsidP="00DB4FD2">
      <w:pPr>
        <w:tabs>
          <w:tab w:val="left" w:pos="1218"/>
        </w:tabs>
        <w:bidi/>
        <w:ind w:left="2160"/>
        <w:rPr>
          <w:b/>
          <w:bCs/>
          <w:rtl/>
        </w:rPr>
      </w:pPr>
      <w:r w:rsidRPr="00BF3D7B">
        <w:rPr>
          <w:rFonts w:hint="cs"/>
          <w:b/>
          <w:bCs/>
          <w:rtl/>
        </w:rPr>
        <w:t>נוסח</w:t>
      </w:r>
      <w:r w:rsidRPr="00BF3D7B">
        <w:rPr>
          <w:b/>
          <w:bCs/>
          <w:rtl/>
        </w:rPr>
        <w:t xml:space="preserve"> </w:t>
      </w:r>
      <w:r w:rsidRPr="00BF3D7B">
        <w:rPr>
          <w:rFonts w:hint="cs"/>
          <w:b/>
          <w:bCs/>
          <w:rtl/>
        </w:rPr>
        <w:t>מחייב</w:t>
      </w:r>
      <w:r w:rsidRPr="00BF3D7B">
        <w:rPr>
          <w:b/>
          <w:bCs/>
          <w:rtl/>
        </w:rPr>
        <w:t xml:space="preserve"> </w:t>
      </w:r>
      <w:r w:rsidRPr="00BF3D7B">
        <w:rPr>
          <w:rFonts w:hint="cs"/>
          <w:b/>
          <w:bCs/>
          <w:rtl/>
        </w:rPr>
        <w:t>של</w:t>
      </w:r>
      <w:r w:rsidRPr="00BF3D7B">
        <w:rPr>
          <w:b/>
          <w:bCs/>
          <w:rtl/>
        </w:rPr>
        <w:t xml:space="preserve"> </w:t>
      </w:r>
      <w:r w:rsidRPr="00BF3D7B">
        <w:rPr>
          <w:rFonts w:hint="cs"/>
          <w:b/>
          <w:bCs/>
          <w:rtl/>
        </w:rPr>
        <w:t>ההצהרה</w:t>
      </w:r>
      <w:r w:rsidRPr="00BF3D7B">
        <w:rPr>
          <w:b/>
          <w:bCs/>
          <w:rtl/>
        </w:rPr>
        <w:t xml:space="preserve"> </w:t>
      </w:r>
      <w:r w:rsidRPr="00BF3D7B">
        <w:rPr>
          <w:rFonts w:hint="cs"/>
          <w:b/>
          <w:bCs/>
          <w:rtl/>
        </w:rPr>
        <w:t>מצורף</w:t>
      </w:r>
      <w:r w:rsidRPr="00BF3D7B">
        <w:rPr>
          <w:b/>
          <w:bCs/>
          <w:rtl/>
        </w:rPr>
        <w:t xml:space="preserve"> </w:t>
      </w:r>
      <w:r w:rsidRPr="00BF3D7B">
        <w:rPr>
          <w:rFonts w:hint="cs"/>
          <w:b/>
          <w:bCs/>
          <w:rtl/>
        </w:rPr>
        <w:t>למכרז</w:t>
      </w:r>
      <w:r w:rsidRPr="00BF3D7B">
        <w:rPr>
          <w:b/>
          <w:bCs/>
          <w:rtl/>
        </w:rPr>
        <w:t xml:space="preserve"> </w:t>
      </w:r>
      <w:r w:rsidRPr="00BF3D7B">
        <w:rPr>
          <w:rFonts w:hint="cs"/>
          <w:b/>
          <w:bCs/>
          <w:rtl/>
        </w:rPr>
        <w:t>כנספח</w:t>
      </w:r>
      <w:r w:rsidRPr="00BF3D7B">
        <w:rPr>
          <w:b/>
          <w:bCs/>
          <w:rtl/>
        </w:rPr>
        <w:t xml:space="preserve"> 0.7.2.</w:t>
      </w:r>
      <w:r w:rsidRPr="00BF3D7B">
        <w:rPr>
          <w:rFonts w:hint="cs"/>
          <w:b/>
          <w:bCs/>
          <w:rtl/>
        </w:rPr>
        <w:t xml:space="preserve">7 </w:t>
      </w:r>
    </w:p>
    <w:p w14:paraId="7BA527CE" w14:textId="6FEB568F" w:rsidR="002C3E4F" w:rsidRPr="00747095" w:rsidRDefault="002C3E4F" w:rsidP="002C3E4F">
      <w:pPr>
        <w:tabs>
          <w:tab w:val="left" w:pos="1218"/>
        </w:tabs>
        <w:bidi/>
        <w:ind w:left="2160"/>
        <w:rPr>
          <w:u w:val="single"/>
          <w:rtl/>
        </w:rPr>
      </w:pPr>
      <w:r w:rsidRPr="00BF3D7B">
        <w:rPr>
          <w:rFonts w:hint="cs"/>
          <w:u w:val="single"/>
          <w:rtl/>
        </w:rPr>
        <w:t>ההצהרה החתומה תצורף על ידי המציע להצעה ותסומן כנספח 0.7.2.7</w:t>
      </w:r>
      <w:r w:rsidRPr="00747095">
        <w:rPr>
          <w:rFonts w:hint="cs"/>
          <w:u w:val="single"/>
          <w:rtl/>
        </w:rPr>
        <w:t xml:space="preserve"> </w:t>
      </w:r>
    </w:p>
    <w:p w14:paraId="0C5B2985" w14:textId="77777777" w:rsidR="002C3E4F" w:rsidRPr="00B41B46" w:rsidRDefault="002C3E4F" w:rsidP="008C0DC9">
      <w:pPr>
        <w:pStyle w:val="51"/>
        <w:numPr>
          <w:ilvl w:val="0"/>
          <w:numId w:val="0"/>
        </w:numPr>
        <w:ind w:left="3170" w:hanging="704"/>
        <w:rPr>
          <w:rFonts w:ascii="David" w:hAnsi="David"/>
          <w:u w:val="single"/>
          <w:rtl/>
        </w:rPr>
      </w:pPr>
    </w:p>
    <w:p w14:paraId="0045A552" w14:textId="77777777" w:rsidR="00E501BD" w:rsidRPr="00B41B46" w:rsidRDefault="00E501BD">
      <w:pPr>
        <w:pStyle w:val="51"/>
        <w:numPr>
          <w:ilvl w:val="3"/>
          <w:numId w:val="39"/>
        </w:numPr>
        <w:tabs>
          <w:tab w:val="left" w:pos="1218"/>
        </w:tabs>
        <w:ind w:left="2427"/>
        <w:rPr>
          <w:rFonts w:ascii="David" w:hAnsi="David"/>
        </w:rPr>
      </w:pPr>
      <w:r w:rsidRPr="00B41B46">
        <w:rPr>
          <w:rFonts w:ascii="David" w:hAnsi="David"/>
          <w:b/>
          <w:bCs/>
          <w:rtl/>
        </w:rPr>
        <w:t>אישור רואה חשבון על היעדר הערת "עסק חי" בדוחות הכספיים</w:t>
      </w:r>
    </w:p>
    <w:p w14:paraId="0AE3F65C" w14:textId="77777777" w:rsidR="00E501BD" w:rsidRPr="00B41B46" w:rsidRDefault="00E501BD" w:rsidP="008C0DC9">
      <w:pPr>
        <w:pStyle w:val="51"/>
        <w:numPr>
          <w:ilvl w:val="0"/>
          <w:numId w:val="0"/>
        </w:numPr>
        <w:tabs>
          <w:tab w:val="left" w:pos="1218"/>
        </w:tabs>
        <w:ind w:left="2516"/>
        <w:rPr>
          <w:rFonts w:ascii="David" w:hAnsi="David"/>
          <w:rtl/>
        </w:rPr>
      </w:pPr>
      <w:r w:rsidRPr="00B41B46">
        <w:rPr>
          <w:rFonts w:ascii="David" w:hAnsi="David"/>
          <w:rtl/>
        </w:rPr>
        <w:t xml:space="preserve">לא נכללה בדוח הכספי השנתי המבוקר של המציע לשנת _____ "אזהרת עסק חי" או "הערת עסק חי". </w:t>
      </w:r>
    </w:p>
    <w:p w14:paraId="666EEA68" w14:textId="1F7AB505" w:rsidR="00E501BD" w:rsidRPr="00B41B46" w:rsidRDefault="00E501BD" w:rsidP="008C0DC9">
      <w:pPr>
        <w:pStyle w:val="51"/>
        <w:numPr>
          <w:ilvl w:val="0"/>
          <w:numId w:val="0"/>
        </w:numPr>
        <w:tabs>
          <w:tab w:val="left" w:pos="1218"/>
        </w:tabs>
        <w:ind w:left="2516"/>
        <w:rPr>
          <w:rFonts w:ascii="David" w:hAnsi="David"/>
          <w:b/>
          <w:bCs/>
          <w:rtl/>
        </w:rPr>
      </w:pPr>
      <w:r w:rsidRPr="00B41B46">
        <w:rPr>
          <w:rFonts w:ascii="David" w:hAnsi="David"/>
          <w:b/>
          <w:bCs/>
          <w:rtl/>
        </w:rPr>
        <w:t>נוסח מחייב של אישור רו"ח מצורף למכרז כנספח 0.7.2.</w:t>
      </w:r>
      <w:r w:rsidR="002C3E4F">
        <w:rPr>
          <w:rFonts w:ascii="David" w:hAnsi="David" w:hint="cs"/>
          <w:b/>
          <w:bCs/>
          <w:rtl/>
        </w:rPr>
        <w:t>8</w:t>
      </w:r>
    </w:p>
    <w:p w14:paraId="48238ED5" w14:textId="417F4573" w:rsidR="00E501BD" w:rsidRPr="00B41B46" w:rsidRDefault="00E501BD" w:rsidP="008C0DC9">
      <w:pPr>
        <w:pStyle w:val="51"/>
        <w:numPr>
          <w:ilvl w:val="0"/>
          <w:numId w:val="0"/>
        </w:numPr>
        <w:tabs>
          <w:tab w:val="left" w:pos="1218"/>
        </w:tabs>
        <w:ind w:left="2516"/>
        <w:rPr>
          <w:rFonts w:ascii="David" w:hAnsi="David"/>
          <w:u w:val="single"/>
        </w:rPr>
      </w:pPr>
      <w:r w:rsidRPr="00B41B46">
        <w:rPr>
          <w:rFonts w:ascii="David" w:hAnsi="David"/>
          <w:u w:val="single"/>
          <w:rtl/>
        </w:rPr>
        <w:t>האישור החתום יצורף על ידי המציע להצעה ויסומן כנספח 0.7.2.</w:t>
      </w:r>
      <w:r w:rsidR="002C3E4F">
        <w:rPr>
          <w:rFonts w:ascii="David" w:hAnsi="David" w:hint="cs"/>
          <w:u w:val="single"/>
          <w:rtl/>
        </w:rPr>
        <w:t>8</w:t>
      </w:r>
    </w:p>
    <w:p w14:paraId="172B63FD" w14:textId="77777777" w:rsidR="00E501BD" w:rsidRPr="00B41B46" w:rsidRDefault="00E501BD">
      <w:pPr>
        <w:pStyle w:val="31"/>
        <w:numPr>
          <w:ilvl w:val="2"/>
          <w:numId w:val="39"/>
        </w:numPr>
        <w:ind w:left="1960"/>
        <w:rPr>
          <w:rFonts w:ascii="David" w:hAnsi="David"/>
        </w:rPr>
      </w:pPr>
      <w:r w:rsidRPr="00B41B46">
        <w:rPr>
          <w:rFonts w:ascii="David" w:hAnsi="David"/>
          <w:rtl/>
        </w:rPr>
        <w:t>אישור עו"ד לגבי רישום התאגיד וזכויות חתימה בתאגיד</w:t>
      </w:r>
    </w:p>
    <w:p w14:paraId="76A795E2" w14:textId="77777777" w:rsidR="00E501BD" w:rsidRPr="00B41B46" w:rsidRDefault="00E501BD" w:rsidP="008C0DC9">
      <w:pPr>
        <w:pStyle w:val="51"/>
        <w:numPr>
          <w:ilvl w:val="0"/>
          <w:numId w:val="0"/>
        </w:numPr>
        <w:tabs>
          <w:tab w:val="left" w:pos="1218"/>
        </w:tabs>
        <w:ind w:left="1960"/>
        <w:rPr>
          <w:rFonts w:ascii="David" w:hAnsi="David"/>
        </w:rPr>
      </w:pPr>
      <w:r w:rsidRPr="00B41B46">
        <w:rPr>
          <w:rFonts w:ascii="David" w:hAnsi="David"/>
          <w:rtl/>
        </w:rPr>
        <w:t>אישור עו"ד לגבי רישום התאגיד, זכויות החותמים בשמו וסמכותם לחייב את התאגיד בהתחייבויות נשוא מכרז זה.</w:t>
      </w:r>
    </w:p>
    <w:p w14:paraId="162DE90E" w14:textId="77777777" w:rsidR="00E501BD" w:rsidRPr="00B41B46" w:rsidRDefault="00E501BD" w:rsidP="008C0DC9">
      <w:pPr>
        <w:pStyle w:val="51"/>
        <w:numPr>
          <w:ilvl w:val="0"/>
          <w:numId w:val="0"/>
        </w:numPr>
        <w:tabs>
          <w:tab w:val="left" w:pos="1218"/>
        </w:tabs>
        <w:ind w:left="3170" w:hanging="1646"/>
        <w:rPr>
          <w:rFonts w:ascii="David" w:hAnsi="David"/>
          <w:b/>
          <w:bCs/>
          <w:rtl/>
        </w:rPr>
      </w:pPr>
      <w:r w:rsidRPr="00B41B46">
        <w:rPr>
          <w:rFonts w:ascii="David" w:hAnsi="David"/>
          <w:b/>
          <w:bCs/>
          <w:rtl/>
        </w:rPr>
        <w:t>נוסח מחייב של האישור מצורף למכרז בנספח 0.7.3.</w:t>
      </w:r>
    </w:p>
    <w:p w14:paraId="7A526B90" w14:textId="77777777" w:rsidR="00E501BD" w:rsidRPr="00B41B46" w:rsidRDefault="00E501BD" w:rsidP="008C0DC9">
      <w:pPr>
        <w:pStyle w:val="51"/>
        <w:numPr>
          <w:ilvl w:val="0"/>
          <w:numId w:val="0"/>
        </w:numPr>
        <w:tabs>
          <w:tab w:val="left" w:pos="1218"/>
        </w:tabs>
        <w:ind w:left="3170" w:hanging="1646"/>
        <w:rPr>
          <w:rFonts w:ascii="David" w:hAnsi="David"/>
          <w:u w:val="single"/>
          <w:rtl/>
        </w:rPr>
      </w:pPr>
      <w:r w:rsidRPr="00B41B46">
        <w:rPr>
          <w:rFonts w:ascii="David" w:hAnsi="David"/>
          <w:u w:val="single"/>
          <w:rtl/>
        </w:rPr>
        <w:t>האישור החתום יצורף על ידי המציע להצעה ויסומן כנספח 0.7.3</w:t>
      </w:r>
    </w:p>
    <w:p w14:paraId="6D9D7B85" w14:textId="38402895" w:rsidR="00E501BD" w:rsidRPr="00B41B46" w:rsidRDefault="00C966B2">
      <w:pPr>
        <w:pStyle w:val="31"/>
        <w:numPr>
          <w:ilvl w:val="2"/>
          <w:numId w:val="39"/>
        </w:numPr>
        <w:ind w:left="1960"/>
        <w:rPr>
          <w:rFonts w:ascii="David" w:hAnsi="David"/>
        </w:rPr>
      </w:pPr>
      <w:r>
        <w:rPr>
          <w:rFonts w:ascii="David" w:hAnsi="David" w:hint="cs"/>
          <w:rtl/>
        </w:rPr>
        <w:t>(</w:t>
      </w:r>
      <w:r>
        <w:rPr>
          <w:rFonts w:ascii="David" w:hAnsi="David" w:hint="cs"/>
        </w:rPr>
        <w:t>N</w:t>
      </w:r>
      <w:r>
        <w:rPr>
          <w:rFonts w:ascii="David" w:hAnsi="David" w:hint="cs"/>
          <w:rtl/>
        </w:rPr>
        <w:t xml:space="preserve">) </w:t>
      </w:r>
    </w:p>
    <w:p w14:paraId="4D988F48" w14:textId="77777777" w:rsidR="00E501BD" w:rsidRPr="00B41B46" w:rsidRDefault="00E501BD">
      <w:pPr>
        <w:pStyle w:val="31"/>
        <w:numPr>
          <w:ilvl w:val="2"/>
          <w:numId w:val="39"/>
        </w:numPr>
        <w:ind w:left="1960"/>
        <w:rPr>
          <w:rFonts w:ascii="David" w:hAnsi="David"/>
          <w:rtl/>
        </w:rPr>
      </w:pPr>
      <w:r w:rsidRPr="00B41B46">
        <w:rPr>
          <w:rFonts w:ascii="David" w:hAnsi="David"/>
          <w:rtl/>
        </w:rPr>
        <w:t>אישורים והתחייבויות נוספות של המציע</w:t>
      </w:r>
    </w:p>
    <w:p w14:paraId="70BDA1A2" w14:textId="77777777" w:rsidR="00E501BD" w:rsidRPr="00B41B46" w:rsidRDefault="00E501BD">
      <w:pPr>
        <w:pStyle w:val="51"/>
        <w:numPr>
          <w:ilvl w:val="3"/>
          <w:numId w:val="39"/>
        </w:numPr>
        <w:tabs>
          <w:tab w:val="left" w:pos="1218"/>
        </w:tabs>
        <w:ind w:left="2427"/>
        <w:rPr>
          <w:rFonts w:ascii="David" w:hAnsi="David"/>
          <w:b/>
          <w:bCs/>
        </w:rPr>
      </w:pPr>
      <w:r w:rsidRPr="00B41B46">
        <w:rPr>
          <w:rFonts w:ascii="David" w:hAnsi="David"/>
          <w:b/>
          <w:bCs/>
          <w:rtl/>
        </w:rPr>
        <w:t>שירות, תחזוקה וחלקי חילוף</w:t>
      </w:r>
    </w:p>
    <w:p w14:paraId="35EEB3F2" w14:textId="77777777" w:rsidR="00E501BD" w:rsidRPr="00B41B46" w:rsidRDefault="00E501BD" w:rsidP="008C0DC9">
      <w:pPr>
        <w:pStyle w:val="51"/>
        <w:numPr>
          <w:ilvl w:val="0"/>
          <w:numId w:val="0"/>
        </w:numPr>
        <w:tabs>
          <w:tab w:val="left" w:pos="1218"/>
        </w:tabs>
        <w:ind w:left="2516"/>
        <w:rPr>
          <w:rFonts w:ascii="David" w:hAnsi="David"/>
          <w:rtl/>
        </w:rPr>
      </w:pPr>
      <w:r w:rsidRPr="00B41B46">
        <w:rPr>
          <w:rFonts w:ascii="David" w:hAnsi="David"/>
          <w:rtl/>
        </w:rPr>
        <w:t>המציע מאשר כי כל רכיבי הפתרון המוצע (למעט תוכנה שפותחה במיוחד לצורך המערכת) הם בשירות ותחזוקה שוטפים.</w:t>
      </w:r>
    </w:p>
    <w:p w14:paraId="217A1A91" w14:textId="77777777" w:rsidR="00E501BD" w:rsidRPr="00B41B46" w:rsidRDefault="00E501BD" w:rsidP="008C0DC9">
      <w:pPr>
        <w:pStyle w:val="51"/>
        <w:numPr>
          <w:ilvl w:val="0"/>
          <w:numId w:val="0"/>
        </w:numPr>
        <w:ind w:left="2251" w:firstLine="265"/>
        <w:rPr>
          <w:rFonts w:ascii="David" w:hAnsi="David"/>
          <w:b/>
          <w:bCs/>
          <w:rtl/>
        </w:rPr>
      </w:pPr>
      <w:r w:rsidRPr="00B41B46">
        <w:rPr>
          <w:rFonts w:ascii="David" w:hAnsi="David"/>
          <w:b/>
          <w:bCs/>
          <w:rtl/>
        </w:rPr>
        <w:t>נוסח מחייב של האישור מצורף למכרז כנספח 0.7.5</w:t>
      </w:r>
    </w:p>
    <w:p w14:paraId="6459E35F" w14:textId="77777777" w:rsidR="00E501BD" w:rsidRPr="00B41B46" w:rsidRDefault="00E501BD" w:rsidP="008C0DC9">
      <w:pPr>
        <w:pStyle w:val="51"/>
        <w:numPr>
          <w:ilvl w:val="0"/>
          <w:numId w:val="0"/>
        </w:numPr>
        <w:tabs>
          <w:tab w:val="left" w:pos="1218"/>
        </w:tabs>
        <w:ind w:left="2516"/>
        <w:rPr>
          <w:rFonts w:ascii="David" w:hAnsi="David"/>
        </w:rPr>
      </w:pPr>
      <w:r w:rsidRPr="00B41B46">
        <w:rPr>
          <w:rFonts w:ascii="David" w:hAnsi="David"/>
          <w:u w:val="single"/>
          <w:rtl/>
        </w:rPr>
        <w:t>האישור החתום יצורף על ידי המציע להצעה ויסומן כנספח 0.7.5</w:t>
      </w:r>
    </w:p>
    <w:p w14:paraId="6774A447" w14:textId="77777777" w:rsidR="00E501BD" w:rsidRPr="00B41B46" w:rsidRDefault="00E501BD">
      <w:pPr>
        <w:pStyle w:val="51"/>
        <w:numPr>
          <w:ilvl w:val="3"/>
          <w:numId w:val="39"/>
        </w:numPr>
        <w:tabs>
          <w:tab w:val="left" w:pos="1218"/>
        </w:tabs>
        <w:ind w:left="2427"/>
        <w:rPr>
          <w:rFonts w:ascii="David" w:hAnsi="David"/>
          <w:b/>
          <w:bCs/>
          <w:rtl/>
        </w:rPr>
      </w:pPr>
      <w:r w:rsidRPr="00B41B46">
        <w:rPr>
          <w:rFonts w:ascii="David" w:hAnsi="David"/>
          <w:b/>
          <w:bCs/>
          <w:rtl/>
        </w:rPr>
        <w:t>אי הפרת זכויות יוצרים בכל הקשור לנושאי ההתקשרות</w:t>
      </w:r>
    </w:p>
    <w:p w14:paraId="00CF1FCC" w14:textId="77777777" w:rsidR="00E501BD" w:rsidRPr="00B41B46" w:rsidRDefault="00E501BD">
      <w:pPr>
        <w:pStyle w:val="a3"/>
        <w:numPr>
          <w:ilvl w:val="0"/>
          <w:numId w:val="20"/>
        </w:numPr>
        <w:tabs>
          <w:tab w:val="left" w:pos="1643"/>
        </w:tabs>
        <w:bidi/>
        <w:ind w:left="2876"/>
        <w:contextualSpacing w:val="0"/>
        <w:rPr>
          <w:rFonts w:ascii="David" w:hAnsi="David"/>
          <w:rtl/>
        </w:rPr>
      </w:pPr>
      <w:r w:rsidRPr="00B41B46">
        <w:rPr>
          <w:rFonts w:ascii="David" w:hAnsi="David"/>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25038D15" w14:textId="77777777" w:rsidR="00E501BD" w:rsidRPr="00B41B46" w:rsidRDefault="00E501BD">
      <w:pPr>
        <w:pStyle w:val="a3"/>
        <w:numPr>
          <w:ilvl w:val="0"/>
          <w:numId w:val="20"/>
        </w:numPr>
        <w:tabs>
          <w:tab w:val="left" w:pos="1643"/>
        </w:tabs>
        <w:bidi/>
        <w:ind w:left="2876"/>
        <w:contextualSpacing w:val="0"/>
        <w:rPr>
          <w:rFonts w:ascii="David" w:hAnsi="David"/>
          <w:rtl/>
        </w:rPr>
      </w:pPr>
      <w:r w:rsidRPr="00B41B46">
        <w:rPr>
          <w:rFonts w:ascii="David" w:hAnsi="David"/>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14482C69" w14:textId="77777777" w:rsidR="00E501BD" w:rsidRPr="00B41B46" w:rsidRDefault="00E501BD" w:rsidP="008C0DC9">
      <w:pPr>
        <w:pStyle w:val="51"/>
        <w:numPr>
          <w:ilvl w:val="0"/>
          <w:numId w:val="0"/>
        </w:numPr>
        <w:ind w:left="2611" w:firstLine="265"/>
        <w:rPr>
          <w:rFonts w:ascii="David" w:hAnsi="David"/>
          <w:b/>
          <w:bCs/>
          <w:rtl/>
        </w:rPr>
      </w:pPr>
      <w:r w:rsidRPr="00B41B46">
        <w:rPr>
          <w:rFonts w:ascii="David" w:hAnsi="David"/>
          <w:b/>
          <w:bCs/>
          <w:rtl/>
        </w:rPr>
        <w:t>נוסח מחייב של האישור מצורף למכרז כנספח 0.7.5</w:t>
      </w:r>
    </w:p>
    <w:p w14:paraId="2FDC6597" w14:textId="77777777" w:rsidR="00E501BD" w:rsidRPr="00B41B46" w:rsidRDefault="00E501BD" w:rsidP="008C0DC9">
      <w:pPr>
        <w:pStyle w:val="51"/>
        <w:numPr>
          <w:ilvl w:val="0"/>
          <w:numId w:val="0"/>
        </w:numPr>
        <w:ind w:left="2611" w:firstLine="265"/>
        <w:rPr>
          <w:rFonts w:ascii="David" w:hAnsi="David"/>
          <w:rtl/>
        </w:rPr>
      </w:pPr>
      <w:r w:rsidRPr="00B41B46">
        <w:rPr>
          <w:rFonts w:ascii="David" w:hAnsi="David"/>
          <w:u w:val="single"/>
          <w:rtl/>
        </w:rPr>
        <w:t>האישור החתום יצורף על ידי המציע להצעה ויסומן כנספח 0.7.5</w:t>
      </w:r>
    </w:p>
    <w:p w14:paraId="35321ED8" w14:textId="77777777" w:rsidR="00E501BD" w:rsidRPr="00B41B46" w:rsidRDefault="00E501BD">
      <w:pPr>
        <w:pStyle w:val="51"/>
        <w:numPr>
          <w:ilvl w:val="3"/>
          <w:numId w:val="39"/>
        </w:numPr>
        <w:tabs>
          <w:tab w:val="left" w:pos="1218"/>
        </w:tabs>
        <w:ind w:left="2427"/>
        <w:rPr>
          <w:rFonts w:ascii="David" w:hAnsi="David"/>
          <w:b/>
          <w:bCs/>
          <w:rtl/>
        </w:rPr>
      </w:pPr>
      <w:r w:rsidRPr="00B41B46">
        <w:rPr>
          <w:rFonts w:ascii="David" w:hAnsi="David"/>
          <w:b/>
          <w:bCs/>
          <w:rtl/>
        </w:rPr>
        <w:t>חתימה על חוזה ההתקשרות</w:t>
      </w:r>
    </w:p>
    <w:p w14:paraId="5ED62384" w14:textId="77777777" w:rsidR="00E501BD" w:rsidRPr="00B41B46" w:rsidRDefault="00E501BD">
      <w:pPr>
        <w:pStyle w:val="a3"/>
        <w:numPr>
          <w:ilvl w:val="0"/>
          <w:numId w:val="21"/>
        </w:numPr>
        <w:tabs>
          <w:tab w:val="left" w:pos="1643"/>
        </w:tabs>
        <w:bidi/>
        <w:ind w:left="2876"/>
        <w:contextualSpacing w:val="0"/>
        <w:rPr>
          <w:rFonts w:ascii="David" w:hAnsi="David"/>
        </w:rPr>
      </w:pPr>
      <w:r w:rsidRPr="00B41B46">
        <w:rPr>
          <w:rFonts w:ascii="David" w:hAnsi="David"/>
          <w:rtl/>
        </w:rPr>
        <w:t>למכרז זה מצורף נוסח חוזה התקשרות. המציע מתחייב כי יחתום על החוזה, בנוסח המצורף למכרז, אם וכאשר יזכה במכרז.</w:t>
      </w:r>
    </w:p>
    <w:p w14:paraId="581D5562" w14:textId="77777777" w:rsidR="00E501BD" w:rsidRPr="00B41B46" w:rsidRDefault="00E501BD">
      <w:pPr>
        <w:pStyle w:val="a3"/>
        <w:numPr>
          <w:ilvl w:val="0"/>
          <w:numId w:val="21"/>
        </w:numPr>
        <w:tabs>
          <w:tab w:val="left" w:pos="1643"/>
        </w:tabs>
        <w:bidi/>
        <w:ind w:left="2876"/>
        <w:contextualSpacing w:val="0"/>
        <w:rPr>
          <w:rFonts w:ascii="David" w:hAnsi="David"/>
          <w:rtl/>
        </w:rPr>
      </w:pPr>
      <w:r w:rsidRPr="00B41B46">
        <w:rPr>
          <w:rFonts w:ascii="David" w:hAnsi="David"/>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78616B43" w14:textId="77777777" w:rsidR="00E501BD" w:rsidRPr="00B41B46" w:rsidRDefault="00E501BD" w:rsidP="008C0DC9">
      <w:pPr>
        <w:pStyle w:val="51"/>
        <w:numPr>
          <w:ilvl w:val="0"/>
          <w:numId w:val="0"/>
        </w:numPr>
        <w:ind w:left="2876"/>
        <w:rPr>
          <w:rFonts w:ascii="David" w:hAnsi="David"/>
          <w:b/>
          <w:bCs/>
          <w:rtl/>
        </w:rPr>
      </w:pPr>
      <w:r w:rsidRPr="00B41B46">
        <w:rPr>
          <w:rFonts w:ascii="David" w:hAnsi="David"/>
          <w:b/>
          <w:bCs/>
          <w:rtl/>
        </w:rPr>
        <w:t>נוסח מחייב של האישור מצורף למכרז כנספח 0.7.5</w:t>
      </w:r>
    </w:p>
    <w:p w14:paraId="4C5CE14D" w14:textId="77777777" w:rsidR="00E501BD" w:rsidRPr="00B41B46" w:rsidRDefault="00E501BD" w:rsidP="008C0DC9">
      <w:pPr>
        <w:pStyle w:val="51"/>
        <w:numPr>
          <w:ilvl w:val="0"/>
          <w:numId w:val="0"/>
        </w:numPr>
        <w:tabs>
          <w:tab w:val="left" w:pos="1218"/>
        </w:tabs>
        <w:ind w:left="2876"/>
        <w:rPr>
          <w:rFonts w:ascii="David" w:hAnsi="David"/>
          <w:rtl/>
        </w:rPr>
      </w:pPr>
      <w:r w:rsidRPr="00B41B46">
        <w:rPr>
          <w:rFonts w:ascii="David" w:hAnsi="David"/>
          <w:u w:val="single"/>
          <w:rtl/>
        </w:rPr>
        <w:t>האישור החתום יצורף על ידי המציע להצעה ויסומן כנספח 0.7.5</w:t>
      </w:r>
    </w:p>
    <w:p w14:paraId="223C1979" w14:textId="77777777" w:rsidR="00E501BD" w:rsidRPr="00B41B46" w:rsidRDefault="00E501BD">
      <w:pPr>
        <w:pStyle w:val="51"/>
        <w:numPr>
          <w:ilvl w:val="3"/>
          <w:numId w:val="39"/>
        </w:numPr>
        <w:tabs>
          <w:tab w:val="left" w:pos="1218"/>
        </w:tabs>
        <w:ind w:left="2427"/>
        <w:rPr>
          <w:rFonts w:ascii="David" w:hAnsi="David"/>
          <w:b/>
          <w:bCs/>
          <w:rtl/>
        </w:rPr>
      </w:pPr>
      <w:r w:rsidRPr="00B41B46">
        <w:rPr>
          <w:rFonts w:ascii="David" w:hAnsi="David"/>
          <w:b/>
          <w:bCs/>
          <w:rtl/>
        </w:rPr>
        <w:t>חתימה על מסמכים, המצאת אישורים ועמידה בהתחייבויות</w:t>
      </w:r>
    </w:p>
    <w:p w14:paraId="76A9E9E8" w14:textId="77777777" w:rsidR="00E501BD" w:rsidRPr="00B41B46" w:rsidRDefault="00E501BD" w:rsidP="008C0DC9">
      <w:pPr>
        <w:pStyle w:val="51"/>
        <w:numPr>
          <w:ilvl w:val="0"/>
          <w:numId w:val="0"/>
        </w:numPr>
        <w:tabs>
          <w:tab w:val="left" w:pos="1218"/>
        </w:tabs>
        <w:ind w:left="2516"/>
        <w:rPr>
          <w:rFonts w:ascii="David" w:hAnsi="David"/>
          <w:rtl/>
        </w:rPr>
      </w:pPr>
      <w:r w:rsidRPr="00B41B46">
        <w:rPr>
          <w:rFonts w:ascii="David" w:hAnsi="David"/>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6F7F56E6" w14:textId="77777777" w:rsidR="00E501BD" w:rsidRPr="00B41B46" w:rsidRDefault="00E501BD" w:rsidP="008C0DC9">
      <w:pPr>
        <w:pStyle w:val="51"/>
        <w:numPr>
          <w:ilvl w:val="0"/>
          <w:numId w:val="0"/>
        </w:numPr>
        <w:ind w:left="3170" w:hanging="654"/>
        <w:rPr>
          <w:rFonts w:ascii="David" w:hAnsi="David"/>
          <w:b/>
          <w:bCs/>
          <w:rtl/>
        </w:rPr>
      </w:pPr>
      <w:r w:rsidRPr="00B41B46">
        <w:rPr>
          <w:rFonts w:ascii="David" w:hAnsi="David"/>
          <w:b/>
          <w:bCs/>
          <w:rtl/>
        </w:rPr>
        <w:t>נוסח מחייב של האישור מצורף למכרז כנספח 0.7.5</w:t>
      </w:r>
    </w:p>
    <w:p w14:paraId="0335ABDF" w14:textId="77777777" w:rsidR="00E501BD" w:rsidRPr="00B41B46" w:rsidRDefault="00E501BD" w:rsidP="008C0DC9">
      <w:pPr>
        <w:pStyle w:val="51"/>
        <w:numPr>
          <w:ilvl w:val="0"/>
          <w:numId w:val="0"/>
        </w:numPr>
        <w:tabs>
          <w:tab w:val="left" w:pos="1218"/>
        </w:tabs>
        <w:ind w:left="2516"/>
        <w:rPr>
          <w:rFonts w:ascii="David" w:hAnsi="David"/>
          <w:rtl/>
        </w:rPr>
      </w:pPr>
      <w:r w:rsidRPr="00B41B46">
        <w:rPr>
          <w:rFonts w:ascii="David" w:hAnsi="David"/>
          <w:u w:val="single"/>
          <w:rtl/>
        </w:rPr>
        <w:t>האישור החתום יצורף על ידי המציע להצעה ויסומן כנספח 0.7.5</w:t>
      </w:r>
    </w:p>
    <w:p w14:paraId="3D0F364B" w14:textId="77777777" w:rsidR="00E501BD" w:rsidRPr="00B41B46" w:rsidRDefault="00E501BD">
      <w:pPr>
        <w:pStyle w:val="51"/>
        <w:numPr>
          <w:ilvl w:val="3"/>
          <w:numId w:val="39"/>
        </w:numPr>
        <w:tabs>
          <w:tab w:val="left" w:pos="1218"/>
        </w:tabs>
        <w:ind w:left="2427"/>
        <w:rPr>
          <w:rFonts w:ascii="David" w:hAnsi="David"/>
          <w:b/>
          <w:bCs/>
        </w:rPr>
      </w:pPr>
      <w:r w:rsidRPr="00B41B46">
        <w:rPr>
          <w:rFonts w:ascii="David" w:hAnsi="David"/>
          <w:b/>
          <w:bCs/>
          <w:rtl/>
        </w:rPr>
        <w:t>אישור בדיקת "נספח ביטוח"</w:t>
      </w:r>
    </w:p>
    <w:p w14:paraId="0BA2C281" w14:textId="77777777" w:rsidR="00E501BD" w:rsidRPr="00B41B46" w:rsidRDefault="00E501BD" w:rsidP="008C0DC9">
      <w:pPr>
        <w:pStyle w:val="51"/>
        <w:numPr>
          <w:ilvl w:val="0"/>
          <w:numId w:val="0"/>
        </w:numPr>
        <w:tabs>
          <w:tab w:val="left" w:pos="1218"/>
        </w:tabs>
        <w:ind w:left="2516"/>
        <w:rPr>
          <w:rFonts w:ascii="David" w:hAnsi="David"/>
          <w:rtl/>
        </w:rPr>
      </w:pPr>
      <w:r w:rsidRPr="00B41B46">
        <w:rPr>
          <w:rFonts w:ascii="David" w:hAnsi="David"/>
          <w:rtl/>
        </w:rPr>
        <w:t>המציע מאשר כי העביר את נספח הביטוח המצורף להסכם ההתקשרות, לבדיקת סוכן ביטוח/חברת ביטוח מטעמו.</w:t>
      </w:r>
    </w:p>
    <w:p w14:paraId="7E0C7E84" w14:textId="77777777" w:rsidR="00E501BD" w:rsidRPr="00B41B46" w:rsidRDefault="00E501BD" w:rsidP="008C0DC9">
      <w:pPr>
        <w:pStyle w:val="51"/>
        <w:numPr>
          <w:ilvl w:val="0"/>
          <w:numId w:val="0"/>
        </w:numPr>
        <w:ind w:left="3170" w:hanging="654"/>
        <w:rPr>
          <w:rFonts w:ascii="David" w:hAnsi="David"/>
          <w:b/>
          <w:bCs/>
          <w:rtl/>
        </w:rPr>
      </w:pPr>
      <w:r w:rsidRPr="00B41B46">
        <w:rPr>
          <w:rFonts w:ascii="David" w:hAnsi="David"/>
          <w:b/>
          <w:bCs/>
          <w:rtl/>
        </w:rPr>
        <w:t>נוסח מחייב של האישור מצורף למכרז כנספח 0.7.5</w:t>
      </w:r>
    </w:p>
    <w:p w14:paraId="405E7BE0" w14:textId="77777777" w:rsidR="00E501BD" w:rsidRPr="00B41B46" w:rsidRDefault="00E501BD" w:rsidP="008C0DC9">
      <w:pPr>
        <w:pStyle w:val="51"/>
        <w:numPr>
          <w:ilvl w:val="0"/>
          <w:numId w:val="0"/>
        </w:numPr>
        <w:tabs>
          <w:tab w:val="left" w:pos="1218"/>
        </w:tabs>
        <w:ind w:left="2516"/>
        <w:rPr>
          <w:rFonts w:ascii="David" w:hAnsi="David"/>
          <w:rtl/>
        </w:rPr>
      </w:pPr>
      <w:r w:rsidRPr="00B41B46">
        <w:rPr>
          <w:rFonts w:ascii="David" w:hAnsi="David"/>
          <w:u w:val="single"/>
          <w:rtl/>
        </w:rPr>
        <w:t>האישור החתום יצורף על ידי המציע להצעה ויסומן כנספח 0.7.5</w:t>
      </w:r>
    </w:p>
    <w:p w14:paraId="03C305D6" w14:textId="77777777" w:rsidR="00E501BD" w:rsidRPr="00B41B46" w:rsidRDefault="00E501BD">
      <w:pPr>
        <w:pStyle w:val="31"/>
        <w:numPr>
          <w:ilvl w:val="2"/>
          <w:numId w:val="39"/>
        </w:numPr>
        <w:ind w:left="1960"/>
        <w:rPr>
          <w:rFonts w:ascii="David" w:hAnsi="David"/>
        </w:rPr>
      </w:pPr>
      <w:r w:rsidRPr="00B41B46">
        <w:rPr>
          <w:rFonts w:ascii="David" w:hAnsi="David"/>
          <w:rtl/>
        </w:rPr>
        <w:t>תצהיר המציע בדבר היעדר הרשעות</w:t>
      </w:r>
    </w:p>
    <w:p w14:paraId="6BC3A4D4" w14:textId="77777777" w:rsidR="00E501BD" w:rsidRPr="00B41B46" w:rsidRDefault="00E501BD" w:rsidP="008C0DC9">
      <w:pPr>
        <w:pStyle w:val="31"/>
        <w:ind w:left="1960"/>
        <w:rPr>
          <w:rFonts w:ascii="David" w:hAnsi="David"/>
          <w:b w:val="0"/>
          <w:bCs w:val="0"/>
          <w:rtl/>
        </w:rPr>
      </w:pPr>
      <w:r w:rsidRPr="00B41B46">
        <w:rPr>
          <w:rFonts w:ascii="David" w:hAnsi="David"/>
          <w:b w:val="0"/>
          <w:bCs w:val="0"/>
          <w:rtl/>
        </w:rPr>
        <w:t>המציע יצרף תצהיר בדבר היעדר הרשעות בעבירות לפי חוק עובדים זרים, התשנ"א-1991 ולפי חוק שכר מינימום, התשמ"ז-1987.</w:t>
      </w:r>
    </w:p>
    <w:p w14:paraId="4B973ACC" w14:textId="77777777" w:rsidR="00E501BD" w:rsidRPr="00B41B46" w:rsidRDefault="00E501BD" w:rsidP="008C0DC9">
      <w:pPr>
        <w:pStyle w:val="31"/>
        <w:ind w:left="1497"/>
        <w:rPr>
          <w:rFonts w:ascii="David" w:hAnsi="David"/>
          <w:rtl/>
        </w:rPr>
      </w:pPr>
      <w:r w:rsidRPr="00B41B46">
        <w:rPr>
          <w:rFonts w:ascii="David" w:hAnsi="David"/>
          <w:rtl/>
        </w:rPr>
        <w:t>נוסח מחייב של התצהיר מצורף למכרז כנספח 0.7.6</w:t>
      </w:r>
    </w:p>
    <w:p w14:paraId="03B77F9A" w14:textId="77777777" w:rsidR="00E501BD" w:rsidRPr="00B41B46" w:rsidRDefault="00E501BD" w:rsidP="008C0DC9">
      <w:pPr>
        <w:pStyle w:val="31"/>
        <w:ind w:left="1497"/>
        <w:rPr>
          <w:rFonts w:ascii="David" w:hAnsi="David"/>
          <w:b w:val="0"/>
          <w:bCs w:val="0"/>
        </w:rPr>
      </w:pPr>
      <w:r w:rsidRPr="00B41B46">
        <w:rPr>
          <w:rFonts w:ascii="David" w:hAnsi="David"/>
          <w:b w:val="0"/>
          <w:bCs w:val="0"/>
          <w:u w:val="single"/>
          <w:rtl/>
        </w:rPr>
        <w:t>האישור החתום יצורף על ידי המציע להצעה ויסומן כנספח 0.7.6</w:t>
      </w:r>
    </w:p>
    <w:p w14:paraId="31A6E21B" w14:textId="677F3505" w:rsidR="00E501BD" w:rsidRPr="00B41B46" w:rsidRDefault="00DC497D">
      <w:pPr>
        <w:pStyle w:val="31"/>
        <w:numPr>
          <w:ilvl w:val="2"/>
          <w:numId w:val="39"/>
        </w:numPr>
        <w:ind w:left="1960"/>
        <w:rPr>
          <w:rFonts w:ascii="David" w:hAnsi="David"/>
        </w:rPr>
      </w:pPr>
      <w:r w:rsidRPr="00E56D7E">
        <w:rPr>
          <w:rFonts w:hint="cs"/>
          <w:rtl/>
        </w:rPr>
        <w:t xml:space="preserve">תצהיר </w:t>
      </w:r>
      <w:r>
        <w:rPr>
          <w:rFonts w:hint="cs"/>
          <w:rtl/>
        </w:rPr>
        <w:t>כשירות להתמודד במכרז</w:t>
      </w:r>
    </w:p>
    <w:p w14:paraId="7DA6083C" w14:textId="77777777" w:rsidR="00DC497D" w:rsidRPr="00DC497D" w:rsidRDefault="00DC497D" w:rsidP="00DC497D">
      <w:pPr>
        <w:pStyle w:val="31"/>
        <w:ind w:left="1960"/>
        <w:rPr>
          <w:rFonts w:ascii="David" w:hAnsi="David"/>
          <w:b w:val="0"/>
          <w:bCs w:val="0"/>
          <w:rtl/>
        </w:rPr>
      </w:pPr>
      <w:r w:rsidRPr="00DC497D">
        <w:rPr>
          <w:rFonts w:ascii="David" w:hAnsi="David"/>
          <w:b w:val="0"/>
          <w:bCs w:val="0"/>
          <w:rtl/>
        </w:rPr>
        <w:t>המציע יצרף תצהיר כשירות להתמודד במכרז, אי תיאום הצעות במכרז ועצמאות המציע.</w:t>
      </w:r>
    </w:p>
    <w:p w14:paraId="3F006DCF" w14:textId="77777777" w:rsidR="00E501BD" w:rsidRPr="00B41B46" w:rsidRDefault="00E501BD" w:rsidP="008C0DC9">
      <w:pPr>
        <w:pStyle w:val="31"/>
        <w:ind w:left="1497"/>
        <w:rPr>
          <w:rFonts w:ascii="David" w:hAnsi="David"/>
          <w:rtl/>
        </w:rPr>
      </w:pPr>
      <w:r w:rsidRPr="00B41B46">
        <w:rPr>
          <w:rFonts w:ascii="David" w:hAnsi="David"/>
          <w:rtl/>
        </w:rPr>
        <w:t>נוסח מחייב של התצהיר מצורף למכרז כנספח 0.7.7</w:t>
      </w:r>
    </w:p>
    <w:p w14:paraId="0E816935" w14:textId="7B43EA32" w:rsidR="00E501BD" w:rsidRPr="00B41B46" w:rsidRDefault="00DC497D" w:rsidP="008C0DC9">
      <w:pPr>
        <w:pStyle w:val="31"/>
        <w:ind w:left="1497"/>
        <w:rPr>
          <w:rFonts w:ascii="David" w:hAnsi="David"/>
          <w:b w:val="0"/>
          <w:bCs w:val="0"/>
        </w:rPr>
      </w:pPr>
      <w:r>
        <w:rPr>
          <w:rFonts w:ascii="David" w:hAnsi="David" w:hint="cs"/>
          <w:b w:val="0"/>
          <w:bCs w:val="0"/>
          <w:u w:val="single"/>
          <w:rtl/>
        </w:rPr>
        <w:t>התצהיר</w:t>
      </w:r>
      <w:r w:rsidRPr="00B41B46">
        <w:rPr>
          <w:rFonts w:ascii="David" w:hAnsi="David"/>
          <w:b w:val="0"/>
          <w:bCs w:val="0"/>
          <w:u w:val="single"/>
          <w:rtl/>
        </w:rPr>
        <w:t xml:space="preserve"> </w:t>
      </w:r>
      <w:r w:rsidR="00E501BD" w:rsidRPr="00B41B46">
        <w:rPr>
          <w:rFonts w:ascii="David" w:hAnsi="David"/>
          <w:b w:val="0"/>
          <w:bCs w:val="0"/>
          <w:u w:val="single"/>
          <w:rtl/>
        </w:rPr>
        <w:t>החתום יצורף על ידי המציע להצעה ויסומן כנספח 0.7.7</w:t>
      </w:r>
    </w:p>
    <w:p w14:paraId="15ADC2EA" w14:textId="4A559A9D" w:rsidR="00E501BD" w:rsidRPr="00212372" w:rsidRDefault="00DC497D">
      <w:pPr>
        <w:pStyle w:val="31"/>
        <w:numPr>
          <w:ilvl w:val="2"/>
          <w:numId w:val="39"/>
        </w:numPr>
        <w:ind w:left="1960"/>
        <w:rPr>
          <w:rFonts w:ascii="David" w:hAnsi="David"/>
        </w:rPr>
      </w:pPr>
      <w:r w:rsidRPr="00212372">
        <w:rPr>
          <w:rFonts w:ascii="David" w:hAnsi="David" w:hint="cs"/>
          <w:rtl/>
        </w:rPr>
        <w:t>(</w:t>
      </w:r>
      <w:r w:rsidRPr="00212372">
        <w:rPr>
          <w:rFonts w:ascii="David" w:hAnsi="David" w:hint="cs"/>
        </w:rPr>
        <w:t>N</w:t>
      </w:r>
      <w:r w:rsidRPr="00212372">
        <w:rPr>
          <w:rFonts w:ascii="David" w:hAnsi="David" w:hint="cs"/>
          <w:rtl/>
        </w:rPr>
        <w:t xml:space="preserve">) </w:t>
      </w:r>
    </w:p>
    <w:p w14:paraId="461B4860" w14:textId="7EC69D31" w:rsidR="00E501BD" w:rsidRPr="00212372" w:rsidRDefault="00DC497D">
      <w:pPr>
        <w:pStyle w:val="31"/>
        <w:numPr>
          <w:ilvl w:val="2"/>
          <w:numId w:val="39"/>
        </w:numPr>
        <w:ind w:left="1960"/>
        <w:rPr>
          <w:rFonts w:ascii="David" w:hAnsi="David"/>
          <w:b w:val="0"/>
          <w:bCs w:val="0"/>
          <w:rtl/>
        </w:rPr>
      </w:pPr>
      <w:r w:rsidRPr="00212372">
        <w:rPr>
          <w:rFonts w:ascii="David" w:hAnsi="David" w:hint="cs"/>
          <w:b w:val="0"/>
          <w:bCs w:val="0"/>
          <w:rtl/>
        </w:rPr>
        <w:t>(</w:t>
      </w:r>
      <w:r w:rsidRPr="00212372">
        <w:rPr>
          <w:rFonts w:ascii="David" w:hAnsi="David" w:hint="cs"/>
          <w:b w:val="0"/>
          <w:bCs w:val="0"/>
        </w:rPr>
        <w:t>N</w:t>
      </w:r>
      <w:r w:rsidRPr="00212372">
        <w:rPr>
          <w:rFonts w:ascii="David" w:hAnsi="David" w:hint="cs"/>
          <w:b w:val="0"/>
          <w:bCs w:val="0"/>
          <w:rtl/>
        </w:rPr>
        <w:t xml:space="preserve">) </w:t>
      </w:r>
    </w:p>
    <w:p w14:paraId="52446783" w14:textId="77777777" w:rsidR="00E501BD" w:rsidRPr="00B41B46" w:rsidRDefault="00E501BD">
      <w:pPr>
        <w:pStyle w:val="31"/>
        <w:numPr>
          <w:ilvl w:val="2"/>
          <w:numId w:val="39"/>
        </w:numPr>
        <w:ind w:left="1960"/>
        <w:rPr>
          <w:rFonts w:ascii="David" w:hAnsi="David"/>
        </w:rPr>
      </w:pPr>
      <w:r w:rsidRPr="00B41B46">
        <w:rPr>
          <w:rFonts w:ascii="David" w:hAnsi="David"/>
          <w:rtl/>
        </w:rPr>
        <w:t>שימוש בתוכנות מקוריות</w:t>
      </w:r>
    </w:p>
    <w:p w14:paraId="2543E0E3" w14:textId="77777777" w:rsidR="00E501BD" w:rsidRPr="00B41B46" w:rsidRDefault="00E501BD" w:rsidP="008C0DC9">
      <w:pPr>
        <w:pStyle w:val="31"/>
        <w:ind w:left="1960"/>
        <w:rPr>
          <w:rFonts w:ascii="David" w:hAnsi="David"/>
          <w:b w:val="0"/>
          <w:bCs w:val="0"/>
        </w:rPr>
      </w:pPr>
      <w:r w:rsidRPr="00B41B46">
        <w:rPr>
          <w:rFonts w:ascii="David" w:hAnsi="David"/>
          <w:b w:val="0"/>
          <w:bCs w:val="0"/>
          <w:rtl/>
        </w:rPr>
        <w:t>המציע יצרף תצהיר על התחייבותו לעשות שימוש לצורך המכרז אך ורק בתוכנות מקוריות.</w:t>
      </w:r>
    </w:p>
    <w:p w14:paraId="38172534" w14:textId="77777777" w:rsidR="00E501BD" w:rsidRPr="00B41B46" w:rsidRDefault="00E501BD" w:rsidP="008C0DC9">
      <w:pPr>
        <w:pStyle w:val="31"/>
        <w:ind w:left="1497"/>
        <w:rPr>
          <w:rFonts w:ascii="David" w:hAnsi="David"/>
        </w:rPr>
      </w:pPr>
      <w:r w:rsidRPr="00B41B46">
        <w:rPr>
          <w:rFonts w:ascii="David" w:hAnsi="David"/>
          <w:rtl/>
        </w:rPr>
        <w:t>נוסח מחייב של התצהיר מצורף למכרז כנספח 0.7.10</w:t>
      </w:r>
    </w:p>
    <w:p w14:paraId="6AFB1354" w14:textId="77777777" w:rsidR="00E501BD" w:rsidRPr="00B41B46" w:rsidRDefault="00E501BD" w:rsidP="008C0DC9">
      <w:pPr>
        <w:pStyle w:val="31"/>
        <w:ind w:left="1497"/>
        <w:rPr>
          <w:rFonts w:ascii="David" w:hAnsi="David"/>
          <w:b w:val="0"/>
          <w:bCs w:val="0"/>
          <w:u w:val="single"/>
        </w:rPr>
      </w:pPr>
      <w:r w:rsidRPr="00B41B46">
        <w:rPr>
          <w:rFonts w:ascii="David" w:hAnsi="David"/>
          <w:b w:val="0"/>
          <w:bCs w:val="0"/>
          <w:u w:val="single"/>
          <w:rtl/>
        </w:rPr>
        <w:t>האישור החתום יצורף על ידי המציע להצעה ויסומן כנספח 0.7.10</w:t>
      </w:r>
    </w:p>
    <w:p w14:paraId="3D217CBF" w14:textId="77777777" w:rsidR="00E501BD" w:rsidRPr="00B41B46" w:rsidRDefault="00E501BD">
      <w:pPr>
        <w:pStyle w:val="31"/>
        <w:numPr>
          <w:ilvl w:val="2"/>
          <w:numId w:val="39"/>
        </w:numPr>
        <w:ind w:left="1960"/>
        <w:rPr>
          <w:rFonts w:ascii="David" w:hAnsi="David"/>
          <w:rtl/>
        </w:rPr>
      </w:pPr>
      <w:r w:rsidRPr="00B41B46">
        <w:rPr>
          <w:rFonts w:ascii="David" w:hAnsi="David"/>
          <w:rtl/>
        </w:rPr>
        <w:t>נוסח חתום של המכרז</w:t>
      </w:r>
    </w:p>
    <w:p w14:paraId="48BB6F59" w14:textId="77777777" w:rsidR="00E501BD" w:rsidRPr="00B41B46" w:rsidRDefault="00E501BD">
      <w:pPr>
        <w:pStyle w:val="31"/>
        <w:numPr>
          <w:ilvl w:val="0"/>
          <w:numId w:val="18"/>
        </w:numPr>
        <w:ind w:left="1857"/>
        <w:rPr>
          <w:rFonts w:ascii="David" w:hAnsi="David"/>
          <w:b w:val="0"/>
          <w:bCs w:val="0"/>
          <w:rtl/>
        </w:rPr>
      </w:pPr>
      <w:r w:rsidRPr="00B41B46">
        <w:rPr>
          <w:rFonts w:ascii="David" w:hAnsi="David"/>
          <w:b w:val="0"/>
          <w:bCs w:val="0"/>
          <w:rtl/>
        </w:rPr>
        <w:t xml:space="preserve">בעת הגשת ההצעה למכרז, על המציע להגיש כחלק מהצעתו את נוסח המכרז כפי שפורסם על ידי המשרד, כשכל עמוד בהצעה שתוגש, יוחתם בראשי תיבות בידי מורשה/י החתימה של המציע ובחותמת התאגיד, במקום המיועד לכך בתחתית כל עמוד. </w:t>
      </w:r>
    </w:p>
    <w:p w14:paraId="59AB7981" w14:textId="77777777" w:rsidR="00E501BD" w:rsidRPr="00B41B46" w:rsidRDefault="00E501BD">
      <w:pPr>
        <w:pStyle w:val="31"/>
        <w:numPr>
          <w:ilvl w:val="0"/>
          <w:numId w:val="18"/>
        </w:numPr>
        <w:ind w:left="1857"/>
        <w:rPr>
          <w:rFonts w:ascii="David" w:hAnsi="David"/>
          <w:b w:val="0"/>
          <w:bCs w:val="0"/>
          <w:rtl/>
        </w:rPr>
      </w:pPr>
      <w:r w:rsidRPr="00B41B46">
        <w:rPr>
          <w:rFonts w:ascii="David" w:hAnsi="David"/>
          <w:b w:val="0"/>
          <w:bCs w:val="0"/>
          <w:rtl/>
        </w:rPr>
        <w:t>מובהר כי נספחי המכרז הינם חלק מהמכרז וגם הם יוגשו חתומים. לעניין דרישת סעיף זה, אין למלא את הנספחים אלא רק לחתום על כל עמוד בנספח בחתימה ובחותמת רשמית של המציע, במקום המיועד לכך בתחתית כל עמוד.</w:t>
      </w:r>
    </w:p>
    <w:p w14:paraId="22613157" w14:textId="77777777" w:rsidR="00E501BD" w:rsidRPr="00B41B46" w:rsidRDefault="00E501BD">
      <w:pPr>
        <w:pStyle w:val="31"/>
        <w:numPr>
          <w:ilvl w:val="0"/>
          <w:numId w:val="18"/>
        </w:numPr>
        <w:ind w:left="1857"/>
        <w:rPr>
          <w:rFonts w:ascii="David" w:hAnsi="David"/>
          <w:b w:val="0"/>
          <w:bCs w:val="0"/>
          <w:rtl/>
        </w:rPr>
      </w:pPr>
      <w:r w:rsidRPr="00B41B46">
        <w:rPr>
          <w:rFonts w:ascii="David" w:hAnsi="David"/>
          <w:b w:val="0"/>
          <w:bCs w:val="0"/>
          <w:rtl/>
        </w:rPr>
        <w:t>הנוסח לחתימה הוא נוסח מכרז כפי שפורסם על ידי המשרד ללא תוספות ו/או שינויים כלשהם מצד המציע. מובהר כי גם הוספות של לוגו, שם או פרטי קשר של המציע על גבי הנוסח, הם בגדר שינוי אשר עלול להביא לפסילת ההצעה.</w:t>
      </w:r>
    </w:p>
    <w:p w14:paraId="05AEAA87" w14:textId="77777777" w:rsidR="00E501BD" w:rsidRPr="00B41B46" w:rsidRDefault="00E501BD" w:rsidP="008C0DC9">
      <w:pPr>
        <w:pStyle w:val="31"/>
        <w:ind w:left="1608" w:firstLine="249"/>
        <w:rPr>
          <w:rFonts w:ascii="David" w:hAnsi="David"/>
          <w:b w:val="0"/>
          <w:bCs w:val="0"/>
          <w:u w:val="single"/>
          <w:rtl/>
        </w:rPr>
      </w:pPr>
      <w:r w:rsidRPr="00B41B46">
        <w:rPr>
          <w:rFonts w:ascii="David" w:hAnsi="David"/>
          <w:b w:val="0"/>
          <w:bCs w:val="0"/>
          <w:u w:val="single"/>
          <w:rtl/>
        </w:rPr>
        <w:t>העתק חתום של המכרז יצורף על ידי המציע להצעה ויסומן כנספח 0.7.11.</w:t>
      </w:r>
    </w:p>
    <w:p w14:paraId="18D0C14E" w14:textId="77777777" w:rsidR="00E501BD" w:rsidRPr="00B41B46" w:rsidRDefault="00E501BD">
      <w:pPr>
        <w:pStyle w:val="31"/>
        <w:numPr>
          <w:ilvl w:val="2"/>
          <w:numId w:val="39"/>
        </w:numPr>
        <w:ind w:left="1960"/>
        <w:rPr>
          <w:rFonts w:ascii="David" w:hAnsi="David"/>
          <w:b w:val="0"/>
          <w:bCs w:val="0"/>
        </w:rPr>
      </w:pPr>
      <w:r w:rsidRPr="00B41B46">
        <w:rPr>
          <w:rFonts w:ascii="David" w:hAnsi="David"/>
          <w:rtl/>
        </w:rPr>
        <w:t>נוסח חתום של מסמך שאלות ותשובות</w:t>
      </w:r>
    </w:p>
    <w:p w14:paraId="1B949306" w14:textId="77777777" w:rsidR="00E501BD" w:rsidRPr="00B41B46" w:rsidRDefault="00E501BD">
      <w:pPr>
        <w:pStyle w:val="31"/>
        <w:numPr>
          <w:ilvl w:val="0"/>
          <w:numId w:val="19"/>
        </w:numPr>
        <w:ind w:left="1857"/>
        <w:rPr>
          <w:rFonts w:ascii="David" w:hAnsi="David"/>
          <w:b w:val="0"/>
          <w:bCs w:val="0"/>
          <w:rtl/>
        </w:rPr>
      </w:pPr>
      <w:r w:rsidRPr="00B41B46">
        <w:rPr>
          <w:rFonts w:ascii="David" w:hAnsi="David"/>
          <w:b w:val="0"/>
          <w:bCs w:val="0"/>
          <w:rtl/>
        </w:rPr>
        <w:t>בעת הגשת ההצעה למכרז, על המציע להגיש כחלק מהצעתו את מסמך השאלות והתשובות, כאשר כל עמוד במסמך יוחתם בראשי תיבות על ידי מורשה/י החתימה של המציע ובחותמת התאגיד, במקום המיועד לכך בתחתית כל עמוד. מסמך השאלות והתשובות החתום יחייב את כל המציעים, יהווה חלק ממסמכי המכרז ויגבר על האמור בו.</w:t>
      </w:r>
    </w:p>
    <w:p w14:paraId="2DD8FDCF" w14:textId="77777777" w:rsidR="00E501BD" w:rsidRPr="00B41B46" w:rsidRDefault="00E501BD">
      <w:pPr>
        <w:pStyle w:val="31"/>
        <w:numPr>
          <w:ilvl w:val="0"/>
          <w:numId w:val="19"/>
        </w:numPr>
        <w:ind w:left="1857"/>
        <w:rPr>
          <w:rFonts w:ascii="David" w:hAnsi="David"/>
          <w:b w:val="0"/>
          <w:bCs w:val="0"/>
          <w:rtl/>
        </w:rPr>
      </w:pPr>
      <w:r w:rsidRPr="00B41B46">
        <w:rPr>
          <w:rFonts w:ascii="David" w:hAnsi="David"/>
          <w:b w:val="0"/>
          <w:bCs w:val="0"/>
          <w:rtl/>
        </w:rPr>
        <w:t>הנוסח לחתימה הוא נוסח מסמך שאלות ותשובות כפי שפורסם על ידי המשרד ללא תוספות ו/או שינויים כלשהם מצד המציע. מובהר כי גם הוספות של לוגו, שם או פרטי קשר של המציע על גבי הנוסח, הם בגדר שינוי אשר עלול להביא לפסילת ההצעה.</w:t>
      </w:r>
    </w:p>
    <w:p w14:paraId="788DC39D" w14:textId="77777777" w:rsidR="00E501BD" w:rsidRPr="00B41B46" w:rsidRDefault="00E501BD" w:rsidP="008C0DC9">
      <w:pPr>
        <w:pStyle w:val="31"/>
        <w:ind w:left="1608" w:firstLine="249"/>
        <w:rPr>
          <w:rFonts w:ascii="David" w:hAnsi="David"/>
          <w:b w:val="0"/>
          <w:bCs w:val="0"/>
          <w:u w:val="single"/>
          <w:rtl/>
        </w:rPr>
      </w:pPr>
      <w:r w:rsidRPr="00B41B46">
        <w:rPr>
          <w:rFonts w:ascii="David" w:hAnsi="David"/>
          <w:b w:val="0"/>
          <w:bCs w:val="0"/>
          <w:u w:val="single"/>
          <w:rtl/>
        </w:rPr>
        <w:t>העתק חתום של מסמך שאלות ותשובות יצורף להצעה ויסומן כנספח 0.7.12.</w:t>
      </w:r>
    </w:p>
    <w:p w14:paraId="719660EF" w14:textId="77777777" w:rsidR="00E501BD" w:rsidRPr="00B41B46" w:rsidRDefault="00E501BD">
      <w:pPr>
        <w:pStyle w:val="31"/>
        <w:numPr>
          <w:ilvl w:val="2"/>
          <w:numId w:val="39"/>
        </w:numPr>
        <w:ind w:left="1960"/>
        <w:rPr>
          <w:rFonts w:ascii="David" w:hAnsi="David"/>
        </w:rPr>
      </w:pPr>
      <w:r w:rsidRPr="00B41B46">
        <w:rPr>
          <w:rFonts w:ascii="David" w:hAnsi="David"/>
          <w:rtl/>
        </w:rPr>
        <w:t>עידוד נשים בעסקים</w:t>
      </w:r>
    </w:p>
    <w:p w14:paraId="31119741" w14:textId="77777777" w:rsidR="00E501BD" w:rsidRPr="00B41B46" w:rsidRDefault="00E501BD" w:rsidP="008C0DC9">
      <w:pPr>
        <w:pStyle w:val="31"/>
        <w:ind w:left="1960"/>
        <w:rPr>
          <w:rFonts w:ascii="David" w:hAnsi="David"/>
          <w:b w:val="0"/>
          <w:bCs w:val="0"/>
          <w:rtl/>
        </w:rPr>
      </w:pPr>
      <w:r w:rsidRPr="00B41B46">
        <w:rPr>
          <w:rFonts w:ascii="David" w:hAnsi="David"/>
          <w:b w:val="0"/>
          <w:bCs w:val="0"/>
          <w:rtl/>
        </w:rPr>
        <w:t>על מציע העונה על הדרישות סעיף 2ב' לחוק חובת המכרזים התשנ"ב –1992  להגיש אישור של רואה חשבון ותצהיר של האישה המחזיקה בשליטה כי בעסק מסוים אישה מחזיקה בשליטה וכי לא התקיים אף אחד מאלה:</w:t>
      </w:r>
      <w:r w:rsidRPr="00B41B46">
        <w:rPr>
          <w:rFonts w:ascii="David" w:hAnsi="David"/>
          <w:b w:val="0"/>
          <w:bCs w:val="0"/>
          <w:rtl/>
        </w:rPr>
        <w:tab/>
      </w:r>
    </w:p>
    <w:p w14:paraId="0AE457C8" w14:textId="77777777" w:rsidR="00E501BD" w:rsidRPr="00B41B46" w:rsidRDefault="00E501BD">
      <w:pPr>
        <w:pStyle w:val="31"/>
        <w:numPr>
          <w:ilvl w:val="0"/>
          <w:numId w:val="17"/>
        </w:numPr>
        <w:ind w:left="2320"/>
        <w:rPr>
          <w:rFonts w:ascii="David" w:hAnsi="David"/>
          <w:b w:val="0"/>
          <w:bCs w:val="0"/>
        </w:rPr>
      </w:pPr>
      <w:r w:rsidRPr="00B41B46">
        <w:rPr>
          <w:rFonts w:ascii="David" w:hAnsi="David"/>
          <w:b w:val="0"/>
          <w:bCs w:val="0"/>
          <w:rtl/>
        </w:rPr>
        <w:t>אם מכהן בעסק נושא משרה שאינו אישה – הוא אינו קרוב של המחזיקה בשליטה.</w:t>
      </w:r>
    </w:p>
    <w:p w14:paraId="75084BD9" w14:textId="77777777" w:rsidR="00E501BD" w:rsidRPr="00B41B46" w:rsidRDefault="00E501BD">
      <w:pPr>
        <w:pStyle w:val="31"/>
        <w:numPr>
          <w:ilvl w:val="0"/>
          <w:numId w:val="17"/>
        </w:numPr>
        <w:ind w:left="2320"/>
        <w:rPr>
          <w:rFonts w:ascii="David" w:hAnsi="David"/>
          <w:b w:val="0"/>
          <w:bCs w:val="0"/>
        </w:rPr>
      </w:pPr>
      <w:r w:rsidRPr="00B41B46">
        <w:rPr>
          <w:rFonts w:ascii="David" w:hAnsi="David"/>
          <w:b w:val="0"/>
          <w:bCs w:val="0"/>
          <w:rtl/>
        </w:rPr>
        <w:t>אם שליש מהדירקטורים אינם נשים – אין הם קרובים של המחזיקה בשליטה.</w:t>
      </w:r>
    </w:p>
    <w:p w14:paraId="5A52CCE0" w14:textId="77777777" w:rsidR="00E501BD" w:rsidRPr="00B41B46" w:rsidRDefault="00E501BD" w:rsidP="008C0DC9">
      <w:pPr>
        <w:pStyle w:val="31"/>
        <w:ind w:left="1960"/>
        <w:rPr>
          <w:rFonts w:ascii="David" w:hAnsi="David"/>
          <w:b w:val="0"/>
          <w:bCs w:val="0"/>
          <w:u w:val="single"/>
          <w:rtl/>
        </w:rPr>
      </w:pPr>
      <w:r w:rsidRPr="00B41B46">
        <w:rPr>
          <w:rFonts w:ascii="David" w:hAnsi="David"/>
          <w:b w:val="0"/>
          <w:bCs w:val="0"/>
          <w:u w:val="single"/>
          <w:rtl/>
        </w:rPr>
        <w:t>אישור רואה חשבון ותצהיר של מחזיקת השליטה יצורפו על ידי המציע להצעה ויסומנו כנספח 0.7.13.</w:t>
      </w:r>
    </w:p>
    <w:p w14:paraId="1E168FC1" w14:textId="358A8FC2" w:rsidR="00E501BD" w:rsidRPr="00B41B46" w:rsidRDefault="00E501BD" w:rsidP="008C0DC9">
      <w:pPr>
        <w:pStyle w:val="31"/>
        <w:ind w:left="1960"/>
        <w:rPr>
          <w:rFonts w:ascii="David" w:hAnsi="David"/>
          <w:rtl/>
        </w:rPr>
      </w:pPr>
      <w:r w:rsidRPr="00B41B46">
        <w:rPr>
          <w:rFonts w:ascii="David" w:hAnsi="David"/>
          <w:b w:val="0"/>
          <w:bCs w:val="0"/>
          <w:rtl/>
        </w:rPr>
        <w:t xml:space="preserve">אישור זה </w:t>
      </w:r>
      <w:r w:rsidRPr="00B41B46">
        <w:rPr>
          <w:rFonts w:ascii="David" w:hAnsi="David"/>
          <w:b w:val="0"/>
          <w:bCs w:val="0"/>
          <w:u w:val="single"/>
          <w:rtl/>
        </w:rPr>
        <w:t>אינו חובה</w:t>
      </w:r>
      <w:r w:rsidRPr="00B41B46">
        <w:rPr>
          <w:rFonts w:ascii="David" w:hAnsi="David"/>
          <w:b w:val="0"/>
          <w:bCs w:val="0"/>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1A765E38" w14:textId="0E5061C6" w:rsidR="00F56C62" w:rsidRPr="000C11A6" w:rsidRDefault="00F56C62">
      <w:pPr>
        <w:pStyle w:val="2"/>
        <w:numPr>
          <w:ilvl w:val="1"/>
          <w:numId w:val="53"/>
        </w:numPr>
        <w:bidi/>
        <w:jc w:val="left"/>
        <w:rPr>
          <w:rFonts w:cs="David"/>
          <w:b/>
          <w:bCs/>
        </w:rPr>
      </w:pPr>
      <w:bookmarkStart w:id="46" w:name="_Toc158640027"/>
      <w:r w:rsidRPr="000C11A6">
        <w:rPr>
          <w:rFonts w:cs="David"/>
          <w:b/>
          <w:bCs/>
          <w:rtl/>
        </w:rPr>
        <w:t>התחייבויות ואישורים שיידרשו בגין זכייה במכרז (</w:t>
      </w:r>
      <w:r w:rsidRPr="000C11A6">
        <w:rPr>
          <w:rFonts w:cs="David"/>
          <w:b/>
          <w:bCs/>
        </w:rPr>
        <w:t>M</w:t>
      </w:r>
      <w:r w:rsidRPr="000C11A6">
        <w:rPr>
          <w:rFonts w:cs="David"/>
          <w:b/>
          <w:bCs/>
          <w:rtl/>
        </w:rPr>
        <w:t>)</w:t>
      </w:r>
      <w:bookmarkEnd w:id="46"/>
    </w:p>
    <w:p w14:paraId="327D3FB2" w14:textId="77777777" w:rsidR="005444B5" w:rsidRPr="00B41B46" w:rsidRDefault="005444B5">
      <w:pPr>
        <w:pStyle w:val="a3"/>
        <w:keepNext/>
        <w:numPr>
          <w:ilvl w:val="1"/>
          <w:numId w:val="39"/>
        </w:numPr>
        <w:bidi/>
        <w:ind w:left="1133"/>
        <w:contextualSpacing w:val="0"/>
        <w:rPr>
          <w:rFonts w:ascii="David" w:hAnsi="David"/>
          <w:b/>
          <w:bCs/>
          <w:vanish/>
          <w:rtl/>
        </w:rPr>
      </w:pPr>
    </w:p>
    <w:p w14:paraId="4A094144" w14:textId="2E273DDE" w:rsidR="00F56C62" w:rsidRPr="00B41B46" w:rsidRDefault="00F56C62">
      <w:pPr>
        <w:pStyle w:val="31"/>
        <w:keepNext/>
        <w:numPr>
          <w:ilvl w:val="2"/>
          <w:numId w:val="39"/>
        </w:numPr>
        <w:ind w:left="1960"/>
        <w:rPr>
          <w:rFonts w:ascii="David" w:hAnsi="David"/>
        </w:rPr>
      </w:pPr>
      <w:r w:rsidRPr="00B41B46">
        <w:rPr>
          <w:rFonts w:ascii="David" w:hAnsi="David"/>
          <w:rtl/>
        </w:rPr>
        <w:t>ערבות בנקאית</w:t>
      </w:r>
      <w:r w:rsidR="00DF348B" w:rsidRPr="00B41B46">
        <w:rPr>
          <w:rFonts w:ascii="David" w:hAnsi="David"/>
          <w:rtl/>
        </w:rPr>
        <w:t xml:space="preserve"> בגין ביצוע השירותים</w:t>
      </w:r>
    </w:p>
    <w:p w14:paraId="14F7F1DC" w14:textId="77777777" w:rsidR="00AC45A6" w:rsidRPr="00B41B46" w:rsidRDefault="00AC45A6" w:rsidP="008C0DC9">
      <w:pPr>
        <w:pStyle w:val="31"/>
        <w:ind w:left="1497"/>
        <w:rPr>
          <w:rFonts w:ascii="David" w:hAnsi="David"/>
          <w:b w:val="0"/>
          <w:bCs w:val="0"/>
          <w:rtl/>
        </w:rPr>
      </w:pPr>
      <w:r w:rsidRPr="00B41B46">
        <w:rPr>
          <w:rFonts w:ascii="David" w:hAnsi="David"/>
          <w:b w:val="0"/>
          <w:bCs w:val="0"/>
          <w:rtl/>
        </w:rPr>
        <w:t>הספק הזוכה במכרז ימציא למשרד ערבות ביצוע בנקאית, או ערבות חברת ביטוח כהגדרתה על פי חוק הפיקוח על שירותים פיננסיים (ביטוח), התשמ"א-1981, בצירוף חוזה חתום על ידי המורשים מטעמו, תוך 7 ימים מדרישת המשרד.</w:t>
      </w:r>
    </w:p>
    <w:p w14:paraId="07064F54" w14:textId="77777777" w:rsidR="00AC45A6" w:rsidRPr="00B41B46" w:rsidRDefault="00AC45A6" w:rsidP="008C0DC9">
      <w:pPr>
        <w:pStyle w:val="31"/>
        <w:ind w:left="1497"/>
        <w:rPr>
          <w:rFonts w:ascii="David" w:hAnsi="David"/>
          <w:rtl/>
        </w:rPr>
      </w:pPr>
      <w:r w:rsidRPr="00B41B46">
        <w:rPr>
          <w:rFonts w:ascii="David" w:hAnsi="David"/>
          <w:rtl/>
        </w:rPr>
        <w:t>מסירת הערבות תהיה תנאי מוקדם לכניסת החוזה לתוקף.</w:t>
      </w:r>
    </w:p>
    <w:p w14:paraId="181E0B28" w14:textId="77777777" w:rsidR="00AC45A6" w:rsidRPr="00B41B46" w:rsidRDefault="00AC45A6">
      <w:pPr>
        <w:pStyle w:val="31"/>
        <w:numPr>
          <w:ilvl w:val="0"/>
          <w:numId w:val="22"/>
        </w:numPr>
        <w:ind w:left="1857"/>
        <w:rPr>
          <w:rFonts w:ascii="David" w:hAnsi="David"/>
          <w:b w:val="0"/>
          <w:bCs w:val="0"/>
        </w:rPr>
      </w:pPr>
      <w:r w:rsidRPr="00B41B46">
        <w:rPr>
          <w:rFonts w:ascii="David" w:hAnsi="David"/>
          <w:b w:val="0"/>
          <w:bCs w:val="0"/>
          <w:rtl/>
        </w:rPr>
        <w:t xml:space="preserve">הערבות הבנקאית תהיה בגובה 5% מעלות חוזה ההתקשרות כולל מע"מ, והיא תהיה בתוקף למשך כל תקופת ההתקשרות לפי החוזה, ועוד חודשיים. </w:t>
      </w:r>
    </w:p>
    <w:p w14:paraId="539EB580" w14:textId="77777777" w:rsidR="00AC45A6" w:rsidRPr="00B41B46" w:rsidRDefault="00AC45A6" w:rsidP="008C0DC9">
      <w:pPr>
        <w:pStyle w:val="31"/>
        <w:ind w:left="1857"/>
        <w:rPr>
          <w:rFonts w:ascii="David" w:hAnsi="David"/>
          <w:b w:val="0"/>
          <w:bCs w:val="0"/>
          <w:rtl/>
        </w:rPr>
      </w:pPr>
      <w:r w:rsidRPr="00B41B46">
        <w:rPr>
          <w:rFonts w:ascii="David" w:hAnsi="David"/>
          <w:rtl/>
        </w:rPr>
        <w:t>נוסח מחייב של הערבות מצורף למכרז בנספח 0.8.1.</w:t>
      </w:r>
    </w:p>
    <w:p w14:paraId="0AA5E3A4" w14:textId="77777777" w:rsidR="00AC45A6" w:rsidRPr="00B41B46" w:rsidRDefault="00AC45A6">
      <w:pPr>
        <w:pStyle w:val="31"/>
        <w:numPr>
          <w:ilvl w:val="0"/>
          <w:numId w:val="22"/>
        </w:numPr>
        <w:ind w:left="1857"/>
        <w:rPr>
          <w:rFonts w:ascii="David" w:hAnsi="David"/>
          <w:b w:val="0"/>
          <w:bCs w:val="0"/>
          <w:rtl/>
        </w:rPr>
      </w:pPr>
      <w:r w:rsidRPr="00B41B46">
        <w:rPr>
          <w:rFonts w:ascii="David" w:hAnsi="David"/>
          <w:b w:val="0"/>
          <w:bCs w:val="0"/>
          <w:rtl/>
        </w:rPr>
        <w:t>על המציע להביא בחשבון כי הבנקים נוטים לשנות את נוסח הערבות וכי באחריות המציע להקפיד על הנוסח המחייב.</w:t>
      </w:r>
    </w:p>
    <w:p w14:paraId="191AD2E3" w14:textId="77777777" w:rsidR="00AC45A6" w:rsidRPr="00B41B46" w:rsidRDefault="00AC45A6">
      <w:pPr>
        <w:pStyle w:val="31"/>
        <w:numPr>
          <w:ilvl w:val="0"/>
          <w:numId w:val="22"/>
        </w:numPr>
        <w:ind w:left="1857"/>
        <w:rPr>
          <w:rFonts w:ascii="David" w:hAnsi="David"/>
          <w:b w:val="0"/>
          <w:bCs w:val="0"/>
          <w:rtl/>
        </w:rPr>
      </w:pPr>
      <w:r w:rsidRPr="00B41B46">
        <w:rPr>
          <w:rFonts w:ascii="David" w:hAnsi="David"/>
          <w:b w:val="0"/>
          <w:bCs w:val="0"/>
          <w:rtl/>
        </w:rPr>
        <w:t>אם הזוכה יעביר ערבות שאינה תואמת את הנוסח המחייב במלואו או את הסכום או את התוקף, יידרש הזוכה לתקן את הליקויים לפי דרישת המשרד. אם לא יעשה כן, תהיה ועדת המכרזים רשאית להחליט על פסילת זכייתו, לפי שיקול דעתה הבלעדי.</w:t>
      </w:r>
    </w:p>
    <w:p w14:paraId="35190CCE" w14:textId="77777777" w:rsidR="00AC45A6" w:rsidRPr="00B41B46" w:rsidRDefault="00AC45A6">
      <w:pPr>
        <w:pStyle w:val="31"/>
        <w:numPr>
          <w:ilvl w:val="0"/>
          <w:numId w:val="22"/>
        </w:numPr>
        <w:ind w:left="1857"/>
        <w:rPr>
          <w:rFonts w:ascii="David" w:hAnsi="David"/>
          <w:b w:val="0"/>
          <w:bCs w:val="0"/>
        </w:rPr>
      </w:pPr>
      <w:r w:rsidRPr="00B41B46">
        <w:rPr>
          <w:rFonts w:ascii="David" w:hAnsi="David"/>
          <w:b w:val="0"/>
          <w:bCs w:val="0"/>
          <w:rtl/>
        </w:rPr>
        <w:t>מובהר כי יש לצרף את הערבות המקורית ולא העתק.</w:t>
      </w:r>
    </w:p>
    <w:p w14:paraId="04C6729B" w14:textId="1D0D1979" w:rsidR="00AC45A6" w:rsidRPr="00B41B46" w:rsidRDefault="00AC45A6">
      <w:pPr>
        <w:pStyle w:val="31"/>
        <w:numPr>
          <w:ilvl w:val="0"/>
          <w:numId w:val="22"/>
        </w:numPr>
        <w:ind w:left="1857"/>
        <w:rPr>
          <w:rFonts w:ascii="David" w:hAnsi="David"/>
          <w:b w:val="0"/>
          <w:bCs w:val="0"/>
          <w:rtl/>
        </w:rPr>
      </w:pPr>
      <w:r w:rsidRPr="00B41B46">
        <w:rPr>
          <w:rFonts w:ascii="David" w:hAnsi="David"/>
          <w:b w:val="0"/>
          <w:bCs w:val="0"/>
          <w:rtl/>
        </w:rPr>
        <w:t>אם יורחב החוזה או יוארך לתקופות נוספות, תהיה הערבות לכל הרחבה/תקופת הארכה, בגובה של 5% מעלות כל חוזה הארכה/הרחבה.</w:t>
      </w:r>
    </w:p>
    <w:p w14:paraId="5D4A4A64" w14:textId="77777777" w:rsidR="00AC45A6" w:rsidRPr="00B41B46" w:rsidRDefault="00AC45A6" w:rsidP="008C0DC9">
      <w:pPr>
        <w:pStyle w:val="31"/>
        <w:keepNext/>
        <w:ind w:left="1497"/>
        <w:rPr>
          <w:rFonts w:ascii="David" w:hAnsi="David"/>
          <w:b w:val="0"/>
          <w:bCs w:val="0"/>
          <w:rtl/>
        </w:rPr>
      </w:pPr>
    </w:p>
    <w:p w14:paraId="0A6C6E1E" w14:textId="77777777" w:rsidR="00F56C62" w:rsidRPr="00B41B46" w:rsidRDefault="00F56C62">
      <w:pPr>
        <w:pStyle w:val="31"/>
        <w:numPr>
          <w:ilvl w:val="2"/>
          <w:numId w:val="39"/>
        </w:numPr>
        <w:ind w:left="1960"/>
        <w:rPr>
          <w:rFonts w:ascii="David" w:hAnsi="David"/>
        </w:rPr>
      </w:pPr>
      <w:r w:rsidRPr="00B41B46">
        <w:rPr>
          <w:rFonts w:ascii="David" w:hAnsi="David"/>
          <w:rtl/>
        </w:rPr>
        <w:t>חוזה התקשרות</w:t>
      </w:r>
    </w:p>
    <w:p w14:paraId="587A8D34" w14:textId="77777777" w:rsidR="00AC45A6" w:rsidRPr="00B41B46" w:rsidRDefault="00AC45A6">
      <w:pPr>
        <w:pStyle w:val="51"/>
        <w:numPr>
          <w:ilvl w:val="0"/>
          <w:numId w:val="23"/>
        </w:numPr>
        <w:ind w:left="1857"/>
        <w:rPr>
          <w:rFonts w:ascii="David" w:hAnsi="David"/>
          <w:rtl/>
        </w:rPr>
      </w:pPr>
      <w:r w:rsidRPr="00B41B46">
        <w:rPr>
          <w:rFonts w:ascii="David" w:hAnsi="David"/>
          <w:rtl/>
        </w:rPr>
        <w:t>הספק הזוכה יחתום על הסכם ההתקשרות המצורף בנספח 0.8.2, 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7087F9C0" w14:textId="77777777" w:rsidR="00AC45A6" w:rsidRPr="00B41B46" w:rsidRDefault="00AC45A6">
      <w:pPr>
        <w:pStyle w:val="51"/>
        <w:numPr>
          <w:ilvl w:val="0"/>
          <w:numId w:val="23"/>
        </w:numPr>
        <w:ind w:left="1857"/>
        <w:rPr>
          <w:rFonts w:ascii="David" w:hAnsi="David"/>
          <w:b/>
          <w:bCs/>
          <w:rtl/>
        </w:rPr>
      </w:pPr>
      <w:r w:rsidRPr="00B41B46">
        <w:rPr>
          <w:rFonts w:ascii="David" w:hAnsi="David"/>
          <w:rtl/>
        </w:rPr>
        <w:t>מכרז זה, נספחיו, תשובות עורך המכרז לשאלות ההבהרה וההצעה שהוגשה על ידי המציע ונספחיה, רכיבי ההצעה אשר נבחרו על ידי המשרד והנספחים להם, כל אלה יהיו חלק בלתי נפרד מההסכם שייחתם בין המשרד לבין הספק הזוכה.</w:t>
      </w:r>
    </w:p>
    <w:p w14:paraId="2B85303D" w14:textId="77777777" w:rsidR="00AC45A6" w:rsidRPr="00B41B46" w:rsidRDefault="00AC45A6">
      <w:pPr>
        <w:pStyle w:val="51"/>
        <w:numPr>
          <w:ilvl w:val="0"/>
          <w:numId w:val="23"/>
        </w:numPr>
        <w:ind w:left="1857"/>
        <w:rPr>
          <w:rFonts w:ascii="David" w:hAnsi="David"/>
          <w:b/>
          <w:bCs/>
          <w:rtl/>
        </w:rPr>
      </w:pPr>
      <w:r w:rsidRPr="00B41B46">
        <w:rPr>
          <w:rFonts w:ascii="David" w:hAnsi="David"/>
          <w:rtl/>
        </w:rPr>
        <w:t>מובהר בזאת, כי אין בהודעת המשרד לספק שהצעתו נתקבלה כדי לממש את ההתקשרות ביניהם. ההתקשרות תמומש רק עם חתימת החוזה בידי שני הצדדים, והגשת הערבות כאמור בסעיף 0.8.1.</w:t>
      </w:r>
    </w:p>
    <w:p w14:paraId="2F9866CF" w14:textId="77777777" w:rsidR="00AC45A6" w:rsidRPr="00B41B46" w:rsidRDefault="00AC45A6">
      <w:pPr>
        <w:pStyle w:val="51"/>
        <w:numPr>
          <w:ilvl w:val="0"/>
          <w:numId w:val="23"/>
        </w:numPr>
        <w:ind w:left="1857"/>
        <w:rPr>
          <w:rFonts w:ascii="David" w:hAnsi="David"/>
        </w:rPr>
      </w:pPr>
      <w:r w:rsidRPr="00B41B46">
        <w:rPr>
          <w:rFonts w:ascii="David" w:hAnsi="David"/>
          <w:rtl/>
        </w:rPr>
        <w:t>הספק הזוכה יעביר למשרד את החוזה  החתום תוך 7 ימים מדרישת המשרד.</w:t>
      </w:r>
    </w:p>
    <w:p w14:paraId="04ACD417" w14:textId="77777777" w:rsidR="00AC45A6" w:rsidRPr="00B41B46" w:rsidRDefault="00AC45A6" w:rsidP="008C0DC9">
      <w:pPr>
        <w:pStyle w:val="51"/>
        <w:numPr>
          <w:ilvl w:val="0"/>
          <w:numId w:val="0"/>
        </w:numPr>
        <w:ind w:left="1857"/>
        <w:rPr>
          <w:rFonts w:ascii="David" w:hAnsi="David"/>
          <w:b/>
          <w:bCs/>
        </w:rPr>
      </w:pPr>
      <w:r w:rsidRPr="00B41B46">
        <w:rPr>
          <w:rFonts w:ascii="David" w:hAnsi="David"/>
          <w:b/>
          <w:bCs/>
          <w:rtl/>
        </w:rPr>
        <w:t>נוסח מחייב של חוזה ההתקשרות מצורף למכרז בנספח 0.8.2.</w:t>
      </w:r>
    </w:p>
    <w:p w14:paraId="631C2EDA" w14:textId="7551355E" w:rsidR="00AC45A6" w:rsidRPr="00B41B46" w:rsidRDefault="00AC45A6" w:rsidP="00864EB6">
      <w:pPr>
        <w:pStyle w:val="51"/>
        <w:ind w:left="720" w:firstLine="720"/>
        <w:rPr>
          <w:rFonts w:ascii="David" w:hAnsi="David"/>
          <w:rtl/>
        </w:rPr>
      </w:pPr>
      <w:r w:rsidRPr="00B41B46">
        <w:rPr>
          <w:rFonts w:ascii="David" w:hAnsi="David"/>
          <w:u w:val="single"/>
          <w:rtl/>
        </w:rPr>
        <w:t>העתק חתום של חוזה ההתקשרות יצורף על ידי המציע להצעה ויסומן כנספח 0.8.2</w:t>
      </w:r>
    </w:p>
    <w:p w14:paraId="6DBC3E9A" w14:textId="541795E9" w:rsidR="00EB4E8A" w:rsidRPr="00B41B46" w:rsidRDefault="00EB4E8A">
      <w:pPr>
        <w:pStyle w:val="31"/>
        <w:numPr>
          <w:ilvl w:val="2"/>
          <w:numId w:val="39"/>
        </w:numPr>
        <w:ind w:left="1960"/>
        <w:rPr>
          <w:rFonts w:ascii="David" w:hAnsi="David"/>
        </w:rPr>
      </w:pPr>
      <w:r w:rsidRPr="00B41B46">
        <w:rPr>
          <w:rFonts w:ascii="David" w:hAnsi="David"/>
          <w:rtl/>
        </w:rPr>
        <w:t xml:space="preserve">ביטוח </w:t>
      </w:r>
    </w:p>
    <w:p w14:paraId="7FF70CC7" w14:textId="562C9D8D" w:rsidR="00EB4E8A" w:rsidRPr="00B41B46" w:rsidRDefault="00AA635E" w:rsidP="008C0DC9">
      <w:pPr>
        <w:bidi/>
        <w:ind w:left="1960"/>
        <w:rPr>
          <w:rFonts w:ascii="David" w:hAnsi="David"/>
          <w:rtl/>
        </w:rPr>
      </w:pPr>
      <w:r>
        <w:rPr>
          <w:rFonts w:hint="cs"/>
          <w:rtl/>
        </w:rPr>
        <w:t>הוראות הביטוח אשר יחולו על הספק הזוכה יהיו כמפורט בסעיף ביטוח בהסכם ההתקשרות</w:t>
      </w:r>
      <w:r w:rsidR="00EB4E8A" w:rsidRPr="00B41B46">
        <w:rPr>
          <w:rFonts w:ascii="David" w:hAnsi="David"/>
          <w:rtl/>
        </w:rPr>
        <w:t>.</w:t>
      </w:r>
    </w:p>
    <w:p w14:paraId="7E3DDB9B" w14:textId="76518146" w:rsidR="00EB4E8A" w:rsidRPr="00B41B46" w:rsidRDefault="00EB4E8A">
      <w:pPr>
        <w:pStyle w:val="31"/>
        <w:numPr>
          <w:ilvl w:val="2"/>
          <w:numId w:val="39"/>
        </w:numPr>
        <w:ind w:left="1960"/>
        <w:rPr>
          <w:rFonts w:ascii="David" w:hAnsi="David"/>
          <w:rtl/>
        </w:rPr>
      </w:pPr>
      <w:r w:rsidRPr="00B41B46">
        <w:rPr>
          <w:rFonts w:ascii="David" w:hAnsi="David"/>
          <w:rtl/>
        </w:rPr>
        <w:t>התחייבות לעבודה בפורטל הספקים</w:t>
      </w:r>
    </w:p>
    <w:p w14:paraId="42C811B6" w14:textId="77777777" w:rsidR="00EB4E8A" w:rsidRPr="00B41B46" w:rsidRDefault="00EB4E8A">
      <w:pPr>
        <w:numPr>
          <w:ilvl w:val="0"/>
          <w:numId w:val="24"/>
        </w:numPr>
        <w:bidi/>
        <w:ind w:left="1857"/>
        <w:rPr>
          <w:rFonts w:ascii="David" w:hAnsi="David"/>
          <w:rtl/>
        </w:rPr>
      </w:pPr>
      <w:r w:rsidRPr="00B41B46">
        <w:rPr>
          <w:rFonts w:ascii="David" w:hAnsi="David"/>
          <w:rtl/>
        </w:rPr>
        <w:t>הספק הזוכה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התכ"מ והנחיות החשב הכללי הרלוונטיות.</w:t>
      </w:r>
    </w:p>
    <w:p w14:paraId="105C5B88" w14:textId="77777777" w:rsidR="00EB4E8A" w:rsidRPr="00B41B46" w:rsidRDefault="00EB4E8A">
      <w:pPr>
        <w:numPr>
          <w:ilvl w:val="0"/>
          <w:numId w:val="24"/>
        </w:numPr>
        <w:bidi/>
        <w:ind w:left="1857"/>
        <w:rPr>
          <w:rFonts w:ascii="David" w:hAnsi="David"/>
        </w:rPr>
      </w:pPr>
      <w:r w:rsidRPr="00B41B46">
        <w:rPr>
          <w:rFonts w:ascii="David" w:hAnsi="David"/>
          <w:rtl/>
        </w:rPr>
        <w:t>הספק הזוכה יחתום על חוזה שימוש בפורטל הספקים או לחילופין ימציא אישור כספק העושה שימוש בפורטל הספקים. מודגש, כי הספק הזוכה יישא בכלל העלויות הכרוכות בהתחברות לפורטל הספקים.</w:t>
      </w:r>
    </w:p>
    <w:p w14:paraId="42303B7C" w14:textId="77777777" w:rsidR="00EB4E8A" w:rsidRPr="00B41B46" w:rsidRDefault="00EB4E8A" w:rsidP="008C0DC9">
      <w:pPr>
        <w:bidi/>
        <w:ind w:left="1240"/>
        <w:rPr>
          <w:rFonts w:ascii="David" w:hAnsi="David"/>
          <w:b/>
          <w:bCs/>
          <w:rtl/>
        </w:rPr>
      </w:pPr>
      <w:r w:rsidRPr="00B41B46">
        <w:rPr>
          <w:rFonts w:ascii="David" w:hAnsi="David"/>
          <w:b/>
          <w:bCs/>
          <w:rtl/>
        </w:rPr>
        <w:t>נוסח מחייב של חוזה שימוש בפורטל ספקים מצורף למכרז בנספח 0.8.4</w:t>
      </w:r>
    </w:p>
    <w:p w14:paraId="62E66B2C" w14:textId="4F66DE09" w:rsidR="00EB4E8A" w:rsidRPr="00B41B46" w:rsidRDefault="00EB4E8A" w:rsidP="008C0DC9">
      <w:pPr>
        <w:bidi/>
        <w:ind w:left="1240"/>
        <w:rPr>
          <w:rFonts w:ascii="David" w:hAnsi="David"/>
          <w:rtl/>
        </w:rPr>
      </w:pPr>
      <w:r w:rsidRPr="00B41B46">
        <w:rPr>
          <w:rFonts w:ascii="David" w:hAnsi="David"/>
          <w:u w:val="single"/>
          <w:rtl/>
        </w:rPr>
        <w:t>העתק חתום של חוזה שימוש בפורטל ספקים או אישור על שימוש בפורטל ספקים, יצורפו על ידי המציע להצעה ויסומנו כנספח 0.8.4</w:t>
      </w:r>
    </w:p>
    <w:p w14:paraId="3B240AB6" w14:textId="0328CC81" w:rsidR="00EB4E8A" w:rsidRPr="00B41B46" w:rsidRDefault="00481AE0">
      <w:pPr>
        <w:pStyle w:val="31"/>
        <w:numPr>
          <w:ilvl w:val="2"/>
          <w:numId w:val="39"/>
        </w:numPr>
        <w:ind w:left="1960"/>
        <w:rPr>
          <w:rFonts w:ascii="David" w:hAnsi="David"/>
        </w:rPr>
      </w:pPr>
      <w:r>
        <w:rPr>
          <w:rFonts w:hint="cs"/>
          <w:rtl/>
        </w:rPr>
        <w:t xml:space="preserve">עבור תאגידים בלבד </w:t>
      </w:r>
      <w:r w:rsidR="00EB4E8A" w:rsidRPr="00B41B46">
        <w:rPr>
          <w:rFonts w:ascii="David" w:hAnsi="David"/>
          <w:rtl/>
        </w:rPr>
        <w:t>היעדר חובות לרשם החברות</w:t>
      </w:r>
    </w:p>
    <w:p w14:paraId="0D28515B" w14:textId="77777777" w:rsidR="00481AE0" w:rsidRDefault="00481AE0" w:rsidP="00481AE0">
      <w:pPr>
        <w:pStyle w:val="41"/>
        <w:numPr>
          <w:ilvl w:val="0"/>
          <w:numId w:val="0"/>
        </w:numPr>
        <w:ind w:left="1960"/>
      </w:pPr>
      <w:r>
        <w:rPr>
          <w:rFonts w:hint="cs"/>
          <w:rtl/>
        </w:rPr>
        <w:t>לספק הזוכה לא מצוינים חובות אגרה שנתית עבור השנים שקדמו לשנה בה מוגשת ההצעה. בנוסף, לא מצוין כי הספק הזוכה הוא חברה מפרת חוק או שהוא בהתראה לפני רישום כחברה מפרת חוק.</w:t>
      </w:r>
    </w:p>
    <w:p w14:paraId="5EC5CBA0" w14:textId="77777777" w:rsidR="00481AE0" w:rsidRDefault="00481AE0" w:rsidP="00481AE0">
      <w:pPr>
        <w:pStyle w:val="41"/>
        <w:numPr>
          <w:ilvl w:val="0"/>
          <w:numId w:val="0"/>
        </w:numPr>
        <w:ind w:left="1960"/>
        <w:rPr>
          <w:u w:val="single"/>
          <w:rtl/>
        </w:rPr>
      </w:pPr>
      <w:r>
        <w:rPr>
          <w:rFonts w:hint="cs"/>
          <w:u w:val="single"/>
          <w:rtl/>
        </w:rPr>
        <w:t>נסח חברה עדכני מאתר אינטרנט של רשות התאגידים יצורף על ידי המציע להצעה ויסומן כנספח 0.8.5.</w:t>
      </w:r>
    </w:p>
    <w:p w14:paraId="6AD50A18" w14:textId="77777777" w:rsidR="00481AE0" w:rsidRDefault="00481AE0">
      <w:pPr>
        <w:pStyle w:val="31"/>
        <w:numPr>
          <w:ilvl w:val="2"/>
          <w:numId w:val="39"/>
        </w:numPr>
        <w:ind w:left="1960"/>
      </w:pPr>
      <w:r>
        <w:rPr>
          <w:rFonts w:hint="cs"/>
          <w:rtl/>
        </w:rPr>
        <w:t xml:space="preserve">עבור עמותות וחברות לתועלת הציבור בלבד </w:t>
      </w:r>
      <w:r>
        <w:rPr>
          <w:rtl/>
        </w:rPr>
        <w:t>–</w:t>
      </w:r>
      <w:r>
        <w:rPr>
          <w:rFonts w:hint="cs"/>
          <w:rtl/>
        </w:rPr>
        <w:t xml:space="preserve"> אישור ניהול תקין</w:t>
      </w:r>
    </w:p>
    <w:p w14:paraId="09F11C47" w14:textId="77777777" w:rsidR="00481AE0" w:rsidRDefault="00481AE0" w:rsidP="00481AE0">
      <w:pPr>
        <w:pStyle w:val="41"/>
        <w:numPr>
          <w:ilvl w:val="0"/>
          <w:numId w:val="0"/>
        </w:numPr>
        <w:ind w:left="1960"/>
        <w:rPr>
          <w:rtl/>
        </w:rPr>
      </w:pPr>
      <w:r>
        <w:rPr>
          <w:rFonts w:hint="cs"/>
          <w:rtl/>
        </w:rPr>
        <w:t>הספק הזוכה הגיש "אישור ניהול תקין" מאת רשם העמותות, המעיד כי הגוף מקיים את דרישות חוק העמותות, התש"ם-1980/חוק החברות, התשנ"ט-1999 והנחיות רשם העמותות בדבר אופן ניהולו התקין לצורך קבלת האישור.</w:t>
      </w:r>
    </w:p>
    <w:p w14:paraId="01D69674" w14:textId="77777777" w:rsidR="00481AE0" w:rsidRPr="008834AF" w:rsidRDefault="00481AE0" w:rsidP="00481AE0">
      <w:pPr>
        <w:pStyle w:val="41"/>
        <w:numPr>
          <w:ilvl w:val="0"/>
          <w:numId w:val="0"/>
        </w:numPr>
        <w:ind w:left="2864" w:hanging="1304"/>
        <w:rPr>
          <w:u w:val="single"/>
        </w:rPr>
      </w:pPr>
      <w:r w:rsidRPr="008834AF">
        <w:rPr>
          <w:u w:val="single"/>
          <w:rtl/>
        </w:rPr>
        <w:t xml:space="preserve">"אישור </w:t>
      </w:r>
      <w:r w:rsidRPr="008834AF">
        <w:rPr>
          <w:rFonts w:hint="eastAsia"/>
          <w:u w:val="single"/>
          <w:rtl/>
        </w:rPr>
        <w:t>ניהול</w:t>
      </w:r>
      <w:r w:rsidRPr="008834AF">
        <w:rPr>
          <w:u w:val="single"/>
          <w:rtl/>
        </w:rPr>
        <w:t xml:space="preserve"> </w:t>
      </w:r>
      <w:r w:rsidRPr="008834AF">
        <w:rPr>
          <w:rFonts w:hint="eastAsia"/>
          <w:u w:val="single"/>
          <w:rtl/>
        </w:rPr>
        <w:t>תקין</w:t>
      </w:r>
      <w:r w:rsidRPr="008834AF">
        <w:rPr>
          <w:u w:val="single"/>
          <w:rtl/>
        </w:rPr>
        <w:t xml:space="preserve">" </w:t>
      </w:r>
      <w:r w:rsidRPr="008834AF">
        <w:rPr>
          <w:rFonts w:hint="eastAsia"/>
          <w:u w:val="single"/>
          <w:rtl/>
        </w:rPr>
        <w:t>עדכני</w:t>
      </w:r>
      <w:r w:rsidRPr="008834AF">
        <w:rPr>
          <w:u w:val="single"/>
          <w:rtl/>
        </w:rPr>
        <w:t xml:space="preserve"> </w:t>
      </w:r>
      <w:r w:rsidRPr="008834AF">
        <w:rPr>
          <w:rFonts w:hint="eastAsia"/>
          <w:u w:val="single"/>
          <w:rtl/>
        </w:rPr>
        <w:t>יצורף</w:t>
      </w:r>
      <w:r w:rsidRPr="008834AF">
        <w:rPr>
          <w:u w:val="single"/>
          <w:rtl/>
        </w:rPr>
        <w:t xml:space="preserve"> </w:t>
      </w:r>
      <w:r w:rsidRPr="008834AF">
        <w:rPr>
          <w:rFonts w:hint="eastAsia"/>
          <w:u w:val="single"/>
          <w:rtl/>
        </w:rPr>
        <w:t>על</w:t>
      </w:r>
      <w:r w:rsidRPr="008834AF">
        <w:rPr>
          <w:u w:val="single"/>
          <w:rtl/>
        </w:rPr>
        <w:t xml:space="preserve"> </w:t>
      </w:r>
      <w:r w:rsidRPr="008834AF">
        <w:rPr>
          <w:rFonts w:hint="eastAsia"/>
          <w:u w:val="single"/>
          <w:rtl/>
        </w:rPr>
        <w:t>ידי</w:t>
      </w:r>
      <w:r w:rsidRPr="008834AF">
        <w:rPr>
          <w:u w:val="single"/>
          <w:rtl/>
        </w:rPr>
        <w:t xml:space="preserve"> </w:t>
      </w:r>
      <w:r w:rsidRPr="008834AF">
        <w:rPr>
          <w:rFonts w:hint="eastAsia"/>
          <w:u w:val="single"/>
          <w:rtl/>
        </w:rPr>
        <w:t>המציע</w:t>
      </w:r>
      <w:r w:rsidRPr="008834AF">
        <w:rPr>
          <w:u w:val="single"/>
          <w:rtl/>
        </w:rPr>
        <w:t xml:space="preserve"> </w:t>
      </w:r>
      <w:r w:rsidRPr="008834AF">
        <w:rPr>
          <w:rFonts w:hint="eastAsia"/>
          <w:u w:val="single"/>
          <w:rtl/>
        </w:rPr>
        <w:t>להצעה</w:t>
      </w:r>
      <w:r w:rsidRPr="008834AF">
        <w:rPr>
          <w:u w:val="single"/>
          <w:rtl/>
        </w:rPr>
        <w:t xml:space="preserve"> </w:t>
      </w:r>
      <w:r w:rsidRPr="008834AF">
        <w:rPr>
          <w:rFonts w:hint="eastAsia"/>
          <w:u w:val="single"/>
          <w:rtl/>
        </w:rPr>
        <w:t>ויסומן</w:t>
      </w:r>
      <w:r w:rsidRPr="008834AF">
        <w:rPr>
          <w:u w:val="single"/>
          <w:rtl/>
        </w:rPr>
        <w:t xml:space="preserve"> </w:t>
      </w:r>
      <w:r w:rsidRPr="008834AF">
        <w:rPr>
          <w:rFonts w:hint="eastAsia"/>
          <w:u w:val="single"/>
          <w:rtl/>
        </w:rPr>
        <w:t>כנספח</w:t>
      </w:r>
      <w:r w:rsidRPr="008834AF">
        <w:rPr>
          <w:u w:val="single"/>
          <w:rtl/>
        </w:rPr>
        <w:t xml:space="preserve"> 0.8.6</w:t>
      </w:r>
    </w:p>
    <w:p w14:paraId="20569EA2" w14:textId="77777777" w:rsidR="00481AE0" w:rsidRDefault="00481AE0">
      <w:pPr>
        <w:pStyle w:val="31"/>
        <w:numPr>
          <w:ilvl w:val="2"/>
          <w:numId w:val="39"/>
        </w:numPr>
        <w:ind w:left="1960"/>
      </w:pPr>
      <w:r>
        <w:rPr>
          <w:rFonts w:hint="cs"/>
          <w:rtl/>
        </w:rPr>
        <w:t>התחייבות לסודיות ולהיעדר ניגוד עניינים</w:t>
      </w:r>
    </w:p>
    <w:p w14:paraId="36107310" w14:textId="77777777" w:rsidR="00481AE0" w:rsidRDefault="00481AE0" w:rsidP="00481AE0">
      <w:pPr>
        <w:pStyle w:val="41"/>
        <w:numPr>
          <w:ilvl w:val="0"/>
          <w:numId w:val="0"/>
        </w:numPr>
        <w:ind w:left="1960"/>
      </w:pPr>
      <w:r>
        <w:rPr>
          <w:rFonts w:hint="cs"/>
          <w:rtl/>
        </w:rPr>
        <w:t>הספק הזוכה יחתום על התחייבות לסודיות ולהיעדר ניגוד עניינים. הנוסח החתום יצורף כנספח לחוזה ההתקשרות.</w:t>
      </w:r>
    </w:p>
    <w:p w14:paraId="301AFEDC" w14:textId="77777777" w:rsidR="00481AE0" w:rsidRPr="00767600" w:rsidRDefault="00481AE0" w:rsidP="00481AE0">
      <w:pPr>
        <w:pStyle w:val="41"/>
        <w:numPr>
          <w:ilvl w:val="0"/>
          <w:numId w:val="0"/>
        </w:numPr>
        <w:ind w:left="3264" w:hanging="1304"/>
        <w:rPr>
          <w:u w:val="single"/>
        </w:rPr>
      </w:pPr>
      <w:r w:rsidRPr="00767600">
        <w:rPr>
          <w:rFonts w:hint="cs"/>
          <w:u w:val="single"/>
          <w:rtl/>
        </w:rPr>
        <w:t>נוסח מחייב של ההתחייבות מצורף למכרז בנספח 0.8.7</w:t>
      </w:r>
    </w:p>
    <w:p w14:paraId="6B54B25A" w14:textId="77777777" w:rsidR="00481AE0" w:rsidRPr="00062A0D" w:rsidRDefault="00481AE0" w:rsidP="00481AE0">
      <w:pPr>
        <w:pStyle w:val="41"/>
        <w:numPr>
          <w:ilvl w:val="0"/>
          <w:numId w:val="0"/>
        </w:numPr>
        <w:ind w:left="1960"/>
        <w:rPr>
          <w:rtl/>
        </w:rPr>
      </w:pPr>
    </w:p>
    <w:p w14:paraId="5E0E1EB4" w14:textId="77777777" w:rsidR="00EB4E8A" w:rsidRPr="00B41B46" w:rsidRDefault="00EB4E8A">
      <w:pPr>
        <w:pStyle w:val="31"/>
        <w:numPr>
          <w:ilvl w:val="2"/>
          <w:numId w:val="39"/>
        </w:numPr>
        <w:ind w:left="1960"/>
        <w:rPr>
          <w:rFonts w:ascii="David" w:hAnsi="David"/>
        </w:rPr>
      </w:pPr>
      <w:r w:rsidRPr="00B41B46">
        <w:rPr>
          <w:rFonts w:ascii="David" w:hAnsi="David"/>
          <w:rtl/>
        </w:rPr>
        <w:t>אי עמידה בדרישות פרק 0.8</w:t>
      </w:r>
    </w:p>
    <w:p w14:paraId="5EBCC597" w14:textId="77777777" w:rsidR="00EB4E8A" w:rsidRPr="00CE3A15" w:rsidRDefault="00EB4E8A">
      <w:pPr>
        <w:pStyle w:val="31"/>
        <w:numPr>
          <w:ilvl w:val="0"/>
          <w:numId w:val="26"/>
        </w:numPr>
        <w:ind w:left="2335"/>
        <w:rPr>
          <w:rFonts w:ascii="David" w:hAnsi="David"/>
          <w:b w:val="0"/>
          <w:bCs w:val="0"/>
        </w:rPr>
      </w:pPr>
      <w:r w:rsidRPr="00CE3A15">
        <w:rPr>
          <w:rFonts w:ascii="David" w:hAnsi="David"/>
          <w:b w:val="0"/>
          <w:bCs w:val="0"/>
          <w:rtl/>
        </w:rPr>
        <w:t>לא עמד הספק הזוכה בדרישות אחד מהסעיפים בפרק זה (פרק 0.8), יהיה המשרד רשאי לבטל את זכייתו של הספק, לחלט את הערבות, ולהתקשר על פי מכרז זה, עם מי מהמציעים שהצעתם דורגה אחריו, הכל בהתאם לסדר דירוגם.</w:t>
      </w:r>
    </w:p>
    <w:p w14:paraId="45FFD0E0" w14:textId="0AF528C5" w:rsidR="00EB4E8A" w:rsidRPr="00B41B46" w:rsidRDefault="00EB4E8A">
      <w:pPr>
        <w:pStyle w:val="31"/>
        <w:numPr>
          <w:ilvl w:val="0"/>
          <w:numId w:val="26"/>
        </w:numPr>
        <w:ind w:left="2335"/>
        <w:rPr>
          <w:rFonts w:ascii="David" w:hAnsi="David"/>
          <w:rtl/>
        </w:rPr>
      </w:pPr>
      <w:r w:rsidRPr="00CE3A15">
        <w:rPr>
          <w:rFonts w:ascii="David" w:hAnsi="David"/>
          <w:b w:val="0"/>
          <w:bCs w:val="0"/>
          <w:rtl/>
        </w:rPr>
        <w:t>מבלי לגרוע מהאמור לעיל, יהיה המשרד רשאי לתת לספק הזוכה ארכה לביצוע הפעולות הנדרשות לתיקון הליקויים, זאת לפי שיקול דעתו הבלעדי</w:t>
      </w:r>
      <w:r w:rsidRPr="00B41B46">
        <w:rPr>
          <w:rFonts w:ascii="David" w:hAnsi="David"/>
          <w:rtl/>
        </w:rPr>
        <w:t>.</w:t>
      </w:r>
    </w:p>
    <w:p w14:paraId="0539FF3E" w14:textId="77777777" w:rsidR="00EB4E8A" w:rsidRPr="00B41B46" w:rsidRDefault="00EB4E8A" w:rsidP="008C0DC9">
      <w:pPr>
        <w:bidi/>
        <w:ind w:left="1240"/>
        <w:rPr>
          <w:rFonts w:ascii="David" w:hAnsi="David"/>
          <w:rtl/>
        </w:rPr>
      </w:pPr>
    </w:p>
    <w:p w14:paraId="76B30FA0" w14:textId="211DC822" w:rsidR="00F56C62" w:rsidRPr="000C11A6" w:rsidRDefault="00F56C62">
      <w:pPr>
        <w:pStyle w:val="2"/>
        <w:numPr>
          <w:ilvl w:val="1"/>
          <w:numId w:val="53"/>
        </w:numPr>
        <w:bidi/>
        <w:jc w:val="left"/>
        <w:rPr>
          <w:rFonts w:cs="David"/>
          <w:b/>
          <w:bCs/>
        </w:rPr>
      </w:pPr>
      <w:bookmarkStart w:id="47" w:name="_Toc158640028"/>
      <w:r w:rsidRPr="000C11A6">
        <w:rPr>
          <w:rFonts w:cs="David"/>
          <w:b/>
          <w:bCs/>
          <w:rtl/>
        </w:rPr>
        <w:t xml:space="preserve">זכויות </w:t>
      </w:r>
      <w:r w:rsidR="00B34B24" w:rsidRPr="000C11A6">
        <w:rPr>
          <w:rFonts w:cs="David"/>
          <w:b/>
          <w:bCs/>
          <w:rtl/>
        </w:rPr>
        <w:t>המשרד</w:t>
      </w:r>
      <w:r w:rsidRPr="000C11A6">
        <w:rPr>
          <w:rFonts w:cs="David"/>
          <w:b/>
          <w:bCs/>
          <w:rtl/>
        </w:rPr>
        <w:t xml:space="preserve"> (</w:t>
      </w:r>
      <w:r w:rsidR="00653039" w:rsidRPr="000C11A6">
        <w:rPr>
          <w:rFonts w:cs="David"/>
          <w:b/>
          <w:bCs/>
        </w:rPr>
        <w:t>M</w:t>
      </w:r>
      <w:r w:rsidRPr="000C11A6">
        <w:rPr>
          <w:rFonts w:cs="David"/>
          <w:b/>
          <w:bCs/>
          <w:rtl/>
        </w:rPr>
        <w:t>)</w:t>
      </w:r>
      <w:bookmarkEnd w:id="47"/>
    </w:p>
    <w:p w14:paraId="0C25DCEA" w14:textId="77777777" w:rsidR="00BE2A07" w:rsidRPr="00B41B46" w:rsidRDefault="00BE2A07">
      <w:pPr>
        <w:pStyle w:val="a3"/>
        <w:numPr>
          <w:ilvl w:val="1"/>
          <w:numId w:val="39"/>
        </w:numPr>
        <w:bidi/>
        <w:ind w:left="1133"/>
        <w:contextualSpacing w:val="0"/>
        <w:rPr>
          <w:rFonts w:ascii="David" w:hAnsi="David"/>
          <w:b/>
          <w:bCs/>
          <w:vanish/>
          <w:rtl/>
        </w:rPr>
      </w:pPr>
    </w:p>
    <w:p w14:paraId="174C3227" w14:textId="58FA0F32" w:rsidR="00C90FA4" w:rsidRPr="00B41B46" w:rsidRDefault="00C90FA4">
      <w:pPr>
        <w:pStyle w:val="31"/>
        <w:numPr>
          <w:ilvl w:val="2"/>
          <w:numId w:val="39"/>
        </w:numPr>
        <w:ind w:left="1960"/>
        <w:rPr>
          <w:rFonts w:ascii="David" w:hAnsi="David"/>
        </w:rPr>
      </w:pPr>
      <w:r w:rsidRPr="00B41B46">
        <w:rPr>
          <w:rFonts w:ascii="David" w:hAnsi="David"/>
          <w:rtl/>
        </w:rPr>
        <w:t>קבלת ההצעה ופיצולה</w:t>
      </w:r>
    </w:p>
    <w:p w14:paraId="612CBE09" w14:textId="02AA0808" w:rsidR="00C90FA4" w:rsidRDefault="00C90FA4">
      <w:pPr>
        <w:pStyle w:val="31"/>
        <w:numPr>
          <w:ilvl w:val="0"/>
          <w:numId w:val="92"/>
        </w:numPr>
        <w:rPr>
          <w:rFonts w:ascii="David" w:hAnsi="David"/>
          <w:b w:val="0"/>
          <w:bCs w:val="0"/>
        </w:rPr>
      </w:pPr>
      <w:r w:rsidRPr="00B41B46">
        <w:rPr>
          <w:rFonts w:ascii="David" w:hAnsi="David"/>
          <w:b w:val="0"/>
          <w:bCs w:val="0"/>
          <w:rtl/>
        </w:rPr>
        <w:t xml:space="preserve">המשרד רשאי שלא לקבל את ההצעה הזולה ביותר או כל הצעה שהיא בשלמותה או בחלקים ממנה. </w:t>
      </w:r>
      <w:del w:id="48" w:author="MoE" w:date="2024-08-13T15:22:00Z">
        <w:r w:rsidRPr="001C7D63" w:rsidDel="001C7D63">
          <w:rPr>
            <w:rFonts w:ascii="David" w:hAnsi="David"/>
            <w:b w:val="0"/>
            <w:bCs w:val="0"/>
            <w:strike/>
            <w:rtl/>
          </w:rPr>
          <w:delText>המשרד רשאי לקבל חלק מההצעה בלבד ולא את כולה, על פי שיקול דעתו הבלעדי.</w:delText>
        </w:r>
      </w:del>
    </w:p>
    <w:p w14:paraId="4B90C2BB" w14:textId="77777777" w:rsidR="00FB4400" w:rsidRDefault="00FB4400">
      <w:pPr>
        <w:pStyle w:val="37"/>
        <w:numPr>
          <w:ilvl w:val="0"/>
          <w:numId w:val="92"/>
        </w:numPr>
        <w:ind w:right="0"/>
      </w:pPr>
      <w:r>
        <w:rPr>
          <w:rFonts w:hint="cs"/>
          <w:rtl/>
        </w:rPr>
        <w:t>הפנייה למציע יכול ותיעשה בכל שלב של התהליך המכרזי וביחס לכל אחד מפרקי המכרז, לרבות ביחס לפתרונות יישום, טכנולוגיה, או ארכיטקטורה כולל ארכיטקטורת ענן, לתעריפי ענן או היבטי תמחור אחרים.</w:t>
      </w:r>
    </w:p>
    <w:p w14:paraId="0B8B6CF5" w14:textId="77777777" w:rsidR="00FB4400" w:rsidRPr="00E56D7E" w:rsidRDefault="00FB4400">
      <w:pPr>
        <w:pStyle w:val="37"/>
        <w:numPr>
          <w:ilvl w:val="0"/>
          <w:numId w:val="92"/>
        </w:numPr>
        <w:ind w:right="0"/>
      </w:pPr>
      <w:r>
        <w:rPr>
          <w:rFonts w:hint="cs"/>
          <w:rtl/>
        </w:rPr>
        <w:t>המציע יספק הבהרות, השלמות, הסברים או המסמכים הנדרשים באמצעות דוא"ל, בטלפון, במשרדי המציע, משרדי המשרד, או באמצעות היוועצות חזותית (שיחת וידאו) הכל לפי דרישתו ושיקול דעתו הבלעדי של המשרד.</w:t>
      </w:r>
    </w:p>
    <w:p w14:paraId="0C833E22" w14:textId="77777777" w:rsidR="00C90FA4" w:rsidRPr="00B41B46" w:rsidRDefault="00C90FA4">
      <w:pPr>
        <w:pStyle w:val="31"/>
        <w:numPr>
          <w:ilvl w:val="0"/>
          <w:numId w:val="92"/>
        </w:numPr>
        <w:ind w:left="2193"/>
        <w:rPr>
          <w:rFonts w:ascii="David" w:hAnsi="David"/>
          <w:b w:val="0"/>
          <w:bCs w:val="0"/>
        </w:rPr>
      </w:pPr>
      <w:r w:rsidRPr="00B41B46">
        <w:rPr>
          <w:rFonts w:ascii="David" w:hAnsi="David"/>
          <w:b w:val="0"/>
          <w:bCs w:val="0"/>
          <w:rtl/>
        </w:rPr>
        <w:t xml:space="preserve">המשרד רשאי לפסול הצעה שהיא לא סבירה מבחינת מהות העבודה או מבחינת מחירה לעומת מהות ההצעה ותנאיה, הצעה שמקיום ההתקשרות עם מציע עולה כי יפגעו זכויות עובדים או הצעה שהתעורר בעניינה חשד כי הוגשה במחיר היצף או במחיר הפסד. </w:t>
      </w:r>
    </w:p>
    <w:p w14:paraId="21F3502E" w14:textId="77777777" w:rsidR="00C90FA4" w:rsidRPr="00B41B46" w:rsidRDefault="00C90FA4">
      <w:pPr>
        <w:pStyle w:val="31"/>
        <w:numPr>
          <w:ilvl w:val="0"/>
          <w:numId w:val="92"/>
        </w:numPr>
        <w:ind w:left="2193"/>
        <w:rPr>
          <w:rFonts w:ascii="David" w:hAnsi="David"/>
          <w:rtl/>
        </w:rPr>
      </w:pPr>
      <w:r w:rsidRPr="00B41B46">
        <w:rPr>
          <w:rFonts w:ascii="David" w:hAnsi="David"/>
          <w:b w:val="0"/>
          <w:bCs w:val="0"/>
          <w:rtl/>
        </w:rPr>
        <w:t>המשרד רשאי לפסול הצעה שחסרה בה התייחסות מפורטת לסעיף מסעיפי המכרז שלדעת המשרד מונעת הערכת ההצעה כראוי, או שהיא דרישת סף. כמו כן רשאי המשרד לפסול הצעה המתעלמת מדרישות המכרז או מתנה עליהן, מסתייגת מהן, משנה את נוסח סעיפי המכרז או של נספחיו, או שאינה תואמת בכל דרך אחרת את דרישות המכרז</w:t>
      </w:r>
      <w:r w:rsidRPr="00CE3A15">
        <w:rPr>
          <w:rFonts w:ascii="David" w:hAnsi="David"/>
          <w:b w:val="0"/>
          <w:bCs w:val="0"/>
          <w:rtl/>
        </w:rPr>
        <w:t>.</w:t>
      </w:r>
      <w:r w:rsidRPr="00B41B46">
        <w:rPr>
          <w:rFonts w:ascii="David" w:hAnsi="David"/>
          <w:b w:val="0"/>
          <w:bCs w:val="0"/>
          <w:rtl/>
        </w:rPr>
        <w:t xml:space="preserve"> </w:t>
      </w:r>
      <w:r w:rsidRPr="00CE3A15">
        <w:rPr>
          <w:rFonts w:ascii="David" w:hAnsi="David"/>
          <w:b w:val="0"/>
          <w:bCs w:val="0"/>
          <w:rtl/>
        </w:rPr>
        <w:t xml:space="preserve"> </w:t>
      </w:r>
    </w:p>
    <w:p w14:paraId="0E57C689" w14:textId="77777777" w:rsidR="00C90FA4" w:rsidRPr="00B41B46" w:rsidRDefault="00C90FA4">
      <w:pPr>
        <w:pStyle w:val="31"/>
        <w:numPr>
          <w:ilvl w:val="2"/>
          <w:numId w:val="39"/>
        </w:numPr>
        <w:ind w:left="1960"/>
        <w:rPr>
          <w:rFonts w:ascii="David" w:hAnsi="David"/>
        </w:rPr>
      </w:pPr>
      <w:r w:rsidRPr="00B41B46">
        <w:rPr>
          <w:rFonts w:ascii="David" w:hAnsi="David"/>
          <w:rtl/>
        </w:rPr>
        <w:t>דרישת מידע</w:t>
      </w:r>
    </w:p>
    <w:p w14:paraId="586836BB" w14:textId="028A6075" w:rsidR="00C90FA4" w:rsidRPr="00B41B46" w:rsidRDefault="00C90FA4" w:rsidP="008C0DC9">
      <w:pPr>
        <w:pStyle w:val="31"/>
        <w:ind w:left="1960"/>
        <w:rPr>
          <w:rFonts w:ascii="David" w:hAnsi="David"/>
          <w:b w:val="0"/>
          <w:bCs w:val="0"/>
        </w:rPr>
      </w:pPr>
      <w:r w:rsidRPr="00B41B46">
        <w:rPr>
          <w:rFonts w:ascii="David" w:hAnsi="David"/>
          <w:b w:val="0"/>
          <w:bCs w:val="0"/>
          <w:rtl/>
        </w:rPr>
        <w:t xml:space="preserve">המשרד רשאי לפנות אל המציע, </w:t>
      </w:r>
      <w:r w:rsidR="00940944">
        <w:rPr>
          <w:rFonts w:ascii="David" w:hAnsi="David" w:hint="cs"/>
          <w:b w:val="0"/>
          <w:bCs w:val="0"/>
          <w:rtl/>
        </w:rPr>
        <w:t>כ</w:t>
      </w:r>
      <w:r w:rsidRPr="00B41B46">
        <w:rPr>
          <w:rFonts w:ascii="David" w:hAnsi="David"/>
          <w:b w:val="0"/>
          <w:bCs w:val="0"/>
          <w:rtl/>
        </w:rPr>
        <w:t>די לקבל הבהרות, השלמות, מסמכים, אישורים או כל מידע רלוונטי אחר הדרוש לצורך ניהול תקין והוגן של המכרז או לצורך בדיקת הצעת המציע, ובין היתר לבירור עמידתו בתנאי הסף.</w:t>
      </w:r>
    </w:p>
    <w:p w14:paraId="31089048" w14:textId="77777777" w:rsidR="00C90FA4" w:rsidRPr="00B41B46" w:rsidRDefault="00C90FA4">
      <w:pPr>
        <w:pStyle w:val="31"/>
        <w:numPr>
          <w:ilvl w:val="2"/>
          <w:numId w:val="39"/>
        </w:numPr>
        <w:ind w:left="1960"/>
        <w:rPr>
          <w:rFonts w:ascii="David" w:hAnsi="David"/>
        </w:rPr>
      </w:pPr>
      <w:r w:rsidRPr="00B41B46">
        <w:rPr>
          <w:rFonts w:ascii="David" w:hAnsi="David"/>
          <w:rtl/>
        </w:rPr>
        <w:t>ביטול המכרז</w:t>
      </w:r>
    </w:p>
    <w:p w14:paraId="3093E6A9" w14:textId="77777777" w:rsidR="00C90FA4" w:rsidRPr="00B41B46" w:rsidRDefault="00C90FA4">
      <w:pPr>
        <w:pStyle w:val="31"/>
        <w:numPr>
          <w:ilvl w:val="4"/>
          <w:numId w:val="27"/>
        </w:numPr>
        <w:ind w:left="2538"/>
        <w:rPr>
          <w:rFonts w:ascii="David" w:hAnsi="David"/>
          <w:b w:val="0"/>
          <w:bCs w:val="0"/>
          <w:rtl/>
        </w:rPr>
      </w:pPr>
      <w:r w:rsidRPr="00B41B46">
        <w:rPr>
          <w:rFonts w:ascii="David" w:hAnsi="David"/>
          <w:b w:val="0"/>
          <w:bCs w:val="0"/>
          <w:rtl/>
        </w:rPr>
        <w:t xml:space="preserve">המשרד רשאי, על פי שיקול דעתו הבלעדי לבטל את המכרז או לבצע בו תיקונים ושינויים או לפרסם מכרז חדש, הודעה על כך תפורסם באתר אינטרנט של מינהל הרכש הממשלתי ותישלח לכל הספקים אשר הגישו הצעות למכרז זה. </w:t>
      </w:r>
    </w:p>
    <w:p w14:paraId="3504A654" w14:textId="77777777" w:rsidR="00C90FA4" w:rsidRPr="00B41B46" w:rsidRDefault="00C90FA4">
      <w:pPr>
        <w:pStyle w:val="31"/>
        <w:numPr>
          <w:ilvl w:val="4"/>
          <w:numId w:val="11"/>
        </w:numPr>
        <w:ind w:left="2538"/>
        <w:rPr>
          <w:rFonts w:ascii="David" w:hAnsi="David"/>
          <w:b w:val="0"/>
          <w:bCs w:val="0"/>
          <w:rtl/>
        </w:rPr>
      </w:pPr>
      <w:r w:rsidRPr="00B41B46">
        <w:rPr>
          <w:rFonts w:ascii="David" w:hAnsi="David"/>
          <w:b w:val="0"/>
          <w:bCs w:val="0"/>
          <w:rtl/>
        </w:rPr>
        <w:t>אם יבוצעו שינויים המשפיעים על תמחור ההצעות או המשפיעים במידה ניכרת על מהות השירותים הנכללים במסגרת המכרז, תינתן למציעים האפשרות למשוך את הצעתם או לתקנה.</w:t>
      </w:r>
    </w:p>
    <w:p w14:paraId="06ED84D9" w14:textId="0E6DC28E" w:rsidR="00C90FA4" w:rsidRPr="00B41B46" w:rsidRDefault="00C90FA4">
      <w:pPr>
        <w:pStyle w:val="31"/>
        <w:numPr>
          <w:ilvl w:val="4"/>
          <w:numId w:val="27"/>
        </w:numPr>
        <w:ind w:left="2538"/>
        <w:rPr>
          <w:rFonts w:ascii="David" w:hAnsi="David"/>
          <w:rtl/>
        </w:rPr>
      </w:pPr>
      <w:r w:rsidRPr="00B41B46">
        <w:rPr>
          <w:rFonts w:ascii="David" w:hAnsi="David"/>
          <w:b w:val="0"/>
          <w:bCs w:val="0"/>
          <w:rtl/>
        </w:rPr>
        <w:t>המשרד לא יהיה חייב לפצות את המציעים במקרה של ביטול המכרז בכל צורה שהיא.</w:t>
      </w:r>
    </w:p>
    <w:p w14:paraId="4E921789" w14:textId="05C21B0E" w:rsidR="00C90FA4" w:rsidRPr="00B41B46" w:rsidRDefault="00C90FA4" w:rsidP="008C0DC9">
      <w:pPr>
        <w:pStyle w:val="31"/>
        <w:ind w:left="1960"/>
        <w:rPr>
          <w:rFonts w:ascii="David" w:hAnsi="David"/>
          <w:rtl/>
        </w:rPr>
      </w:pPr>
    </w:p>
    <w:p w14:paraId="726AA2C4" w14:textId="77777777" w:rsidR="00C90FA4" w:rsidRPr="00B41B46" w:rsidRDefault="00C90FA4">
      <w:pPr>
        <w:pStyle w:val="31"/>
        <w:numPr>
          <w:ilvl w:val="2"/>
          <w:numId w:val="39"/>
        </w:numPr>
        <w:ind w:left="1960"/>
        <w:rPr>
          <w:rFonts w:ascii="David" w:hAnsi="David"/>
        </w:rPr>
      </w:pPr>
      <w:r w:rsidRPr="00B41B46">
        <w:rPr>
          <w:rFonts w:ascii="David" w:hAnsi="David"/>
          <w:rtl/>
        </w:rPr>
        <w:t>פסילת הצעות, מציעים וביטול זכיות במכרז</w:t>
      </w:r>
    </w:p>
    <w:p w14:paraId="7FF31D9A" w14:textId="77777777" w:rsidR="00C90FA4" w:rsidRPr="00B41B46" w:rsidRDefault="00C90FA4">
      <w:pPr>
        <w:pStyle w:val="51"/>
        <w:numPr>
          <w:ilvl w:val="3"/>
          <w:numId w:val="39"/>
        </w:numPr>
        <w:tabs>
          <w:tab w:val="left" w:pos="1218"/>
        </w:tabs>
        <w:ind w:left="2427"/>
        <w:rPr>
          <w:rFonts w:ascii="David" w:hAnsi="David"/>
          <w:b/>
          <w:bCs/>
        </w:rPr>
      </w:pPr>
      <w:r w:rsidRPr="00B41B46">
        <w:rPr>
          <w:rFonts w:ascii="David" w:hAnsi="David"/>
          <w:b/>
          <w:bCs/>
          <w:rtl/>
        </w:rPr>
        <w:t>חוות דעת שלילית</w:t>
      </w:r>
    </w:p>
    <w:p w14:paraId="2CC3AC6F" w14:textId="77777777" w:rsidR="00C90FA4" w:rsidRPr="00B41B46" w:rsidRDefault="00C90FA4" w:rsidP="008C0DC9">
      <w:pPr>
        <w:bidi/>
        <w:ind w:left="1949"/>
        <w:rPr>
          <w:rFonts w:ascii="David" w:hAnsi="David"/>
          <w:rtl/>
        </w:rPr>
      </w:pPr>
      <w:r w:rsidRPr="00B41B46">
        <w:rPr>
          <w:rFonts w:ascii="David" w:hAnsi="David"/>
          <w:rtl/>
        </w:rPr>
        <w:t>המשרד רשאי לפסול על הסף מציע אשר עבד בעבר עם המשרד או עם גורם ממשלתי אחר, כספק ציוד או שירותים, ולא עמד בסטנדרטים של הציוד או של השירות כנדרש, או שקיימת לגביו חוות דעת שלילית בכתב על טיב עבודתו.</w:t>
      </w:r>
    </w:p>
    <w:p w14:paraId="69BAF22B" w14:textId="77777777" w:rsidR="00C90FA4" w:rsidRPr="00B41B46" w:rsidRDefault="00C90FA4">
      <w:pPr>
        <w:pStyle w:val="51"/>
        <w:numPr>
          <w:ilvl w:val="3"/>
          <w:numId w:val="39"/>
        </w:numPr>
        <w:tabs>
          <w:tab w:val="left" w:pos="1218"/>
        </w:tabs>
        <w:ind w:left="2427"/>
        <w:rPr>
          <w:rFonts w:ascii="David" w:hAnsi="David"/>
          <w:rtl/>
        </w:rPr>
      </w:pPr>
      <w:r w:rsidRPr="00B41B46">
        <w:rPr>
          <w:rFonts w:ascii="David" w:hAnsi="David"/>
          <w:b/>
          <w:bCs/>
          <w:rtl/>
        </w:rPr>
        <w:t>פגיעה בתחרות</w:t>
      </w:r>
    </w:p>
    <w:p w14:paraId="43E93F47" w14:textId="77777777" w:rsidR="00C90FA4" w:rsidRPr="00B41B46" w:rsidRDefault="00C90FA4">
      <w:pPr>
        <w:numPr>
          <w:ilvl w:val="4"/>
          <w:numId w:val="28"/>
        </w:numPr>
        <w:bidi/>
        <w:ind w:left="2538"/>
        <w:rPr>
          <w:rFonts w:ascii="David" w:hAnsi="David"/>
          <w:rtl/>
        </w:rPr>
      </w:pPr>
      <w:r w:rsidRPr="00B41B46">
        <w:rPr>
          <w:rFonts w:ascii="David" w:hAnsi="David"/>
          <w:rtl/>
        </w:rPr>
        <w:t>המשרד רשאי לפסול הצעה או לבטל זכייה במכרז, אם מתנהלת נגד המציע או נגד אורגן של המציע חקירה או שהוגש נגדו כתב אישום או שהורשע בעבירה שמפאת מהותה, חומרתה או נסיבותיה, ובכלל זה עבירות שעניינן פגיעה בתחרות או תיאום הצעות, המציע אינו ראוי לשמש כספק במכרז המספק שירותים במכרז זה.</w:t>
      </w:r>
    </w:p>
    <w:p w14:paraId="662D5098" w14:textId="4E907B5A" w:rsidR="00C90FA4" w:rsidRPr="00B41B46" w:rsidRDefault="00C90FA4">
      <w:pPr>
        <w:numPr>
          <w:ilvl w:val="4"/>
          <w:numId w:val="28"/>
        </w:numPr>
        <w:bidi/>
        <w:ind w:left="2538"/>
        <w:rPr>
          <w:rFonts w:ascii="David" w:hAnsi="David"/>
        </w:rPr>
      </w:pPr>
      <w:r w:rsidRPr="00B41B46">
        <w:rPr>
          <w:rFonts w:ascii="David" w:hAnsi="David"/>
          <w:rtl/>
        </w:rPr>
        <w:t xml:space="preserve">מבלי לגרוע מכל האמור לעיל, זוכה במכרז אשר יימצא שהוא תיאם הצעות טרם הזכייה במכרז זה, או במסגרת מתן שירותים לפי מכרז זה, יחוייב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w:t>
      </w:r>
      <w:r w:rsidR="00897A8F" w:rsidRPr="00B41B46">
        <w:rPr>
          <w:rFonts w:ascii="David" w:hAnsi="David" w:hint="cs"/>
          <w:rtl/>
        </w:rPr>
        <w:t>דין. במקרי</w:t>
      </w:r>
      <w:r w:rsidR="00897A8F" w:rsidRPr="00B41B46">
        <w:rPr>
          <w:rFonts w:ascii="David" w:hAnsi="David" w:hint="eastAsia"/>
          <w:rtl/>
        </w:rPr>
        <w:t>ם</w:t>
      </w:r>
      <w:r w:rsidRPr="00B41B46">
        <w:rPr>
          <w:rFonts w:ascii="David" w:hAnsi="David"/>
          <w:rtl/>
        </w:rPr>
        <w:t xml:space="preserve"> הנ"ל תינתן לספק זכות טיעון בכתב או בעל פה לפני מתן ההחלטה הסופית, וזאת בכפוף לשיקול דעתו של המשרד.</w:t>
      </w:r>
    </w:p>
    <w:p w14:paraId="7379D432" w14:textId="77777777" w:rsidR="00C90FA4" w:rsidRPr="00B41B46" w:rsidRDefault="00C90FA4">
      <w:pPr>
        <w:pStyle w:val="31"/>
        <w:numPr>
          <w:ilvl w:val="2"/>
          <w:numId w:val="39"/>
        </w:numPr>
        <w:ind w:left="1960"/>
        <w:rPr>
          <w:rFonts w:ascii="David" w:hAnsi="David"/>
        </w:rPr>
      </w:pPr>
      <w:r w:rsidRPr="00B41B46">
        <w:rPr>
          <w:rFonts w:ascii="David" w:hAnsi="David"/>
          <w:rtl/>
        </w:rPr>
        <w:t>שינויים בנוסח מסמכי המכרז</w:t>
      </w:r>
    </w:p>
    <w:p w14:paraId="23CE8178" w14:textId="77777777" w:rsidR="00C90FA4" w:rsidRPr="00B41B46" w:rsidRDefault="00C90FA4" w:rsidP="008C0DC9">
      <w:pPr>
        <w:bidi/>
        <w:ind w:left="1960"/>
        <w:rPr>
          <w:rFonts w:ascii="David" w:hAnsi="David"/>
          <w:rtl/>
        </w:rPr>
      </w:pPr>
      <w:r w:rsidRPr="00B41B46">
        <w:rPr>
          <w:rFonts w:ascii="David" w:hAnsi="David"/>
          <w:rtl/>
        </w:rPr>
        <w:t>המשרד רשאי לבצע שינויים בנוסח המכרז, בחוזה וביתר מסמכי המכרז. במקרה כזה תישלח הודעה על השינויים וההבהרות למציעים. בנוסף תפורסם ההודעה באתר האינטרנט של המשרד. מובהר, כי הודעה על השינויים תפורסם 7 ימי עבודה לפחות לפני המועד האחרון להגשת ההצעות, בהתאם למפורט בסעיף 0.1.1. לעיל.</w:t>
      </w:r>
    </w:p>
    <w:p w14:paraId="4449A372" w14:textId="77777777" w:rsidR="00C90FA4" w:rsidRPr="00B41B46" w:rsidRDefault="00C90FA4">
      <w:pPr>
        <w:pStyle w:val="31"/>
        <w:numPr>
          <w:ilvl w:val="2"/>
          <w:numId w:val="39"/>
        </w:numPr>
        <w:ind w:left="1960"/>
        <w:rPr>
          <w:rFonts w:ascii="David" w:hAnsi="David"/>
          <w:rtl/>
        </w:rPr>
      </w:pPr>
      <w:r w:rsidRPr="00B41B46">
        <w:rPr>
          <w:rFonts w:ascii="David" w:hAnsi="David"/>
          <w:rtl/>
        </w:rPr>
        <w:t>ניהול משא ומתן עם מציעים</w:t>
      </w:r>
    </w:p>
    <w:p w14:paraId="581037DC" w14:textId="77777777" w:rsidR="00C90FA4" w:rsidRPr="00B41B46" w:rsidRDefault="00C90FA4">
      <w:pPr>
        <w:numPr>
          <w:ilvl w:val="4"/>
          <w:numId w:val="29"/>
        </w:numPr>
        <w:bidi/>
        <w:ind w:left="2357" w:hanging="425"/>
        <w:rPr>
          <w:rFonts w:ascii="David" w:hAnsi="David"/>
        </w:rPr>
      </w:pPr>
      <w:r w:rsidRPr="00B41B46">
        <w:rPr>
          <w:rFonts w:ascii="David" w:hAnsi="David"/>
          <w:rtl/>
        </w:rPr>
        <w:t>המשרד רשאי לנהל משא ומתן עם מציעים שהצעותיהם נמצאו כשירות. המשרד רשאי להחליט שלא לנהל משא ומתן, ככל שטרם החל בניהול משא ומתן בפועל עם מי מהמציעים.</w:t>
      </w:r>
    </w:p>
    <w:p w14:paraId="013BDEE6" w14:textId="77777777" w:rsidR="00C90FA4" w:rsidRPr="00B41B46" w:rsidRDefault="00C90FA4">
      <w:pPr>
        <w:numPr>
          <w:ilvl w:val="4"/>
          <w:numId w:val="29"/>
        </w:numPr>
        <w:bidi/>
        <w:ind w:left="2357" w:hanging="425"/>
        <w:rPr>
          <w:rFonts w:ascii="David" w:hAnsi="David"/>
        </w:rPr>
      </w:pPr>
      <w:r w:rsidRPr="00B41B46">
        <w:rPr>
          <w:rFonts w:ascii="David" w:hAnsi="David"/>
          <w:rtl/>
        </w:rPr>
        <w:t>מספר סבבי משא ומתן יהיה בהתאם לשיקול דעתו הבלעדי של המשרד.</w:t>
      </w:r>
    </w:p>
    <w:p w14:paraId="70E2C736" w14:textId="77777777" w:rsidR="00C90FA4" w:rsidRPr="00B41B46" w:rsidRDefault="00C90FA4">
      <w:pPr>
        <w:numPr>
          <w:ilvl w:val="4"/>
          <w:numId w:val="29"/>
        </w:numPr>
        <w:bidi/>
        <w:ind w:left="2357" w:hanging="425"/>
        <w:rPr>
          <w:rFonts w:ascii="David" w:hAnsi="David"/>
        </w:rPr>
      </w:pPr>
      <w:r w:rsidRPr="00B41B46">
        <w:rPr>
          <w:rFonts w:ascii="David" w:hAnsi="David"/>
          <w:rtl/>
        </w:rPr>
        <w:t>בתום משא ומתן, כל מציע איתו נוהל משא ומתן, יהיה רשאי להגיש הצעה סופית, בתנאים מיטיבים עם המשרד, לעומת הצעתו הקודמת.</w:t>
      </w:r>
    </w:p>
    <w:p w14:paraId="47016285" w14:textId="77777777" w:rsidR="00C90FA4" w:rsidRPr="00B41B46" w:rsidRDefault="00C90FA4">
      <w:pPr>
        <w:numPr>
          <w:ilvl w:val="4"/>
          <w:numId w:val="29"/>
        </w:numPr>
        <w:bidi/>
        <w:ind w:left="2357" w:hanging="425"/>
        <w:rPr>
          <w:rFonts w:ascii="David" w:hAnsi="David"/>
        </w:rPr>
      </w:pPr>
      <w:r w:rsidRPr="00B41B46">
        <w:rPr>
          <w:rFonts w:ascii="David" w:hAnsi="David"/>
          <w:rtl/>
        </w:rPr>
        <w:t>במקרה שבו הוגשה או נותרה הצעה יחידה, המשרד יהיה רשאי, לפי שיקול דעתו הבלעדי, לנהל משא ומתן עם מציע יחיד.</w:t>
      </w:r>
    </w:p>
    <w:p w14:paraId="1B2D7018" w14:textId="77777777" w:rsidR="00C90FA4" w:rsidRPr="00B41B46" w:rsidRDefault="00C90FA4">
      <w:pPr>
        <w:pStyle w:val="31"/>
        <w:numPr>
          <w:ilvl w:val="2"/>
          <w:numId w:val="39"/>
        </w:numPr>
        <w:ind w:left="1960"/>
        <w:rPr>
          <w:rFonts w:ascii="David" w:hAnsi="David"/>
        </w:rPr>
      </w:pPr>
      <w:r w:rsidRPr="00B41B46">
        <w:rPr>
          <w:rFonts w:ascii="David" w:hAnsi="David"/>
          <w:rtl/>
        </w:rPr>
        <w:t>ניגוד עניינים</w:t>
      </w:r>
    </w:p>
    <w:p w14:paraId="39321226" w14:textId="3A4B22E6" w:rsidR="00C90FA4" w:rsidRPr="00B41B46" w:rsidRDefault="00C90FA4" w:rsidP="008C0DC9">
      <w:pPr>
        <w:bidi/>
        <w:spacing w:line="360" w:lineRule="auto"/>
        <w:ind w:left="1960"/>
        <w:rPr>
          <w:rFonts w:ascii="David" w:hAnsi="David"/>
        </w:rPr>
      </w:pPr>
      <w:r w:rsidRPr="00B41B46">
        <w:rPr>
          <w:rFonts w:ascii="David" w:hAnsi="David"/>
          <w:rtl/>
        </w:rPr>
        <w:t xml:space="preserve">מבלי לגרוע מהוראות סעיף 0.7.7 לעיל </w:t>
      </w:r>
    </w:p>
    <w:p w14:paraId="50EF15F1" w14:textId="77777777" w:rsidR="00C90FA4" w:rsidRPr="00B41B46" w:rsidRDefault="00C90FA4">
      <w:pPr>
        <w:numPr>
          <w:ilvl w:val="4"/>
          <w:numId w:val="30"/>
        </w:numPr>
        <w:bidi/>
        <w:ind w:left="2357" w:hanging="425"/>
        <w:rPr>
          <w:rFonts w:ascii="David" w:hAnsi="David"/>
        </w:rPr>
      </w:pPr>
      <w:r w:rsidRPr="00B41B46">
        <w:rPr>
          <w:rFonts w:ascii="David" w:hAnsi="David"/>
          <w:rtl/>
        </w:rPr>
        <w:t>אם המציע משמש ספק של המשרד בהתקשרות אחרת, והצעתו למכרז זה מועמדת לזכייה, והתברר כי קיים ניגוד עניינים בין הפעילות במכרז זה לפעילות באותה התקשרות אחרת, המשרד רשאי לבחור להתקשר עם הספק בהתקשרות לפי מכרז זה ולבטל את אותה התקשרות אחרת או לחילופין להחליט כי המציע לא יוכל לזכות במכרז זה ולהמשך את אותה התקשרות אחרת. כל זאת לפי שיקול דעתו הבלעדי של המשרד.</w:t>
      </w:r>
    </w:p>
    <w:p w14:paraId="02949F03" w14:textId="7F29AC18" w:rsidR="00C90FA4" w:rsidRPr="00B41B46" w:rsidRDefault="00C90FA4">
      <w:pPr>
        <w:numPr>
          <w:ilvl w:val="4"/>
          <w:numId w:val="30"/>
        </w:numPr>
        <w:bidi/>
        <w:ind w:left="2357" w:hanging="425"/>
        <w:rPr>
          <w:rFonts w:ascii="David" w:hAnsi="David"/>
          <w:rtl/>
        </w:rPr>
      </w:pPr>
      <w:r w:rsidRPr="00B41B46">
        <w:rPr>
          <w:rFonts w:ascii="David" w:hAnsi="David"/>
          <w:rtl/>
        </w:rPr>
        <w:t>אם המציע מבצע פעילות כלשהי, שמתברר שקיים ניגוד עניינים בינה לבין הפעילות במכרז זה, המשרד רשאי, לפי שיקול דעתו הבלעדי, להחליט כי המציע לא יוכל לזכות במכרז זה.</w:t>
      </w:r>
    </w:p>
    <w:p w14:paraId="67A8FBD7" w14:textId="77777777" w:rsidR="00C90FA4" w:rsidRPr="00B41B46" w:rsidRDefault="00C90FA4" w:rsidP="008C0DC9">
      <w:pPr>
        <w:pStyle w:val="31"/>
        <w:ind w:left="1960"/>
        <w:rPr>
          <w:rFonts w:ascii="David" w:hAnsi="David"/>
        </w:rPr>
      </w:pPr>
    </w:p>
    <w:p w14:paraId="4FCAE2C7" w14:textId="061F303F" w:rsidR="00543B93" w:rsidRPr="00ED6915" w:rsidRDefault="00B34B24">
      <w:pPr>
        <w:pStyle w:val="2"/>
        <w:numPr>
          <w:ilvl w:val="1"/>
          <w:numId w:val="53"/>
        </w:numPr>
        <w:bidi/>
        <w:jc w:val="left"/>
        <w:rPr>
          <w:rFonts w:cs="David"/>
          <w:b/>
          <w:bCs/>
        </w:rPr>
      </w:pPr>
      <w:bookmarkStart w:id="49" w:name="_Toc158640029"/>
      <w:r w:rsidRPr="00ED6915">
        <w:rPr>
          <w:rFonts w:cs="David"/>
          <w:b/>
          <w:bCs/>
          <w:rtl/>
        </w:rPr>
        <w:t xml:space="preserve">הצעת </w:t>
      </w:r>
      <w:r w:rsidR="0061677A" w:rsidRPr="00ED6915">
        <w:rPr>
          <w:rFonts w:cs="David"/>
          <w:b/>
          <w:bCs/>
          <w:rtl/>
        </w:rPr>
        <w:t xml:space="preserve">המציע </w:t>
      </w:r>
      <w:r w:rsidR="00543B93" w:rsidRPr="00ED6915">
        <w:rPr>
          <w:rFonts w:cs="David"/>
          <w:b/>
          <w:bCs/>
          <w:rtl/>
        </w:rPr>
        <w:t>(</w:t>
      </w:r>
      <w:r w:rsidR="0061677A" w:rsidRPr="00ED6915">
        <w:rPr>
          <w:rFonts w:cs="David"/>
          <w:b/>
          <w:bCs/>
        </w:rPr>
        <w:t>M</w:t>
      </w:r>
      <w:r w:rsidR="00543B93" w:rsidRPr="00ED6915">
        <w:rPr>
          <w:rFonts w:cs="David"/>
          <w:b/>
          <w:bCs/>
          <w:rtl/>
        </w:rPr>
        <w:t>)</w:t>
      </w:r>
      <w:bookmarkEnd w:id="49"/>
    </w:p>
    <w:p w14:paraId="65066114" w14:textId="77777777" w:rsidR="00BE2A07" w:rsidRPr="00B41B46" w:rsidRDefault="00BE2A07">
      <w:pPr>
        <w:pStyle w:val="a3"/>
        <w:numPr>
          <w:ilvl w:val="1"/>
          <w:numId w:val="39"/>
        </w:numPr>
        <w:bidi/>
        <w:ind w:left="1133"/>
        <w:contextualSpacing w:val="0"/>
        <w:rPr>
          <w:rFonts w:ascii="David" w:hAnsi="David"/>
          <w:b/>
          <w:bCs/>
          <w:vanish/>
          <w:rtl/>
        </w:rPr>
      </w:pPr>
    </w:p>
    <w:p w14:paraId="227627AF" w14:textId="4262D807" w:rsidR="00AE44BF" w:rsidRPr="00B41B46" w:rsidRDefault="00AE44BF">
      <w:pPr>
        <w:pStyle w:val="31"/>
        <w:numPr>
          <w:ilvl w:val="2"/>
          <w:numId w:val="39"/>
        </w:numPr>
        <w:ind w:left="1960"/>
        <w:rPr>
          <w:rFonts w:ascii="David" w:hAnsi="David"/>
        </w:rPr>
      </w:pPr>
      <w:r w:rsidRPr="00B41B46">
        <w:rPr>
          <w:rFonts w:ascii="David" w:hAnsi="David"/>
          <w:rtl/>
        </w:rPr>
        <w:t>מבנה כללי</w:t>
      </w:r>
    </w:p>
    <w:p w14:paraId="29DD2C6F" w14:textId="77777777" w:rsidR="00AE44BF" w:rsidRPr="00B41B46" w:rsidRDefault="00AE44BF">
      <w:pPr>
        <w:numPr>
          <w:ilvl w:val="0"/>
          <w:numId w:val="31"/>
        </w:numPr>
        <w:bidi/>
        <w:ind w:left="2320"/>
        <w:rPr>
          <w:rFonts w:ascii="David" w:hAnsi="David"/>
        </w:rPr>
      </w:pPr>
      <w:r w:rsidRPr="00B41B46">
        <w:rPr>
          <w:rFonts w:ascii="David" w:hAnsi="David"/>
          <w:u w:val="single"/>
          <w:rtl/>
        </w:rPr>
        <w:t>מבנה ההצעה יהיה תואם אחד לאחד 1:1 את מבנה המפרט.</w:t>
      </w:r>
      <w:r w:rsidRPr="00B41B46">
        <w:rPr>
          <w:rFonts w:ascii="David" w:hAnsi="David"/>
          <w:rtl/>
        </w:rPr>
        <w:t xml:space="preserve"> לדוגמה: סעיף 2.1 בהצעה יכיל תשובה לרכיב 2.1 במפרט, סעיף 2.2 יכיל תשובה לרכיב 2.2 וכו'. רכיב שאין לגביו תשובה ייכתב לידו "אין תשובה" והרכיב הבא אחריו ישמור על מספרו המקורי במפרט.</w:t>
      </w:r>
    </w:p>
    <w:p w14:paraId="24FE5938" w14:textId="77777777" w:rsidR="00AE44BF" w:rsidRPr="00B41B46" w:rsidRDefault="00AE44BF">
      <w:pPr>
        <w:numPr>
          <w:ilvl w:val="0"/>
          <w:numId w:val="31"/>
        </w:numPr>
        <w:bidi/>
        <w:ind w:left="2320"/>
        <w:rPr>
          <w:rFonts w:ascii="David" w:hAnsi="David"/>
          <w:b/>
          <w:bCs/>
        </w:rPr>
      </w:pPr>
      <w:r w:rsidRPr="00B41B46">
        <w:rPr>
          <w:rFonts w:ascii="David" w:hAnsi="David"/>
          <w:rtl/>
        </w:rPr>
        <w:t xml:space="preserve">המענה לסעיפי </w:t>
      </w:r>
      <w:r w:rsidRPr="00B41B46">
        <w:rPr>
          <w:rFonts w:ascii="David" w:hAnsi="David"/>
        </w:rPr>
        <w:t>M</w:t>
      </w:r>
      <w:r w:rsidRPr="00B41B46">
        <w:rPr>
          <w:rFonts w:ascii="David" w:hAnsi="David"/>
          <w:rtl/>
        </w:rPr>
        <w:t xml:space="preserve"> יתבצע על גבי הטפסים המצורפים ובנספחים המתאימים, כפי שהם צורפו למכרז בלבד. </w:t>
      </w:r>
    </w:p>
    <w:p w14:paraId="4CB18A57" w14:textId="77777777" w:rsidR="00AE44BF" w:rsidRPr="00B41B46" w:rsidRDefault="00AE44BF" w:rsidP="008C0DC9">
      <w:pPr>
        <w:bidi/>
        <w:ind w:left="2320"/>
        <w:rPr>
          <w:rFonts w:ascii="David" w:hAnsi="David"/>
        </w:rPr>
      </w:pPr>
      <w:r w:rsidRPr="00B41B46">
        <w:rPr>
          <w:rFonts w:ascii="David" w:hAnsi="David"/>
          <w:b/>
          <w:bCs/>
          <w:rtl/>
        </w:rPr>
        <w:t xml:space="preserve">כל תוספת או שינוי של הנספחים עלולים לגרום לפסילת ההצעה. מודגש כי גם הוספת לוגו של המציע, שינוי פורמט או פונט, מהווים שינויים אסורים העלולים להביא לפסילת ההצעה. </w:t>
      </w:r>
      <w:r w:rsidRPr="00B41B46">
        <w:rPr>
          <w:rFonts w:ascii="David" w:hAnsi="David"/>
          <w:rtl/>
        </w:rPr>
        <w:t xml:space="preserve"> </w:t>
      </w:r>
    </w:p>
    <w:p w14:paraId="52151301" w14:textId="77777777" w:rsidR="00AE44BF" w:rsidRPr="00B41B46" w:rsidRDefault="00AE44BF" w:rsidP="008C0DC9">
      <w:pPr>
        <w:pBdr>
          <w:top w:val="single" w:sz="4" w:space="1" w:color="auto"/>
          <w:left w:val="single" w:sz="4" w:space="4" w:color="auto"/>
          <w:bottom w:val="single" w:sz="4" w:space="1" w:color="auto"/>
          <w:right w:val="single" w:sz="4" w:space="13" w:color="auto"/>
        </w:pBdr>
        <w:shd w:val="clear" w:color="auto" w:fill="BFBFBF" w:themeFill="background1" w:themeFillShade="BF"/>
        <w:bidi/>
        <w:ind w:left="1666"/>
        <w:rPr>
          <w:rFonts w:ascii="David" w:hAnsi="David"/>
          <w:b/>
          <w:bCs/>
          <w:rtl/>
        </w:rPr>
      </w:pPr>
      <w:r w:rsidRPr="00B41B46">
        <w:rPr>
          <w:rFonts w:ascii="David" w:hAnsi="David"/>
          <w:b/>
          <w:bCs/>
          <w:rtl/>
        </w:rPr>
        <w:t>הצעה אשר תוגש שלא במבנה זה, עלולה להידחות על הסף, על פי שיקול דעתה הבלעדי של ועדת המכרזים!</w:t>
      </w:r>
    </w:p>
    <w:p w14:paraId="0D8700AE" w14:textId="77777777" w:rsidR="00AE44BF" w:rsidRPr="00B41B46" w:rsidRDefault="00AE44BF" w:rsidP="008C0DC9">
      <w:pPr>
        <w:pBdr>
          <w:top w:val="single" w:sz="4" w:space="1" w:color="auto"/>
          <w:left w:val="single" w:sz="4" w:space="4" w:color="auto"/>
          <w:bottom w:val="single" w:sz="4" w:space="1" w:color="auto"/>
          <w:right w:val="single" w:sz="4" w:space="13" w:color="auto"/>
        </w:pBdr>
        <w:shd w:val="clear" w:color="auto" w:fill="BFBFBF" w:themeFill="background1" w:themeFillShade="BF"/>
        <w:bidi/>
        <w:ind w:left="1666"/>
        <w:rPr>
          <w:rFonts w:ascii="David" w:hAnsi="David"/>
          <w:b/>
          <w:bCs/>
        </w:rPr>
      </w:pPr>
      <w:r w:rsidRPr="00B41B46">
        <w:rPr>
          <w:rFonts w:ascii="David" w:hAnsi="David"/>
          <w:b/>
          <w:bCs/>
          <w:rtl/>
        </w:rPr>
        <w:t>עצם התשובה היא חובה. חובה לענות על כל הסעיפים ולפי המבנה והפירוט שבכל סעיף!</w:t>
      </w:r>
    </w:p>
    <w:p w14:paraId="0F31DB98" w14:textId="77777777" w:rsidR="00AE44BF" w:rsidRPr="00B41B46" w:rsidRDefault="00AE44BF">
      <w:pPr>
        <w:pStyle w:val="31"/>
        <w:numPr>
          <w:ilvl w:val="2"/>
          <w:numId w:val="39"/>
        </w:numPr>
        <w:ind w:left="1960"/>
        <w:rPr>
          <w:rFonts w:ascii="David" w:hAnsi="David"/>
        </w:rPr>
      </w:pPr>
      <w:r w:rsidRPr="00B41B46">
        <w:rPr>
          <w:rFonts w:ascii="David" w:hAnsi="David"/>
          <w:rtl/>
        </w:rPr>
        <w:t>מבנה ההצעה: פירוט</w:t>
      </w:r>
    </w:p>
    <w:p w14:paraId="06C21B88" w14:textId="77777777" w:rsidR="00AE44BF" w:rsidRPr="00B41B46" w:rsidRDefault="00AE44BF" w:rsidP="008C0DC9">
      <w:pPr>
        <w:bidi/>
        <w:ind w:left="1960"/>
        <w:rPr>
          <w:rFonts w:ascii="David" w:hAnsi="David"/>
          <w:rtl/>
        </w:rPr>
      </w:pPr>
      <w:r w:rsidRPr="00B41B46">
        <w:rPr>
          <w:rFonts w:ascii="David" w:hAnsi="David"/>
          <w:rtl/>
        </w:rPr>
        <w:t>ההצעה תכלול תוכן עניינים מפורט (כולל נספחים) עם מספור עמודים בהתאם.</w:t>
      </w:r>
    </w:p>
    <w:p w14:paraId="5FA6E48E" w14:textId="77777777" w:rsidR="00AE44BF" w:rsidRPr="00B41B46" w:rsidRDefault="00AE44BF" w:rsidP="008C0DC9">
      <w:pPr>
        <w:bidi/>
        <w:ind w:left="1960"/>
        <w:rPr>
          <w:rFonts w:ascii="David" w:hAnsi="David"/>
          <w:rtl/>
        </w:rPr>
      </w:pPr>
      <w:r w:rsidRPr="00B41B46">
        <w:rPr>
          <w:rFonts w:ascii="David" w:hAnsi="David"/>
          <w:rtl/>
        </w:rPr>
        <w:t>נוסף על הדרישה היסודית של התאמה אחד לאחד, כמפורט בסעיף 0.10.1 לעיל, יש להקפיד בהצעת הספק על הכללים הבאים:</w:t>
      </w:r>
    </w:p>
    <w:p w14:paraId="209B059D" w14:textId="77777777" w:rsidR="00AE44BF" w:rsidRPr="00B41B46" w:rsidRDefault="00AE44BF">
      <w:pPr>
        <w:numPr>
          <w:ilvl w:val="0"/>
          <w:numId w:val="32"/>
        </w:numPr>
        <w:bidi/>
        <w:ind w:left="2320"/>
        <w:rPr>
          <w:rFonts w:ascii="David" w:hAnsi="David"/>
          <w:rtl/>
        </w:rPr>
      </w:pPr>
      <w:r w:rsidRPr="00B41B46">
        <w:rPr>
          <w:rFonts w:ascii="David" w:hAnsi="David"/>
          <w:rtl/>
        </w:rPr>
        <w:t xml:space="preserve">תוכן התשובה ומבנה בכל רכיב (ותת-רכיב) יתאימו לסיווג הרכיב: </w:t>
      </w:r>
      <w:r w:rsidRPr="00B41B46">
        <w:rPr>
          <w:rFonts w:ascii="David" w:hAnsi="David"/>
        </w:rPr>
        <w:t>I</w:t>
      </w:r>
      <w:r w:rsidRPr="00B41B46">
        <w:rPr>
          <w:rFonts w:ascii="David" w:hAnsi="David"/>
          <w:rtl/>
        </w:rPr>
        <w:t xml:space="preserve">, </w:t>
      </w:r>
      <w:r w:rsidRPr="00B41B46">
        <w:rPr>
          <w:rFonts w:ascii="David" w:hAnsi="David"/>
        </w:rPr>
        <w:t>M</w:t>
      </w:r>
      <w:r w:rsidRPr="00B41B46">
        <w:rPr>
          <w:rFonts w:ascii="David" w:hAnsi="David"/>
          <w:rtl/>
        </w:rPr>
        <w:t xml:space="preserve"> או </w:t>
      </w:r>
      <w:r w:rsidRPr="00B41B46">
        <w:rPr>
          <w:rFonts w:ascii="David" w:hAnsi="David"/>
        </w:rPr>
        <w:t>S</w:t>
      </w:r>
      <w:r w:rsidRPr="00B41B46">
        <w:rPr>
          <w:rFonts w:ascii="David" w:hAnsi="David"/>
          <w:rtl/>
        </w:rPr>
        <w:t xml:space="preserve">, כמוגדר בסעיף 0.6.1 לעיל. בסעיפים המסומנים </w:t>
      </w:r>
      <w:r w:rsidRPr="00B41B46">
        <w:rPr>
          <w:rFonts w:ascii="David" w:hAnsi="David"/>
        </w:rPr>
        <w:t>S</w:t>
      </w:r>
      <w:r w:rsidRPr="00B41B46">
        <w:rPr>
          <w:rFonts w:ascii="David" w:hAnsi="David"/>
          <w:rtl/>
        </w:rPr>
        <w:t>, יש לתת תשובה מפורטת, כולל תעתיקים ממערכות אחרות או מתיעוד קיים, ובלבד שתהיה תשובה ברורה לדרישה המתאימה. אם התשובה ארוכה, מומלץ להפנות לנספח בסוף ההצעה. הנספח יסומן במספר הסעיף המפנה.</w:t>
      </w:r>
    </w:p>
    <w:p w14:paraId="76330C55" w14:textId="77777777" w:rsidR="00AE44BF" w:rsidRPr="00B41B46" w:rsidRDefault="00AE44BF">
      <w:pPr>
        <w:numPr>
          <w:ilvl w:val="0"/>
          <w:numId w:val="32"/>
        </w:numPr>
        <w:bidi/>
        <w:ind w:left="2320"/>
        <w:rPr>
          <w:rFonts w:ascii="David" w:hAnsi="David"/>
        </w:rPr>
      </w:pPr>
      <w:r w:rsidRPr="00B41B46">
        <w:rPr>
          <w:rFonts w:ascii="David" w:hAnsi="David"/>
          <w:rtl/>
        </w:rPr>
        <w:t xml:space="preserve">יש להבחין בין סעיף "סגור", הדורש תשובה של "כן/לא" או מילוי טבלה מוגדרת, לבין סעיף "פתוח" המאפשר תשובה במבנה חופשי. בסעיף פתוח רשאי הספק להוסיף הערות והצעות משלו ע"י הוספת סעיף "אחר". סעיף זה יסומן </w:t>
      </w:r>
      <w:r w:rsidRPr="00B41B46">
        <w:rPr>
          <w:rFonts w:ascii="David" w:hAnsi="David"/>
        </w:rPr>
        <w:t>X.97</w:t>
      </w:r>
      <w:r w:rsidRPr="00B41B46">
        <w:rPr>
          <w:rFonts w:ascii="David" w:hAnsi="David"/>
          <w:rtl/>
        </w:rPr>
        <w:t xml:space="preserve"> בסוף סעיף ראשי או </w:t>
      </w:r>
      <w:r w:rsidRPr="00B41B46">
        <w:rPr>
          <w:rFonts w:ascii="David" w:hAnsi="David"/>
        </w:rPr>
        <w:t>X.Y.97</w:t>
      </w:r>
      <w:r w:rsidRPr="00B41B46">
        <w:rPr>
          <w:rFonts w:ascii="David" w:hAnsi="David"/>
          <w:rtl/>
        </w:rPr>
        <w:t xml:space="preserve"> אם בסוף סעיף משני. אין סיווג המסמן אם הסעיף פתוח או סגור. ההבחנה מובנת מאליה, בכל סעיף במכרז לגופו.</w:t>
      </w:r>
    </w:p>
    <w:p w14:paraId="1F6D10D7" w14:textId="77777777" w:rsidR="00AE44BF" w:rsidRPr="00B41B46" w:rsidRDefault="00AE44BF">
      <w:pPr>
        <w:pStyle w:val="31"/>
        <w:numPr>
          <w:ilvl w:val="2"/>
          <w:numId w:val="39"/>
        </w:numPr>
        <w:ind w:left="1960"/>
        <w:rPr>
          <w:rFonts w:ascii="David" w:hAnsi="David"/>
        </w:rPr>
      </w:pPr>
      <w:r w:rsidRPr="00B41B46">
        <w:rPr>
          <w:rFonts w:ascii="David" w:hAnsi="David"/>
          <w:rtl/>
        </w:rPr>
        <w:t>מספר הצעות (</w:t>
      </w:r>
      <w:r w:rsidRPr="00B41B46">
        <w:rPr>
          <w:rFonts w:ascii="David" w:hAnsi="David"/>
        </w:rPr>
        <w:t>M</w:t>
      </w:r>
      <w:r w:rsidRPr="00B41B46">
        <w:rPr>
          <w:rFonts w:ascii="David" w:hAnsi="David"/>
          <w:rtl/>
        </w:rPr>
        <w:t>)</w:t>
      </w:r>
    </w:p>
    <w:p w14:paraId="362BDA9A" w14:textId="77777777" w:rsidR="00AE44BF" w:rsidRPr="00B41B46" w:rsidRDefault="00AE44BF">
      <w:pPr>
        <w:numPr>
          <w:ilvl w:val="0"/>
          <w:numId w:val="33"/>
        </w:numPr>
        <w:bidi/>
        <w:ind w:left="2320"/>
        <w:rPr>
          <w:rFonts w:ascii="David" w:hAnsi="David"/>
        </w:rPr>
      </w:pPr>
      <w:r w:rsidRPr="00B41B46">
        <w:rPr>
          <w:rFonts w:ascii="David" w:hAnsi="David"/>
          <w:rtl/>
        </w:rPr>
        <w:t xml:space="preserve">מציע רשאי להגיש </w:t>
      </w:r>
      <w:r w:rsidRPr="00B41B46">
        <w:rPr>
          <w:rFonts w:ascii="David" w:hAnsi="David"/>
          <w:b/>
          <w:bCs/>
          <w:rtl/>
        </w:rPr>
        <w:t>הצעה אחת בלבד</w:t>
      </w:r>
      <w:r w:rsidRPr="00B41B46">
        <w:rPr>
          <w:rFonts w:ascii="David" w:hAnsi="David"/>
          <w:rtl/>
        </w:rPr>
        <w:t>.</w:t>
      </w:r>
    </w:p>
    <w:p w14:paraId="4B6E1F42" w14:textId="77777777" w:rsidR="00AE44BF" w:rsidRPr="00B41B46" w:rsidRDefault="00AE44BF">
      <w:pPr>
        <w:numPr>
          <w:ilvl w:val="0"/>
          <w:numId w:val="33"/>
        </w:numPr>
        <w:bidi/>
        <w:ind w:left="2320"/>
        <w:rPr>
          <w:rFonts w:ascii="David" w:hAnsi="David"/>
        </w:rPr>
      </w:pPr>
      <w:r w:rsidRPr="00B41B46">
        <w:rPr>
          <w:rFonts w:ascii="David" w:hAnsi="David"/>
          <w:rtl/>
        </w:rPr>
        <w:t>במקרים שבהם התגלו בתיבת המכרזים 2 הצעות או יותר מאותו מציע, ייפסלו כל ההצעות של אותו המציע.</w:t>
      </w:r>
    </w:p>
    <w:p w14:paraId="5AB21498" w14:textId="77777777" w:rsidR="00AE44BF" w:rsidRPr="00B41B46" w:rsidRDefault="00AE44BF">
      <w:pPr>
        <w:numPr>
          <w:ilvl w:val="0"/>
          <w:numId w:val="33"/>
        </w:numPr>
        <w:bidi/>
        <w:ind w:left="2320"/>
        <w:rPr>
          <w:rFonts w:ascii="David" w:hAnsi="David"/>
        </w:rPr>
      </w:pPr>
      <w:r w:rsidRPr="00B41B46">
        <w:rPr>
          <w:rFonts w:ascii="David" w:hAnsi="David"/>
          <w:rtl/>
        </w:rPr>
        <w:t>הצעה אחת משותפת לכמה מציעים תיפסל. כלומר, מציעים לא יכולים לחבור יחד ולהגיש הצעה משותפת כמציע. מובהר, כי סעיף זה אינו אוסר על שילוב של ספקי משנה בהצעה, אם הדבר מותר לפי סעיף 0.12.2 להלן ולפי דרישותיו.</w:t>
      </w:r>
    </w:p>
    <w:p w14:paraId="78ED0721" w14:textId="7CCD0174" w:rsidR="0061677A" w:rsidRPr="00B41B46" w:rsidRDefault="00AE44BF">
      <w:pPr>
        <w:numPr>
          <w:ilvl w:val="0"/>
          <w:numId w:val="33"/>
        </w:numPr>
        <w:bidi/>
        <w:ind w:left="2320"/>
        <w:rPr>
          <w:rFonts w:ascii="David" w:hAnsi="David"/>
          <w:rtl/>
        </w:rPr>
      </w:pPr>
      <w:r w:rsidRPr="00B41B46">
        <w:rPr>
          <w:rFonts w:ascii="David" w:hAnsi="David"/>
          <w:rtl/>
        </w:rPr>
        <w:t>מציע אינו יכול להיות ספק משנה של מציע אחר.</w:t>
      </w:r>
    </w:p>
    <w:p w14:paraId="0A335FE1" w14:textId="726FFABA" w:rsidR="00543B93" w:rsidRPr="00ED6915" w:rsidRDefault="00543B93">
      <w:pPr>
        <w:pStyle w:val="2"/>
        <w:numPr>
          <w:ilvl w:val="1"/>
          <w:numId w:val="53"/>
        </w:numPr>
        <w:bidi/>
        <w:jc w:val="left"/>
        <w:rPr>
          <w:rFonts w:cs="David"/>
          <w:b/>
          <w:bCs/>
        </w:rPr>
      </w:pPr>
      <w:bookmarkStart w:id="50" w:name="_Toc158640030"/>
      <w:r w:rsidRPr="00ED6915">
        <w:rPr>
          <w:rFonts w:cs="David"/>
          <w:b/>
          <w:bCs/>
          <w:rtl/>
        </w:rPr>
        <w:t>בעלות על המכרז ועל ההצעה (</w:t>
      </w:r>
      <w:r w:rsidR="008D2A79" w:rsidRPr="00ED6915">
        <w:rPr>
          <w:rFonts w:cs="David"/>
          <w:b/>
          <w:bCs/>
        </w:rPr>
        <w:t>M</w:t>
      </w:r>
      <w:r w:rsidRPr="00ED6915">
        <w:rPr>
          <w:rFonts w:cs="David"/>
          <w:b/>
          <w:bCs/>
          <w:rtl/>
        </w:rPr>
        <w:t>)</w:t>
      </w:r>
      <w:bookmarkEnd w:id="50"/>
    </w:p>
    <w:p w14:paraId="4CAE9F41" w14:textId="77777777" w:rsidR="00BE2A07" w:rsidRPr="00B41B46" w:rsidRDefault="00BE2A07">
      <w:pPr>
        <w:pStyle w:val="a3"/>
        <w:numPr>
          <w:ilvl w:val="1"/>
          <w:numId w:val="39"/>
        </w:numPr>
        <w:bidi/>
        <w:ind w:left="1133"/>
        <w:contextualSpacing w:val="0"/>
        <w:rPr>
          <w:rFonts w:ascii="David" w:hAnsi="David"/>
          <w:b/>
          <w:bCs/>
          <w:vanish/>
          <w:rtl/>
        </w:rPr>
      </w:pPr>
    </w:p>
    <w:p w14:paraId="6FF1F208" w14:textId="65536DF8" w:rsidR="00543B93" w:rsidRPr="00B41B46" w:rsidRDefault="00543B93">
      <w:pPr>
        <w:pStyle w:val="31"/>
        <w:numPr>
          <w:ilvl w:val="2"/>
          <w:numId w:val="39"/>
        </w:numPr>
        <w:ind w:left="1960"/>
        <w:rPr>
          <w:rFonts w:ascii="David" w:hAnsi="David"/>
        </w:rPr>
      </w:pPr>
      <w:r w:rsidRPr="00B41B46">
        <w:rPr>
          <w:rFonts w:ascii="David" w:hAnsi="David"/>
          <w:rtl/>
        </w:rPr>
        <w:t>בעלות על המכרז והשימוש בו</w:t>
      </w:r>
      <w:r w:rsidR="00653039" w:rsidRPr="00B41B46">
        <w:rPr>
          <w:rFonts w:ascii="David" w:hAnsi="David"/>
          <w:rtl/>
        </w:rPr>
        <w:t xml:space="preserve"> </w:t>
      </w:r>
    </w:p>
    <w:p w14:paraId="2FDF1F0F" w14:textId="77777777" w:rsidR="00996764" w:rsidRPr="00B41B46" w:rsidRDefault="00996764" w:rsidP="008C0DC9">
      <w:pPr>
        <w:pStyle w:val="31"/>
        <w:ind w:left="1960"/>
        <w:rPr>
          <w:rFonts w:ascii="David" w:hAnsi="David"/>
          <w:b w:val="0"/>
          <w:bCs w:val="0"/>
        </w:rPr>
      </w:pPr>
      <w:r w:rsidRPr="00B41B46">
        <w:rPr>
          <w:rFonts w:ascii="David" w:hAnsi="David"/>
          <w:b w:val="0"/>
          <w:bCs w:val="0"/>
          <w:rtl/>
        </w:rPr>
        <w:t>מכרז זה הוא קניינו הרוחני של המשרד, אשר מועבר למציעים לצורך הגשת הצעה בלבד. אין לעשות בו שימוש שאינו לצורך הכנת הצעת המציע למכרז זה.</w:t>
      </w:r>
    </w:p>
    <w:p w14:paraId="1DB7498F" w14:textId="77777777" w:rsidR="00543B93" w:rsidRPr="00B41B46" w:rsidRDefault="00543B93">
      <w:pPr>
        <w:pStyle w:val="31"/>
        <w:numPr>
          <w:ilvl w:val="2"/>
          <w:numId w:val="39"/>
        </w:numPr>
        <w:ind w:left="1960"/>
        <w:rPr>
          <w:rFonts w:ascii="David" w:hAnsi="David"/>
        </w:rPr>
      </w:pPr>
      <w:r w:rsidRPr="00B41B46">
        <w:rPr>
          <w:rFonts w:ascii="David" w:hAnsi="David"/>
          <w:rtl/>
        </w:rPr>
        <w:t>בעלות על ההצעה והשימוש בה</w:t>
      </w:r>
    </w:p>
    <w:p w14:paraId="1B8DB4E3" w14:textId="77777777" w:rsidR="00996764" w:rsidRPr="00B41B46" w:rsidRDefault="00996764" w:rsidP="008C0DC9">
      <w:pPr>
        <w:pStyle w:val="31"/>
        <w:ind w:left="1960"/>
        <w:rPr>
          <w:rFonts w:ascii="David" w:hAnsi="David"/>
          <w:b w:val="0"/>
          <w:bCs w:val="0"/>
          <w:rtl/>
        </w:rPr>
      </w:pPr>
      <w:r w:rsidRPr="00B41B46">
        <w:rPr>
          <w:rFonts w:ascii="David" w:hAnsi="David"/>
          <w:b w:val="0"/>
          <w:bCs w:val="0"/>
          <w:rtl/>
        </w:rPr>
        <w:t>הצעת המציע והמידע שבה הם רכושו של המציע. המשרד מתחייב לא לעשות שימוש בהצעת המציע, אלא לצרכי מכרז זה.</w:t>
      </w:r>
    </w:p>
    <w:p w14:paraId="26613C50" w14:textId="77777777" w:rsidR="00CA6F02" w:rsidRPr="00B41B46" w:rsidRDefault="00CA6F02" w:rsidP="008C0DC9">
      <w:pPr>
        <w:pStyle w:val="31"/>
        <w:ind w:left="1960"/>
        <w:rPr>
          <w:rFonts w:ascii="David" w:hAnsi="David"/>
          <w:b w:val="0"/>
          <w:bCs w:val="0"/>
        </w:rPr>
      </w:pPr>
      <w:r w:rsidRPr="00B41B46">
        <w:rPr>
          <w:rFonts w:ascii="David" w:hAnsi="David"/>
          <w:b w:val="0"/>
          <w:bCs w:val="0"/>
          <w:rtl/>
        </w:rPr>
        <w:t>המשרד מתחייב לא לגלות את תוכן ההצעה לצד שלישי זולת ליועצים המועסקים על ידו, אשר גם עליהם תחול חובת הסודיות ואי שימוש בהצעת הספק אלא לצורכי בדיקת מכרז זה.</w:t>
      </w:r>
    </w:p>
    <w:p w14:paraId="7B53865A" w14:textId="75F536A7" w:rsidR="00543B93" w:rsidRPr="00B41B46" w:rsidRDefault="00543B93">
      <w:pPr>
        <w:pStyle w:val="31"/>
        <w:numPr>
          <w:ilvl w:val="2"/>
          <w:numId w:val="39"/>
        </w:numPr>
        <w:ind w:left="1960"/>
        <w:rPr>
          <w:rFonts w:ascii="David" w:hAnsi="David"/>
        </w:rPr>
      </w:pPr>
      <w:r w:rsidRPr="00B41B46">
        <w:rPr>
          <w:rFonts w:ascii="David" w:hAnsi="David"/>
          <w:rtl/>
        </w:rPr>
        <w:t>המחאת זכות</w:t>
      </w:r>
      <w:r w:rsidR="00653039" w:rsidRPr="00B41B46">
        <w:rPr>
          <w:rFonts w:ascii="David" w:hAnsi="David"/>
          <w:rtl/>
        </w:rPr>
        <w:t xml:space="preserve"> </w:t>
      </w:r>
    </w:p>
    <w:p w14:paraId="4E561ADD" w14:textId="77777777" w:rsidR="00996764" w:rsidRPr="00B41B46" w:rsidRDefault="00996764" w:rsidP="008C0DC9">
      <w:pPr>
        <w:pStyle w:val="31"/>
        <w:ind w:left="1960"/>
        <w:rPr>
          <w:rFonts w:ascii="David" w:hAnsi="David"/>
          <w:b w:val="0"/>
          <w:bCs w:val="0"/>
        </w:rPr>
      </w:pPr>
      <w:r w:rsidRPr="00B41B46">
        <w:rPr>
          <w:rFonts w:ascii="David" w:hAnsi="David"/>
          <w:b w:val="0"/>
          <w:bCs w:val="0"/>
          <w:rtl/>
        </w:rPr>
        <w:t>המציע/ הספק הזוכה אינו רשאי להמחות לאחרים כל זכות או חובה הנובעת ממכרז זה ומההסכם שנחתם על פיו, אלא אם ניתנה לכך הסכמת המשרד מראש ובכתב  ובכפוף לשיקול דעתו הבלעדי של המשרד. ניתנה הסכמת המשרד כאמור, לא יהיה בכך כדי לשחרר את המציע/הספק הזוכה מהתחייבויות ו/או אחריות כלשהי על פי מכרז זה וההסכם לפיו או על פי כל דין.</w:t>
      </w:r>
    </w:p>
    <w:p w14:paraId="585166FA" w14:textId="77777777" w:rsidR="00543B93" w:rsidRPr="00B41B46" w:rsidRDefault="00543B93">
      <w:pPr>
        <w:pStyle w:val="31"/>
        <w:numPr>
          <w:ilvl w:val="2"/>
          <w:numId w:val="39"/>
        </w:numPr>
        <w:ind w:left="1960"/>
        <w:rPr>
          <w:rFonts w:ascii="David" w:hAnsi="David"/>
        </w:rPr>
      </w:pPr>
      <w:r w:rsidRPr="00B41B46">
        <w:rPr>
          <w:rFonts w:ascii="David" w:hAnsi="David"/>
          <w:rtl/>
        </w:rPr>
        <w:t>צד שלישי</w:t>
      </w:r>
      <w:r w:rsidR="00CA6F02" w:rsidRPr="00B41B46">
        <w:rPr>
          <w:rFonts w:ascii="David" w:hAnsi="David"/>
          <w:rtl/>
        </w:rPr>
        <w:t xml:space="preserve"> (</w:t>
      </w:r>
      <w:r w:rsidR="00CA6F02" w:rsidRPr="00B41B46">
        <w:rPr>
          <w:rFonts w:ascii="David" w:hAnsi="David"/>
        </w:rPr>
        <w:t>S</w:t>
      </w:r>
      <w:r w:rsidR="00CA6F02" w:rsidRPr="00B41B46">
        <w:rPr>
          <w:rFonts w:ascii="David" w:hAnsi="David"/>
          <w:rtl/>
        </w:rPr>
        <w:t>)</w:t>
      </w:r>
    </w:p>
    <w:p w14:paraId="0020939C" w14:textId="77777777" w:rsidR="00C07F29" w:rsidRPr="00B41B46" w:rsidRDefault="00C07F29">
      <w:pPr>
        <w:numPr>
          <w:ilvl w:val="0"/>
          <w:numId w:val="34"/>
        </w:numPr>
        <w:bidi/>
        <w:ind w:left="2320"/>
        <w:rPr>
          <w:rFonts w:ascii="David" w:hAnsi="David"/>
          <w:b/>
          <w:bCs/>
          <w:rtl/>
        </w:rPr>
      </w:pPr>
      <w:r w:rsidRPr="00B41B46">
        <w:rPr>
          <w:rFonts w:ascii="David" w:hAnsi="David"/>
          <w:rtl/>
        </w:rPr>
        <w:t>לפי תקנה 21(ה) לתקנות חובת המכרזים, התשנ"ג-1993, מציעים שלא זכו במכרז רשאים לבקש לעיין בהצעות הספק הזוכה.</w:t>
      </w:r>
    </w:p>
    <w:p w14:paraId="7CCB7D2B" w14:textId="77777777" w:rsidR="00C07F29" w:rsidRPr="00B41B46" w:rsidRDefault="00C07F29">
      <w:pPr>
        <w:numPr>
          <w:ilvl w:val="0"/>
          <w:numId w:val="34"/>
        </w:numPr>
        <w:bidi/>
        <w:ind w:left="2320"/>
        <w:rPr>
          <w:rFonts w:ascii="David" w:hAnsi="David"/>
          <w:b/>
          <w:bCs/>
          <w:rtl/>
        </w:rPr>
      </w:pPr>
      <w:r w:rsidRPr="00B41B46">
        <w:rPr>
          <w:rFonts w:ascii="David" w:hAnsi="David"/>
          <w:rtl/>
        </w:rPr>
        <w:t>מציע רשאי לציין מראש (בתשובתו לסעיף זה) באילו סעיפים בהצעתו יש לדעתו סוד מסחרי או סוד מקצועי, ולנמק זאת. אין לסמן כסוד מקצועי או מסחרי עלויות וסעיפים הנוגעים להוכחת עמידה בדרישות הסף.</w:t>
      </w:r>
    </w:p>
    <w:p w14:paraId="258DCEFD" w14:textId="77777777" w:rsidR="00C07F29" w:rsidRPr="00B41B46" w:rsidRDefault="00C07F29">
      <w:pPr>
        <w:numPr>
          <w:ilvl w:val="0"/>
          <w:numId w:val="34"/>
        </w:numPr>
        <w:bidi/>
        <w:ind w:left="2320"/>
        <w:rPr>
          <w:rFonts w:ascii="David" w:hAnsi="David"/>
          <w:b/>
          <w:bCs/>
          <w:rtl/>
        </w:rPr>
      </w:pPr>
      <w:r w:rsidRPr="00B41B46">
        <w:rPr>
          <w:rFonts w:ascii="David" w:hAnsi="David"/>
          <w:b/>
          <w:bCs/>
          <w:rtl/>
        </w:rPr>
        <w:t>מודגש, כי אם מציע סבור שיש בהצעתו חלקים שהם בגדר סוד מסחרי או מקצועי, יציין זאת בעת הגשת ההצעה. הצעה שלא צוינו בה חלקים כאמור, תהווה את הסכמת המציע לכך שלדעתו אין בהצעה חלקים המהווים סוד מסחרי או מקצועי.</w:t>
      </w:r>
    </w:p>
    <w:p w14:paraId="209C8748" w14:textId="4C4A8538" w:rsidR="00C07F29" w:rsidRPr="00B41B46" w:rsidRDefault="00C07F29">
      <w:pPr>
        <w:numPr>
          <w:ilvl w:val="0"/>
          <w:numId w:val="34"/>
        </w:numPr>
        <w:bidi/>
        <w:ind w:left="2320"/>
        <w:rPr>
          <w:rFonts w:ascii="David" w:hAnsi="David"/>
          <w:rtl/>
        </w:rPr>
      </w:pPr>
      <w:r w:rsidRPr="00B41B46">
        <w:rPr>
          <w:rFonts w:ascii="David" w:hAnsi="David"/>
          <w:rtl/>
        </w:rPr>
        <w:t>מכל מקום, מובהר בזאת, כי לפי תקנה 21 לתקנות חובת המכרזים, ההחלטה בדבר חשיפה או חיסיון של חלקים בהצעה היא בסמכותה של ועדת המכרזים, וזו רשאית לחשוף חלקים שהמציע ציין אותם כחסויים או להסתיר חלקים אשר לא התבקשה הסתרתם, זאת לפי שיקול דעתה הבלעדי.</w:t>
      </w:r>
    </w:p>
    <w:p w14:paraId="499B15A4" w14:textId="77777777" w:rsidR="00C07F29" w:rsidRPr="00B41B46" w:rsidRDefault="00C07F29" w:rsidP="008C0DC9">
      <w:pPr>
        <w:pStyle w:val="31"/>
        <w:ind w:left="1497"/>
        <w:rPr>
          <w:rFonts w:ascii="David" w:hAnsi="David"/>
          <w:b w:val="0"/>
          <w:bCs w:val="0"/>
          <w:rtl/>
        </w:rPr>
      </w:pPr>
    </w:p>
    <w:p w14:paraId="4BA97A4D" w14:textId="3D1A1221" w:rsidR="00543B93" w:rsidRPr="00ED6915" w:rsidRDefault="00543B93">
      <w:pPr>
        <w:pStyle w:val="2"/>
        <w:numPr>
          <w:ilvl w:val="1"/>
          <w:numId w:val="53"/>
        </w:numPr>
        <w:bidi/>
        <w:jc w:val="left"/>
        <w:rPr>
          <w:rFonts w:cs="David"/>
          <w:b/>
          <w:bCs/>
        </w:rPr>
      </w:pPr>
      <w:bookmarkStart w:id="51" w:name="_Toc158640031"/>
      <w:r w:rsidRPr="00ED6915">
        <w:rPr>
          <w:rFonts w:cs="David"/>
          <w:b/>
          <w:bCs/>
          <w:rtl/>
        </w:rPr>
        <w:t xml:space="preserve">שלמות ההצעה והאחריות הכוללת </w:t>
      </w:r>
      <w:r w:rsidR="00A217A0" w:rsidRPr="00ED6915">
        <w:rPr>
          <w:rFonts w:cs="David"/>
          <w:b/>
          <w:bCs/>
          <w:rtl/>
        </w:rPr>
        <w:t>– הצעה משותפת ו</w:t>
      </w:r>
      <w:r w:rsidR="0069457D" w:rsidRPr="00ED6915">
        <w:rPr>
          <w:rFonts w:cs="David"/>
          <w:b/>
          <w:bCs/>
          <w:rtl/>
        </w:rPr>
        <w:t>ספקי</w:t>
      </w:r>
      <w:r w:rsidR="00A217A0" w:rsidRPr="00ED6915">
        <w:rPr>
          <w:rFonts w:cs="David"/>
          <w:b/>
          <w:bCs/>
          <w:rtl/>
        </w:rPr>
        <w:t xml:space="preserve"> משנה </w:t>
      </w:r>
      <w:r w:rsidRPr="00ED6915">
        <w:rPr>
          <w:rFonts w:cs="David"/>
          <w:b/>
          <w:bCs/>
          <w:rtl/>
        </w:rPr>
        <w:t>(</w:t>
      </w:r>
      <w:r w:rsidRPr="00ED6915">
        <w:rPr>
          <w:rFonts w:cs="David"/>
          <w:b/>
          <w:bCs/>
        </w:rPr>
        <w:t>M</w:t>
      </w:r>
      <w:r w:rsidRPr="00ED6915">
        <w:rPr>
          <w:rFonts w:cs="David"/>
          <w:b/>
          <w:bCs/>
          <w:rtl/>
        </w:rPr>
        <w:t>)</w:t>
      </w:r>
      <w:bookmarkEnd w:id="51"/>
    </w:p>
    <w:p w14:paraId="0C6FC70F" w14:textId="77777777" w:rsidR="00BE2A07" w:rsidRPr="00B41B46" w:rsidRDefault="00BE2A07">
      <w:pPr>
        <w:pStyle w:val="a3"/>
        <w:keepNext/>
        <w:numPr>
          <w:ilvl w:val="1"/>
          <w:numId w:val="39"/>
        </w:numPr>
        <w:bidi/>
        <w:ind w:left="1133"/>
        <w:contextualSpacing w:val="0"/>
        <w:rPr>
          <w:rFonts w:ascii="David" w:hAnsi="David"/>
          <w:vanish/>
          <w:rtl/>
        </w:rPr>
      </w:pPr>
    </w:p>
    <w:p w14:paraId="3FC5B2AA" w14:textId="2221F990" w:rsidR="008A6ADC" w:rsidRPr="00B41B46" w:rsidRDefault="008A6ADC">
      <w:pPr>
        <w:pStyle w:val="31"/>
        <w:keepNext/>
        <w:numPr>
          <w:ilvl w:val="2"/>
          <w:numId w:val="39"/>
        </w:numPr>
        <w:ind w:left="1960"/>
        <w:rPr>
          <w:rFonts w:ascii="David" w:hAnsi="David"/>
          <w:b w:val="0"/>
          <w:bCs w:val="0"/>
        </w:rPr>
      </w:pPr>
      <w:r w:rsidRPr="00B41B46">
        <w:rPr>
          <w:rFonts w:ascii="David" w:hAnsi="David"/>
          <w:b w:val="0"/>
          <w:bCs w:val="0"/>
          <w:rtl/>
        </w:rPr>
        <w:t>המציע מתחייב כי הפתרון המוצע על ידו הנו שלם ומהווה יחידה משולבת ותפעולית אחת, ואין סתירה בין מרכיביה השונים, כל המרכיבים יכולים לפעול בכל אופני הפעולה הנדרשים, ללא פגיעה ברמת הפתרון והשירותים הנדרשים. הספק הזוכה יהיה האחראי הבלעדי כלפי המשרד לאספקת מלוא השירותים הנדרשים לפי מכרז זה.</w:t>
      </w:r>
    </w:p>
    <w:p w14:paraId="1E6403AB" w14:textId="77777777" w:rsidR="00A217A0" w:rsidRPr="00B41B46" w:rsidRDefault="00760A44">
      <w:pPr>
        <w:pStyle w:val="31"/>
        <w:keepNext/>
        <w:numPr>
          <w:ilvl w:val="2"/>
          <w:numId w:val="39"/>
        </w:numPr>
        <w:ind w:left="1960"/>
        <w:rPr>
          <w:rFonts w:ascii="David" w:hAnsi="David"/>
          <w:b w:val="0"/>
          <w:bCs w:val="0"/>
        </w:rPr>
      </w:pPr>
      <w:r w:rsidRPr="00B41B46">
        <w:rPr>
          <w:rFonts w:ascii="David" w:hAnsi="David"/>
          <w:b w:val="0"/>
          <w:bCs w:val="0"/>
          <w:rtl/>
        </w:rPr>
        <w:t>לא ניתן להגיש את ההצעה עם ספקי משנה.</w:t>
      </w:r>
      <w:r w:rsidR="00A217A0" w:rsidRPr="00B41B46">
        <w:rPr>
          <w:rFonts w:ascii="David" w:hAnsi="David"/>
          <w:b w:val="0"/>
          <w:bCs w:val="0"/>
          <w:rtl/>
        </w:rPr>
        <w:t xml:space="preserve"> </w:t>
      </w:r>
    </w:p>
    <w:p w14:paraId="7DED7DC6" w14:textId="06B4002F" w:rsidR="00543B93" w:rsidRPr="00ED6915" w:rsidRDefault="00543B93">
      <w:pPr>
        <w:pStyle w:val="2"/>
        <w:numPr>
          <w:ilvl w:val="1"/>
          <w:numId w:val="53"/>
        </w:numPr>
        <w:bidi/>
        <w:jc w:val="left"/>
        <w:rPr>
          <w:rFonts w:cs="David"/>
          <w:b/>
          <w:bCs/>
        </w:rPr>
      </w:pPr>
      <w:bookmarkStart w:id="52" w:name="_Toc158640032"/>
      <w:r w:rsidRPr="00ED6915">
        <w:rPr>
          <w:rFonts w:cs="David"/>
          <w:b/>
          <w:bCs/>
          <w:rtl/>
        </w:rPr>
        <w:t>בדיקת ההצעה והערכתן (</w:t>
      </w:r>
      <w:r w:rsidRPr="00ED6915">
        <w:rPr>
          <w:rFonts w:cs="David"/>
          <w:b/>
          <w:bCs/>
        </w:rPr>
        <w:t>M</w:t>
      </w:r>
      <w:r w:rsidRPr="00ED6915">
        <w:rPr>
          <w:rFonts w:cs="David"/>
          <w:b/>
          <w:bCs/>
          <w:rtl/>
        </w:rPr>
        <w:t>)</w:t>
      </w:r>
      <w:bookmarkEnd w:id="52"/>
    </w:p>
    <w:p w14:paraId="59DBEBC5" w14:textId="77777777" w:rsidR="00BE2A07" w:rsidRPr="00B41B46" w:rsidRDefault="00BE2A07">
      <w:pPr>
        <w:pStyle w:val="a3"/>
        <w:numPr>
          <w:ilvl w:val="1"/>
          <w:numId w:val="39"/>
        </w:numPr>
        <w:bidi/>
        <w:ind w:left="1133"/>
        <w:contextualSpacing w:val="0"/>
        <w:rPr>
          <w:rFonts w:ascii="David" w:hAnsi="David"/>
          <w:b/>
          <w:bCs/>
          <w:vanish/>
          <w:rtl/>
        </w:rPr>
      </w:pPr>
    </w:p>
    <w:p w14:paraId="1AFF2026" w14:textId="042350B5" w:rsidR="00543B93" w:rsidRPr="00B41B46" w:rsidRDefault="00543B93">
      <w:pPr>
        <w:pStyle w:val="31"/>
        <w:numPr>
          <w:ilvl w:val="2"/>
          <w:numId w:val="39"/>
        </w:numPr>
        <w:ind w:left="1960"/>
        <w:rPr>
          <w:rFonts w:ascii="David" w:hAnsi="David"/>
        </w:rPr>
      </w:pPr>
      <w:r w:rsidRPr="00B41B46">
        <w:rPr>
          <w:rFonts w:ascii="David" w:hAnsi="David"/>
          <w:rtl/>
        </w:rPr>
        <w:t xml:space="preserve">בדיקת תנאי סף </w:t>
      </w:r>
      <w:r w:rsidR="00DF2A8A" w:rsidRPr="00B41B46">
        <w:rPr>
          <w:rFonts w:ascii="David" w:hAnsi="David"/>
          <w:rtl/>
        </w:rPr>
        <w:t>(</w:t>
      </w:r>
      <w:r w:rsidR="00DF2A8A" w:rsidRPr="00B41B46">
        <w:rPr>
          <w:rFonts w:ascii="David" w:hAnsi="David"/>
        </w:rPr>
        <w:t>I</w:t>
      </w:r>
      <w:r w:rsidR="00DF2A8A" w:rsidRPr="00B41B46">
        <w:rPr>
          <w:rFonts w:ascii="David" w:hAnsi="David"/>
          <w:rtl/>
        </w:rPr>
        <w:t>)</w:t>
      </w:r>
    </w:p>
    <w:p w14:paraId="5001C4AD" w14:textId="77777777" w:rsidR="00263DCD" w:rsidRPr="00B41B46" w:rsidRDefault="00263DCD">
      <w:pPr>
        <w:numPr>
          <w:ilvl w:val="0"/>
          <w:numId w:val="35"/>
        </w:numPr>
        <w:bidi/>
        <w:ind w:left="1857"/>
        <w:rPr>
          <w:rFonts w:ascii="David" w:hAnsi="David"/>
        </w:rPr>
      </w:pPr>
      <w:r w:rsidRPr="00B41B46">
        <w:rPr>
          <w:rFonts w:ascii="David" w:hAnsi="David"/>
          <w:b/>
          <w:bCs/>
          <w:rtl/>
        </w:rPr>
        <w:t>בדיקת פרק המנהלה – דרישות סף</w:t>
      </w:r>
      <w:r w:rsidRPr="00B41B46">
        <w:rPr>
          <w:rFonts w:ascii="David" w:hAnsi="David"/>
          <w:rtl/>
        </w:rPr>
        <w:t>. תחילה תיבדקנה עמידתן של כל ההצעות והמציעים בתנאי הסף. הצעה שלא תעמוד בדרישות הסף תיפסל ללא צורך בבדיקת יתר הדרישות והסעיפים.</w:t>
      </w:r>
    </w:p>
    <w:p w14:paraId="6EE309AB" w14:textId="77777777" w:rsidR="00263DCD" w:rsidRPr="00B41B46" w:rsidRDefault="00263DCD">
      <w:pPr>
        <w:numPr>
          <w:ilvl w:val="0"/>
          <w:numId w:val="35"/>
        </w:numPr>
        <w:bidi/>
        <w:ind w:left="1857"/>
        <w:rPr>
          <w:rFonts w:ascii="David" w:hAnsi="David"/>
        </w:rPr>
      </w:pPr>
      <w:r w:rsidRPr="00B41B46">
        <w:rPr>
          <w:rFonts w:ascii="David" w:hAnsi="David"/>
          <w:b/>
          <w:bCs/>
          <w:rtl/>
        </w:rPr>
        <w:t>בדיקת פרקי המפרט, פרקים 1-4.</w:t>
      </w:r>
      <w:r w:rsidRPr="00B41B46">
        <w:rPr>
          <w:rFonts w:ascii="David" w:hAnsi="David"/>
          <w:rtl/>
        </w:rPr>
        <w:t xml:space="preserve"> תיבדק עמידתם של כל המציעים וההצעות בכל הדרישות הנדרשות בפרקים אלה. המשרד רשאי לפסול הצעות שלא עומדות בדרישות.</w:t>
      </w:r>
    </w:p>
    <w:p w14:paraId="16F6E9BF" w14:textId="77777777" w:rsidR="00263DCD" w:rsidRPr="00B41B46" w:rsidRDefault="00263DCD">
      <w:pPr>
        <w:pStyle w:val="31"/>
        <w:numPr>
          <w:ilvl w:val="2"/>
          <w:numId w:val="39"/>
        </w:numPr>
        <w:ind w:left="1960"/>
        <w:rPr>
          <w:rFonts w:ascii="David" w:hAnsi="David"/>
        </w:rPr>
      </w:pPr>
      <w:r w:rsidRPr="00B41B46">
        <w:rPr>
          <w:rFonts w:ascii="David" w:hAnsi="David"/>
          <w:rtl/>
        </w:rPr>
        <w:t>בחירת הספק הזוכה (</w:t>
      </w:r>
      <w:r w:rsidRPr="00B41B46">
        <w:rPr>
          <w:rFonts w:ascii="David" w:hAnsi="David"/>
        </w:rPr>
        <w:t>I</w:t>
      </w:r>
      <w:r w:rsidRPr="00B41B46">
        <w:rPr>
          <w:rFonts w:ascii="David" w:hAnsi="David"/>
          <w:rtl/>
        </w:rPr>
        <w:t>)</w:t>
      </w:r>
    </w:p>
    <w:p w14:paraId="19720B59" w14:textId="77777777" w:rsidR="00263DCD" w:rsidRPr="00B41B46" w:rsidRDefault="00263DCD">
      <w:pPr>
        <w:pStyle w:val="31"/>
        <w:numPr>
          <w:ilvl w:val="3"/>
          <w:numId w:val="39"/>
        </w:numPr>
        <w:ind w:left="2783" w:hanging="1076"/>
        <w:rPr>
          <w:rFonts w:ascii="David" w:hAnsi="David"/>
          <w:rtl/>
        </w:rPr>
      </w:pPr>
      <w:r w:rsidRPr="00B41B46">
        <w:rPr>
          <w:rFonts w:ascii="David" w:hAnsi="David"/>
          <w:rtl/>
        </w:rPr>
        <w:t>המשרד יבחר בספק הזוכה לפי שיקולים הבאים:</w:t>
      </w:r>
    </w:p>
    <w:p w14:paraId="472A0955" w14:textId="77777777" w:rsidR="00263DCD" w:rsidRPr="00B41B46" w:rsidRDefault="00263DCD">
      <w:pPr>
        <w:numPr>
          <w:ilvl w:val="0"/>
          <w:numId w:val="36"/>
        </w:numPr>
        <w:bidi/>
        <w:ind w:left="3143"/>
        <w:rPr>
          <w:rFonts w:ascii="David" w:hAnsi="David"/>
        </w:rPr>
      </w:pPr>
      <w:r w:rsidRPr="00B41B46">
        <w:rPr>
          <w:rFonts w:ascii="David" w:hAnsi="David"/>
          <w:rtl/>
        </w:rPr>
        <w:t>איכות ההצעה – ראה טבלת משקלות אמות המידה לאיכות ההצעה בנספח 0.13.2</w:t>
      </w:r>
    </w:p>
    <w:p w14:paraId="32B4DDF8" w14:textId="77777777" w:rsidR="00263DCD" w:rsidRPr="00B41B46" w:rsidRDefault="00263DCD" w:rsidP="008C0DC9">
      <w:pPr>
        <w:bidi/>
        <w:ind w:left="3143"/>
        <w:rPr>
          <w:rFonts w:ascii="David" w:hAnsi="David"/>
          <w:rtl/>
        </w:rPr>
      </w:pPr>
      <w:r w:rsidRPr="00B41B46">
        <w:rPr>
          <w:rFonts w:ascii="David" w:hAnsi="David"/>
          <w:rtl/>
        </w:rPr>
        <w:t>ציון איכות נדרש יהיה לפי החלוקה הבאה:</w:t>
      </w:r>
    </w:p>
    <w:p w14:paraId="5FB42FA2" w14:textId="77777777" w:rsidR="00263DCD" w:rsidRPr="00B41B46" w:rsidRDefault="00263DCD" w:rsidP="008C0DC9">
      <w:pPr>
        <w:bidi/>
        <w:ind w:left="3143"/>
        <w:rPr>
          <w:rFonts w:ascii="David" w:hAnsi="David"/>
          <w:rtl/>
        </w:rPr>
      </w:pPr>
      <w:r w:rsidRPr="00B41B46">
        <w:rPr>
          <w:rFonts w:ascii="David" w:hAnsi="David"/>
          <w:rtl/>
        </w:rPr>
        <w:t>1. ציון איכות של לפחות 80, בפרק האיכות כולו;</w:t>
      </w:r>
    </w:p>
    <w:p w14:paraId="1E945111" w14:textId="77777777" w:rsidR="00263DCD" w:rsidRPr="00B41B46" w:rsidRDefault="00263DCD" w:rsidP="008C0DC9">
      <w:pPr>
        <w:bidi/>
        <w:ind w:left="3143"/>
        <w:rPr>
          <w:rFonts w:ascii="David" w:hAnsi="David"/>
          <w:rtl/>
        </w:rPr>
      </w:pPr>
      <w:r w:rsidRPr="00B41B46">
        <w:rPr>
          <w:rFonts w:ascii="David" w:hAnsi="David"/>
          <w:rtl/>
        </w:rPr>
        <w:t>2. ציון איכות של לפחות 60, בכל אחד בסעיפי פרק האיכות.</w:t>
      </w:r>
    </w:p>
    <w:p w14:paraId="3AF6AC47" w14:textId="77777777" w:rsidR="00263DCD" w:rsidRPr="00B41B46" w:rsidRDefault="00263DCD">
      <w:pPr>
        <w:numPr>
          <w:ilvl w:val="0"/>
          <w:numId w:val="36"/>
        </w:numPr>
        <w:bidi/>
        <w:ind w:left="3143"/>
        <w:rPr>
          <w:rFonts w:ascii="David" w:hAnsi="David"/>
        </w:rPr>
      </w:pPr>
      <w:r w:rsidRPr="00B41B46">
        <w:rPr>
          <w:rFonts w:ascii="David" w:hAnsi="David"/>
          <w:rtl/>
        </w:rPr>
        <w:t>הצעה שלא תקבל ציון איכות נדרש לפי הפירוט לעיל, תיפסל ולא תועבר להמשך בדיקה.</w:t>
      </w:r>
    </w:p>
    <w:p w14:paraId="243BF4FD" w14:textId="5864D263" w:rsidR="00263DCD" w:rsidRPr="00B41B46" w:rsidRDefault="00263DCD">
      <w:pPr>
        <w:numPr>
          <w:ilvl w:val="0"/>
          <w:numId w:val="36"/>
        </w:numPr>
        <w:bidi/>
        <w:ind w:left="3143"/>
        <w:rPr>
          <w:rFonts w:ascii="David" w:hAnsi="David"/>
        </w:rPr>
      </w:pPr>
      <w:r w:rsidRPr="00B41B46">
        <w:rPr>
          <w:rFonts w:ascii="David" w:hAnsi="David"/>
          <w:rtl/>
        </w:rPr>
        <w:t xml:space="preserve">אם אף הצעה או רק הצעה אחת, יעברו את ציון האיכות הנדרש, המשרד רשאי, לפי שיקול דעתו הבלעדי, לשנות את ציון האיכות הנדרש, כך שמספר ההצעות שיעברו את ציון האיכות הנדרש יעמוד על 1 או יותר.  </w:t>
      </w:r>
    </w:p>
    <w:p w14:paraId="2B32558B" w14:textId="77777777" w:rsidR="00263DCD" w:rsidRPr="00B41B46" w:rsidRDefault="00263DCD">
      <w:pPr>
        <w:numPr>
          <w:ilvl w:val="0"/>
          <w:numId w:val="36"/>
        </w:numPr>
        <w:bidi/>
        <w:ind w:left="3143"/>
        <w:rPr>
          <w:rFonts w:ascii="David" w:hAnsi="David"/>
        </w:rPr>
      </w:pPr>
      <w:r w:rsidRPr="00B41B46">
        <w:rPr>
          <w:rFonts w:ascii="David" w:hAnsi="David"/>
          <w:rtl/>
        </w:rPr>
        <w:t>ציון העלות ייקבע כך:</w:t>
      </w:r>
    </w:p>
    <w:p w14:paraId="450881D9" w14:textId="77777777" w:rsidR="00263DCD" w:rsidRPr="00B41B46" w:rsidRDefault="00263DCD" w:rsidP="008C0DC9">
      <w:pPr>
        <w:bidi/>
        <w:ind w:left="3143"/>
        <w:rPr>
          <w:rFonts w:ascii="David" w:hAnsi="David"/>
          <w:rtl/>
        </w:rPr>
      </w:pPr>
      <w:r w:rsidRPr="00B41B46">
        <w:rPr>
          <w:rFonts w:ascii="David" w:hAnsi="David"/>
          <w:rtl/>
        </w:rPr>
        <w:t>העלות של כל הצעה תחושב בהתאם לכמויות המבוטאות בטבלה להשוואת עלויות, בהצעת המחיר (פרק 5 במכרז).</w:t>
      </w:r>
    </w:p>
    <w:p w14:paraId="726A3F31" w14:textId="77777777" w:rsidR="00263DCD" w:rsidRPr="00B41B46" w:rsidRDefault="00263DCD" w:rsidP="008C0DC9">
      <w:pPr>
        <w:bidi/>
        <w:ind w:left="3143"/>
        <w:rPr>
          <w:rFonts w:ascii="David" w:hAnsi="David"/>
          <w:rtl/>
        </w:rPr>
      </w:pPr>
      <w:r w:rsidRPr="00B41B46">
        <w:rPr>
          <w:rFonts w:ascii="David" w:hAnsi="David"/>
          <w:rtl/>
        </w:rPr>
        <w:t xml:space="preserve">ההצעה הזולה ביותר תקבל ציון עלות 100. כל הצעה אחרת תקבל ציון עלות השווה ל- </w:t>
      </w:r>
    </w:p>
    <w:tbl>
      <w:tblPr>
        <w:tblStyle w:val="14"/>
        <w:bidiVisual/>
        <w:tblW w:w="0" w:type="auto"/>
        <w:tblInd w:w="2907" w:type="dxa"/>
        <w:tblLook w:val="04A0" w:firstRow="1" w:lastRow="0" w:firstColumn="1" w:lastColumn="0" w:noHBand="0" w:noVBand="1"/>
      </w:tblPr>
      <w:tblGrid>
        <w:gridCol w:w="5797"/>
      </w:tblGrid>
      <w:tr w:rsidR="00263DCD" w:rsidRPr="00B41B46" w14:paraId="398CD3DC" w14:textId="77777777" w:rsidTr="008C0DC9">
        <w:tc>
          <w:tcPr>
            <w:tcW w:w="5807" w:type="dxa"/>
          </w:tcPr>
          <w:p w14:paraId="71072113" w14:textId="77777777" w:rsidR="00263DCD" w:rsidRPr="00B41B46" w:rsidRDefault="00263DCD" w:rsidP="00263DCD">
            <w:pPr>
              <w:bidi/>
              <w:spacing w:before="120" w:after="120"/>
              <w:jc w:val="center"/>
              <w:rPr>
                <w:rFonts w:ascii="David" w:hAnsi="David"/>
                <w:u w:val="single"/>
                <w:rtl/>
              </w:rPr>
            </w:pPr>
            <w:r w:rsidRPr="00B41B46">
              <w:rPr>
                <w:rFonts w:ascii="David" w:hAnsi="David"/>
                <w:u w:val="single"/>
                <w:rtl/>
              </w:rPr>
              <w:t xml:space="preserve">100 </w:t>
            </w:r>
            <w:r w:rsidRPr="00B41B46">
              <w:rPr>
                <w:rFonts w:ascii="David" w:hAnsi="David"/>
                <w:u w:val="single"/>
              </w:rPr>
              <w:t>x</w:t>
            </w:r>
            <w:r w:rsidRPr="00B41B46">
              <w:rPr>
                <w:rFonts w:ascii="David" w:hAnsi="David"/>
                <w:u w:val="single"/>
                <w:rtl/>
              </w:rPr>
              <w:t xml:space="preserve"> עלות ההצעה הזולה ביותר</w:t>
            </w:r>
          </w:p>
        </w:tc>
      </w:tr>
      <w:tr w:rsidR="00263DCD" w:rsidRPr="00B41B46" w14:paraId="58620E39" w14:textId="77777777" w:rsidTr="008C0DC9">
        <w:tc>
          <w:tcPr>
            <w:tcW w:w="5807" w:type="dxa"/>
          </w:tcPr>
          <w:p w14:paraId="6AA85F6F" w14:textId="77777777" w:rsidR="00263DCD" w:rsidRPr="00B41B46" w:rsidRDefault="00263DCD" w:rsidP="00263DCD">
            <w:pPr>
              <w:bidi/>
              <w:spacing w:before="120" w:after="120"/>
              <w:jc w:val="center"/>
              <w:rPr>
                <w:rFonts w:ascii="David" w:hAnsi="David"/>
                <w:rtl/>
              </w:rPr>
            </w:pPr>
            <w:r w:rsidRPr="00B41B46">
              <w:rPr>
                <w:rFonts w:ascii="David" w:hAnsi="David"/>
                <w:rtl/>
              </w:rPr>
              <w:t>עלות ההצעה</w:t>
            </w:r>
          </w:p>
        </w:tc>
      </w:tr>
    </w:tbl>
    <w:p w14:paraId="44C885EF" w14:textId="77777777" w:rsidR="00263DCD" w:rsidRPr="00B41B46" w:rsidRDefault="00263DCD" w:rsidP="008C0DC9">
      <w:pPr>
        <w:bidi/>
        <w:ind w:left="3186"/>
        <w:rPr>
          <w:rFonts w:ascii="David" w:hAnsi="David"/>
          <w:rtl/>
        </w:rPr>
      </w:pPr>
      <w:r w:rsidRPr="00B41B46">
        <w:rPr>
          <w:rFonts w:ascii="David" w:hAnsi="David"/>
          <w:rtl/>
        </w:rPr>
        <w:t>כך, למשל, הצעה שעלותה כפולה מעלות ההצעה הזולה ביותר תקבל ציון עלות 50.</w:t>
      </w:r>
    </w:p>
    <w:p w14:paraId="5BC70ADF" w14:textId="0357BA93" w:rsidR="00263DCD" w:rsidRPr="005A2E5A" w:rsidRDefault="00263DCD">
      <w:pPr>
        <w:numPr>
          <w:ilvl w:val="0"/>
          <w:numId w:val="36"/>
        </w:numPr>
        <w:bidi/>
        <w:ind w:left="3143"/>
        <w:rPr>
          <w:rFonts w:ascii="David" w:hAnsi="David"/>
        </w:rPr>
      </w:pPr>
      <w:bookmarkStart w:id="53" w:name="_Hlk144796936"/>
      <w:r w:rsidRPr="005A2E5A">
        <w:rPr>
          <w:rFonts w:ascii="David" w:hAnsi="David"/>
          <w:rtl/>
        </w:rPr>
        <w:t xml:space="preserve">היחס בין עלות לאיכות הנו </w:t>
      </w:r>
      <w:r w:rsidR="00196823" w:rsidRPr="005A2E5A">
        <w:rPr>
          <w:rFonts w:ascii="David" w:hAnsi="David" w:hint="cs"/>
          <w:rtl/>
        </w:rPr>
        <w:t>6</w:t>
      </w:r>
      <w:r w:rsidR="00196823" w:rsidRPr="005A2E5A">
        <w:rPr>
          <w:rFonts w:ascii="David" w:hAnsi="David"/>
          <w:rtl/>
        </w:rPr>
        <w:t>0</w:t>
      </w:r>
      <w:r w:rsidRPr="005A2E5A">
        <w:rPr>
          <w:rFonts w:ascii="David" w:hAnsi="David"/>
          <w:rtl/>
        </w:rPr>
        <w:t>% לאיכות ו-</w:t>
      </w:r>
      <w:r w:rsidR="00196823" w:rsidRPr="005A2E5A">
        <w:rPr>
          <w:rFonts w:ascii="David" w:hAnsi="David" w:hint="cs"/>
          <w:rtl/>
        </w:rPr>
        <w:t>4</w:t>
      </w:r>
      <w:r w:rsidR="00196823" w:rsidRPr="005A2E5A">
        <w:rPr>
          <w:rFonts w:ascii="David" w:hAnsi="David"/>
          <w:rtl/>
        </w:rPr>
        <w:t>0</w:t>
      </w:r>
      <w:r w:rsidRPr="005A2E5A">
        <w:rPr>
          <w:rFonts w:ascii="David" w:hAnsi="David"/>
          <w:rtl/>
        </w:rPr>
        <w:t>% לעלות.</w:t>
      </w:r>
    </w:p>
    <w:bookmarkEnd w:id="53"/>
    <w:p w14:paraId="7DF9002C" w14:textId="77777777" w:rsidR="00263DCD" w:rsidRPr="00B41B46" w:rsidRDefault="00263DCD">
      <w:pPr>
        <w:pStyle w:val="31"/>
        <w:numPr>
          <w:ilvl w:val="3"/>
          <w:numId w:val="39"/>
        </w:numPr>
        <w:ind w:left="2783" w:hanging="1076"/>
        <w:rPr>
          <w:rFonts w:ascii="David" w:hAnsi="David"/>
        </w:rPr>
      </w:pPr>
      <w:r w:rsidRPr="00B41B46">
        <w:rPr>
          <w:rFonts w:ascii="David" w:hAnsi="David"/>
          <w:b w:val="0"/>
          <w:bCs w:val="0"/>
          <w:rtl/>
        </w:rPr>
        <w:t>(</w:t>
      </w:r>
      <w:r w:rsidRPr="00B41B46">
        <w:rPr>
          <w:rFonts w:ascii="David" w:hAnsi="David"/>
          <w:b w:val="0"/>
          <w:bCs w:val="0"/>
        </w:rPr>
        <w:t>M</w:t>
      </w:r>
      <w:r w:rsidRPr="00B41B46">
        <w:rPr>
          <w:rFonts w:ascii="David" w:hAnsi="David"/>
          <w:b w:val="0"/>
          <w:bCs w:val="0"/>
          <w:rtl/>
        </w:rPr>
        <w:t>) במהלך הבדיקה, המשרד רשאי לפנות בכתב ובעל פה, ללקוחות שרשם המציע בהצעתו, בתור לקוחות ממליצים. המציע נותן בזאת את הסכמתו לכך ובאחריות הספק לוודא את הסכמתם של הלקוחות הממליצים.</w:t>
      </w:r>
    </w:p>
    <w:p w14:paraId="54889F27" w14:textId="77777777" w:rsidR="00263DCD" w:rsidRPr="00B41B46" w:rsidRDefault="00263DCD">
      <w:pPr>
        <w:pStyle w:val="31"/>
        <w:numPr>
          <w:ilvl w:val="3"/>
          <w:numId w:val="39"/>
        </w:numPr>
        <w:ind w:left="2783" w:hanging="1076"/>
        <w:rPr>
          <w:rFonts w:ascii="David" w:hAnsi="David"/>
        </w:rPr>
      </w:pPr>
      <w:r w:rsidRPr="00B41B46">
        <w:rPr>
          <w:rFonts w:ascii="David" w:hAnsi="David"/>
          <w:b w:val="0"/>
          <w:bCs w:val="0"/>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184E8F16" w14:textId="77777777" w:rsidR="00263DCD" w:rsidRPr="00B41B46" w:rsidRDefault="00263DCD">
      <w:pPr>
        <w:pStyle w:val="31"/>
        <w:numPr>
          <w:ilvl w:val="3"/>
          <w:numId w:val="39"/>
        </w:numPr>
        <w:ind w:left="2783" w:hanging="1076"/>
        <w:rPr>
          <w:rFonts w:ascii="David" w:hAnsi="David"/>
        </w:rPr>
      </w:pPr>
      <w:r w:rsidRPr="00B41B46">
        <w:rPr>
          <w:rFonts w:ascii="David" w:hAnsi="David"/>
          <w:b w:val="0"/>
          <w:bCs w:val="0"/>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18D3F265" w14:textId="77777777" w:rsidR="00263DCD" w:rsidRPr="00B41B46" w:rsidRDefault="00263DCD">
      <w:pPr>
        <w:pStyle w:val="31"/>
        <w:numPr>
          <w:ilvl w:val="3"/>
          <w:numId w:val="39"/>
        </w:numPr>
        <w:ind w:left="2783" w:hanging="1076"/>
        <w:rPr>
          <w:rFonts w:ascii="David" w:hAnsi="David"/>
        </w:rPr>
      </w:pPr>
      <w:r w:rsidRPr="00B41B46">
        <w:rPr>
          <w:rFonts w:ascii="David" w:hAnsi="David"/>
          <w:b w:val="0"/>
          <w:bCs w:val="0"/>
          <w:rtl/>
        </w:rPr>
        <w:t>(</w:t>
      </w:r>
      <w:r w:rsidRPr="00B41B46">
        <w:rPr>
          <w:rFonts w:ascii="David" w:hAnsi="David"/>
          <w:b w:val="0"/>
          <w:bCs w:val="0"/>
        </w:rPr>
        <w:t>M</w:t>
      </w:r>
      <w:r w:rsidRPr="00B41B46">
        <w:rPr>
          <w:rFonts w:ascii="David" w:hAnsi="David"/>
          <w:b w:val="0"/>
          <w:bCs w:val="0"/>
          <w:rtl/>
        </w:rPr>
        <w:t>) המשרד רשאי, לפי שיקול דעתו הבלעדי, לראיין את העובדים המוצעים לשמש בתפקידי מפתח במסגרת מתן השירותים על פי מכרז זה (כמוגדר בסעיף 4.1.3 להלן).</w:t>
      </w:r>
    </w:p>
    <w:p w14:paraId="1606D766" w14:textId="77777777" w:rsidR="00263DCD" w:rsidRPr="00B41B46" w:rsidRDefault="00263DCD">
      <w:pPr>
        <w:pStyle w:val="31"/>
        <w:numPr>
          <w:ilvl w:val="3"/>
          <w:numId w:val="39"/>
        </w:numPr>
        <w:ind w:left="2783" w:hanging="1076"/>
        <w:rPr>
          <w:rFonts w:ascii="David" w:hAnsi="David"/>
        </w:rPr>
      </w:pPr>
      <w:r w:rsidRPr="00B41B46">
        <w:rPr>
          <w:rFonts w:ascii="David" w:hAnsi="David"/>
          <w:b w:val="0"/>
          <w:bCs w:val="0"/>
          <w:rtl/>
        </w:rPr>
        <w:t>(</w:t>
      </w:r>
      <w:r w:rsidRPr="00B41B46">
        <w:rPr>
          <w:rFonts w:ascii="David" w:hAnsi="David"/>
          <w:b w:val="0"/>
          <w:bCs w:val="0"/>
        </w:rPr>
        <w:t>M</w:t>
      </w:r>
      <w:r w:rsidRPr="00B41B46">
        <w:rPr>
          <w:rFonts w:ascii="David" w:hAnsi="David"/>
          <w:b w:val="0"/>
          <w:bCs w:val="0"/>
          <w:rtl/>
        </w:rPr>
        <w:t xml:space="preserve">) מובהר, כי במסגרת מתן ציון ברכיב של לקוחות ממליצים, המשרד רשאי לפנות בכתב ובעל פה, גם ללקוחות שרשם המציע בהצעתו, במסגרת הוכחת עמידה בתנאי סף של ותק וניסיון קודמים. המציע נותן בזאת את הסכמתו לכך ובאחריות הספק לוודא את הסכמתם של לקוחות אלה. </w:t>
      </w:r>
    </w:p>
    <w:p w14:paraId="1F821B34" w14:textId="77777777" w:rsidR="00263DCD" w:rsidRPr="00B41B46" w:rsidRDefault="00263DCD">
      <w:pPr>
        <w:pStyle w:val="31"/>
        <w:numPr>
          <w:ilvl w:val="3"/>
          <w:numId w:val="39"/>
        </w:numPr>
        <w:ind w:left="2783" w:hanging="1076"/>
        <w:rPr>
          <w:rFonts w:ascii="David" w:hAnsi="David"/>
        </w:rPr>
      </w:pPr>
      <w:r w:rsidRPr="00B41B46">
        <w:rPr>
          <w:rFonts w:ascii="David" w:hAnsi="David"/>
          <w:b w:val="0"/>
          <w:bCs w:val="0"/>
          <w:rtl/>
        </w:rPr>
        <w:t>(</w:t>
      </w:r>
      <w:r w:rsidRPr="00B41B46">
        <w:rPr>
          <w:rFonts w:ascii="David" w:hAnsi="David"/>
          <w:b w:val="0"/>
          <w:bCs w:val="0"/>
        </w:rPr>
        <w:t>M</w:t>
      </w:r>
      <w:r w:rsidRPr="00B41B46">
        <w:rPr>
          <w:rFonts w:ascii="David" w:hAnsi="David"/>
          <w:b w:val="0"/>
          <w:bCs w:val="0"/>
          <w:rtl/>
        </w:rPr>
        <w:t>) המשרד רשאי לדרוש מהמציע, במסגרת בדיקה והערכה של ההצעה, לבצע סיורים אצל המציע ואצל לקוחות שרשם המציע בהצעתו בתור ממליצים, זאת בתיאום מוקדם איתם. באחריות המציע לוודא את הסכמתם של הלקוחות הממליצים.</w:t>
      </w:r>
    </w:p>
    <w:p w14:paraId="5D5A67BD" w14:textId="77777777" w:rsidR="00263DCD" w:rsidRPr="00B41B46" w:rsidRDefault="00263DCD">
      <w:pPr>
        <w:pStyle w:val="31"/>
        <w:numPr>
          <w:ilvl w:val="3"/>
          <w:numId w:val="39"/>
        </w:numPr>
        <w:ind w:left="2783" w:hanging="1076"/>
        <w:rPr>
          <w:rFonts w:ascii="David" w:hAnsi="David"/>
        </w:rPr>
      </w:pPr>
      <w:r w:rsidRPr="00B41B46">
        <w:rPr>
          <w:rFonts w:ascii="David" w:hAnsi="David"/>
          <w:b w:val="0"/>
          <w:bCs w:val="0"/>
          <w:rtl/>
        </w:rPr>
        <w:t>(</w:t>
      </w:r>
      <w:r w:rsidRPr="00B41B46">
        <w:rPr>
          <w:rFonts w:ascii="David" w:hAnsi="David"/>
          <w:b w:val="0"/>
          <w:bCs w:val="0"/>
        </w:rPr>
        <w:t>M</w:t>
      </w:r>
      <w:r w:rsidRPr="00B41B46">
        <w:rPr>
          <w:rFonts w:ascii="David" w:hAnsi="David"/>
          <w:b w:val="0"/>
          <w:bCs w:val="0"/>
          <w:rtl/>
        </w:rPr>
        <w:t>) המשרד רשאי להביא בחשבון את התנהלות המציע בנוגע לשמירת זכויות עובדים,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704AB34C" w14:textId="77777777" w:rsidR="00263DCD" w:rsidRPr="00B41B46" w:rsidRDefault="00263DCD">
      <w:pPr>
        <w:pStyle w:val="31"/>
        <w:numPr>
          <w:ilvl w:val="3"/>
          <w:numId w:val="39"/>
        </w:numPr>
        <w:ind w:left="2783" w:hanging="1076"/>
        <w:rPr>
          <w:rFonts w:ascii="David" w:hAnsi="David"/>
        </w:rPr>
      </w:pPr>
      <w:r w:rsidRPr="00B41B46">
        <w:rPr>
          <w:rFonts w:ascii="David" w:hAnsi="David"/>
          <w:b w:val="0"/>
          <w:bCs w:val="0"/>
          <w:rtl/>
        </w:rPr>
        <w:t>אם ההצעה היא מטעם מציע שזכה בעבר במכרז של המשרד או שלמשרד היכרות אחרת איתו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7CCD4B30" w14:textId="77777777" w:rsidR="00263DCD" w:rsidRPr="00B41B46" w:rsidRDefault="00263DCD">
      <w:pPr>
        <w:pStyle w:val="31"/>
        <w:numPr>
          <w:ilvl w:val="3"/>
          <w:numId w:val="39"/>
        </w:numPr>
        <w:ind w:left="2783" w:hanging="1076"/>
        <w:rPr>
          <w:rFonts w:ascii="David" w:hAnsi="David"/>
        </w:rPr>
      </w:pPr>
      <w:r w:rsidRPr="00B41B46">
        <w:rPr>
          <w:rFonts w:ascii="David" w:hAnsi="David"/>
          <w:b w:val="0"/>
          <w:bCs w:val="0"/>
          <w:rtl/>
        </w:rPr>
        <w:t>אם</w:t>
      </w:r>
      <w:r w:rsidRPr="00B41B46">
        <w:rPr>
          <w:rFonts w:ascii="David" w:hAnsi="David"/>
          <w:b w:val="0"/>
          <w:bCs w:val="0"/>
        </w:rPr>
        <w:t xml:space="preserve"> </w:t>
      </w:r>
      <w:r w:rsidRPr="00B41B46">
        <w:rPr>
          <w:rFonts w:ascii="David" w:hAnsi="David"/>
          <w:b w:val="0"/>
          <w:bCs w:val="0"/>
          <w:rtl/>
        </w:rPr>
        <w:t>לאחר</w:t>
      </w:r>
      <w:r w:rsidRPr="00B41B46">
        <w:rPr>
          <w:rFonts w:ascii="David" w:hAnsi="David"/>
          <w:b w:val="0"/>
          <w:bCs w:val="0"/>
        </w:rPr>
        <w:t xml:space="preserve"> </w:t>
      </w:r>
      <w:r w:rsidRPr="00B41B46">
        <w:rPr>
          <w:rFonts w:ascii="David" w:hAnsi="David"/>
          <w:b w:val="0"/>
          <w:bCs w:val="0"/>
          <w:rtl/>
        </w:rPr>
        <w:t>שקלול</w:t>
      </w:r>
      <w:r w:rsidRPr="00B41B46">
        <w:rPr>
          <w:rFonts w:ascii="David" w:hAnsi="David"/>
          <w:b w:val="0"/>
          <w:bCs w:val="0"/>
        </w:rPr>
        <w:t xml:space="preserve"> </w:t>
      </w:r>
      <w:r w:rsidRPr="00B41B46">
        <w:rPr>
          <w:rFonts w:ascii="David" w:hAnsi="David"/>
          <w:b w:val="0"/>
          <w:bCs w:val="0"/>
          <w:rtl/>
        </w:rPr>
        <w:t>תוצאות המכרז קיבלו</w:t>
      </w:r>
      <w:r w:rsidRPr="00B41B46">
        <w:rPr>
          <w:rFonts w:ascii="David" w:hAnsi="David"/>
          <w:b w:val="0"/>
          <w:bCs w:val="0"/>
        </w:rPr>
        <w:t xml:space="preserve"> </w:t>
      </w:r>
      <w:r w:rsidRPr="00B41B46">
        <w:rPr>
          <w:rFonts w:ascii="David" w:hAnsi="David"/>
          <w:b w:val="0"/>
          <w:bCs w:val="0"/>
          <w:rtl/>
        </w:rPr>
        <w:t>שתי</w:t>
      </w:r>
      <w:r w:rsidRPr="00B41B46">
        <w:rPr>
          <w:rFonts w:ascii="David" w:hAnsi="David"/>
          <w:b w:val="0"/>
          <w:bCs w:val="0"/>
        </w:rPr>
        <w:t xml:space="preserve"> </w:t>
      </w:r>
      <w:r w:rsidRPr="00B41B46">
        <w:rPr>
          <w:rFonts w:ascii="David" w:hAnsi="David"/>
          <w:b w:val="0"/>
          <w:bCs w:val="0"/>
          <w:rtl/>
        </w:rPr>
        <w:t>הצעות</w:t>
      </w:r>
      <w:r w:rsidRPr="00B41B46">
        <w:rPr>
          <w:rFonts w:ascii="David" w:hAnsi="David"/>
          <w:b w:val="0"/>
          <w:bCs w:val="0"/>
        </w:rPr>
        <w:t xml:space="preserve"> </w:t>
      </w:r>
      <w:r w:rsidRPr="00B41B46">
        <w:rPr>
          <w:rFonts w:ascii="David" w:hAnsi="David"/>
          <w:b w:val="0"/>
          <w:bCs w:val="0"/>
          <w:rtl/>
        </w:rPr>
        <w:t>או</w:t>
      </w:r>
      <w:r w:rsidRPr="00B41B46">
        <w:rPr>
          <w:rFonts w:ascii="David" w:hAnsi="David"/>
          <w:b w:val="0"/>
          <w:bCs w:val="0"/>
        </w:rPr>
        <w:t xml:space="preserve"> </w:t>
      </w:r>
      <w:r w:rsidRPr="00B41B46">
        <w:rPr>
          <w:rFonts w:ascii="David" w:hAnsi="David"/>
          <w:b w:val="0"/>
          <w:bCs w:val="0"/>
          <w:rtl/>
        </w:rPr>
        <w:t>יותר תוצאה משוקללת זהה שהיא התוצאה</w:t>
      </w:r>
      <w:r w:rsidRPr="00B41B46">
        <w:rPr>
          <w:rFonts w:ascii="David" w:hAnsi="David"/>
          <w:b w:val="0"/>
          <w:bCs w:val="0"/>
        </w:rPr>
        <w:t xml:space="preserve"> </w:t>
      </w:r>
      <w:r w:rsidRPr="00B41B46">
        <w:rPr>
          <w:rFonts w:ascii="David" w:hAnsi="David"/>
          <w:b w:val="0"/>
          <w:bCs w:val="0"/>
          <w:rtl/>
        </w:rPr>
        <w:t>המשוקללת</w:t>
      </w:r>
      <w:r w:rsidRPr="00B41B46">
        <w:rPr>
          <w:rFonts w:ascii="David" w:hAnsi="David"/>
          <w:b w:val="0"/>
          <w:bCs w:val="0"/>
        </w:rPr>
        <w:t xml:space="preserve"> </w:t>
      </w:r>
      <w:r w:rsidRPr="00B41B46">
        <w:rPr>
          <w:rFonts w:ascii="David" w:hAnsi="David"/>
          <w:b w:val="0"/>
          <w:bCs w:val="0"/>
          <w:rtl/>
        </w:rPr>
        <w:t>הגבוהה</w:t>
      </w:r>
      <w:r w:rsidRPr="00B41B46">
        <w:rPr>
          <w:rFonts w:ascii="David" w:hAnsi="David"/>
          <w:b w:val="0"/>
          <w:bCs w:val="0"/>
        </w:rPr>
        <w:t xml:space="preserve"> </w:t>
      </w:r>
      <w:r w:rsidRPr="00B41B46">
        <w:rPr>
          <w:rFonts w:ascii="David" w:hAnsi="David"/>
          <w:b w:val="0"/>
          <w:bCs w:val="0"/>
          <w:rtl/>
        </w:rPr>
        <w:t>ביותר, תועדף ההצעה שהוגשה על ידי עסק בשליטת אישה, אם יש כזו, ובלבד</w:t>
      </w:r>
      <w:r w:rsidRPr="00B41B46">
        <w:rPr>
          <w:rFonts w:ascii="David" w:hAnsi="David"/>
          <w:b w:val="0"/>
          <w:bCs w:val="0"/>
        </w:rPr>
        <w:t xml:space="preserve"> </w:t>
      </w:r>
      <w:r w:rsidRPr="00B41B46">
        <w:rPr>
          <w:rFonts w:ascii="David" w:hAnsi="David"/>
          <w:b w:val="0"/>
          <w:bCs w:val="0"/>
          <w:rtl/>
        </w:rPr>
        <w:t>שצורף</w:t>
      </w:r>
      <w:r w:rsidRPr="00B41B46">
        <w:rPr>
          <w:rFonts w:ascii="David" w:hAnsi="David"/>
          <w:b w:val="0"/>
          <w:bCs w:val="0"/>
        </w:rPr>
        <w:t xml:space="preserve"> </w:t>
      </w:r>
      <w:r w:rsidRPr="00B41B46">
        <w:rPr>
          <w:rFonts w:ascii="David" w:hAnsi="David"/>
          <w:b w:val="0"/>
          <w:bCs w:val="0"/>
          <w:rtl/>
        </w:rPr>
        <w:t>לה</w:t>
      </w:r>
      <w:r w:rsidRPr="00B41B46">
        <w:rPr>
          <w:rFonts w:ascii="David" w:hAnsi="David"/>
          <w:b w:val="0"/>
          <w:bCs w:val="0"/>
        </w:rPr>
        <w:t xml:space="preserve"> </w:t>
      </w:r>
      <w:r w:rsidRPr="00B41B46">
        <w:rPr>
          <w:rFonts w:ascii="David" w:hAnsi="David"/>
          <w:b w:val="0"/>
          <w:bCs w:val="0"/>
          <w:rtl/>
        </w:rPr>
        <w:t>בעת הגשתה</w:t>
      </w:r>
      <w:r w:rsidRPr="00B41B46">
        <w:rPr>
          <w:rFonts w:ascii="David" w:hAnsi="David"/>
          <w:b w:val="0"/>
          <w:bCs w:val="0"/>
        </w:rPr>
        <w:t xml:space="preserve"> </w:t>
      </w:r>
      <w:r w:rsidRPr="00B41B46">
        <w:rPr>
          <w:rFonts w:ascii="David" w:hAnsi="David"/>
          <w:b w:val="0"/>
          <w:bCs w:val="0"/>
          <w:rtl/>
        </w:rPr>
        <w:t>אישור</w:t>
      </w:r>
      <w:r w:rsidRPr="00B41B46">
        <w:rPr>
          <w:rFonts w:ascii="David" w:hAnsi="David"/>
          <w:b w:val="0"/>
          <w:bCs w:val="0"/>
        </w:rPr>
        <w:t xml:space="preserve"> </w:t>
      </w:r>
      <w:r w:rsidRPr="00B41B46">
        <w:rPr>
          <w:rFonts w:ascii="David" w:hAnsi="David"/>
          <w:b w:val="0"/>
          <w:bCs w:val="0"/>
          <w:rtl/>
        </w:rPr>
        <w:t>ותצהיר. ראה סעיף 0.7.8 לעיל.</w:t>
      </w:r>
    </w:p>
    <w:p w14:paraId="6ACA75E2" w14:textId="77777777" w:rsidR="00263DCD" w:rsidRPr="00B41B46" w:rsidRDefault="00263DCD">
      <w:pPr>
        <w:pStyle w:val="31"/>
        <w:numPr>
          <w:ilvl w:val="3"/>
          <w:numId w:val="39"/>
        </w:numPr>
        <w:ind w:left="2783" w:hanging="1076"/>
        <w:rPr>
          <w:rFonts w:ascii="David" w:hAnsi="David"/>
        </w:rPr>
      </w:pPr>
      <w:r w:rsidRPr="00B41B46">
        <w:rPr>
          <w:rFonts w:ascii="David" w:hAnsi="David"/>
          <w:b w:val="0"/>
          <w:bCs w:val="0"/>
          <w:rtl/>
        </w:rPr>
        <w:t>המשרד רשאי לפנות למציעים ולבקש להאריך את תוקף ההצעות לתקופה נוספת כפי שתוגדר, לצורך סיום הליך בדיקת ההצעות.</w:t>
      </w:r>
    </w:p>
    <w:p w14:paraId="74194C45" w14:textId="77777777" w:rsidR="00263DCD" w:rsidRPr="00B41B46" w:rsidRDefault="00263DCD">
      <w:pPr>
        <w:pStyle w:val="31"/>
        <w:numPr>
          <w:ilvl w:val="3"/>
          <w:numId w:val="39"/>
        </w:numPr>
        <w:ind w:left="2783" w:hanging="1076"/>
        <w:rPr>
          <w:rFonts w:ascii="David" w:hAnsi="David"/>
        </w:rPr>
      </w:pPr>
      <w:r w:rsidRPr="00B41B46">
        <w:rPr>
          <w:rFonts w:ascii="David" w:hAnsi="David"/>
          <w:rtl/>
        </w:rPr>
        <w:t>מסמך פנימי לבדיקה</w:t>
      </w:r>
    </w:p>
    <w:p w14:paraId="098FE5EF" w14:textId="77777777" w:rsidR="00263DCD" w:rsidRPr="00B41B46" w:rsidRDefault="00263DCD">
      <w:pPr>
        <w:numPr>
          <w:ilvl w:val="0"/>
          <w:numId w:val="37"/>
        </w:numPr>
        <w:bidi/>
        <w:ind w:left="3143"/>
        <w:rPr>
          <w:rFonts w:ascii="David" w:hAnsi="David"/>
        </w:rPr>
      </w:pPr>
      <w:r w:rsidRPr="00B41B46">
        <w:rPr>
          <w:rFonts w:ascii="David" w:hAnsi="David"/>
          <w:rtl/>
        </w:rPr>
        <w:t xml:space="preserve">ועדת המכרזים קבעה מסמך פנימי לבדיקה (מפ"ל) המנחה את ועדת המשנה בדבר אופן בדיקת ההצעות ביחס לאמות המידה לבחירת הספק הזוכה, כפי שהן מפורטות במכרז. </w:t>
      </w:r>
    </w:p>
    <w:p w14:paraId="7074C6D5" w14:textId="77777777" w:rsidR="00263DCD" w:rsidRPr="00B41B46" w:rsidRDefault="00263DCD">
      <w:pPr>
        <w:numPr>
          <w:ilvl w:val="0"/>
          <w:numId w:val="37"/>
        </w:numPr>
        <w:bidi/>
        <w:ind w:left="3143"/>
        <w:rPr>
          <w:rFonts w:ascii="David" w:hAnsi="David"/>
        </w:rPr>
      </w:pPr>
      <w:r w:rsidRPr="00B41B46">
        <w:rPr>
          <w:rFonts w:ascii="David" w:hAnsi="David"/>
          <w:rtl/>
        </w:rPr>
        <w:t>המפ"ל לא יפורסם ולא ניתן יהיה לבקש לעיין בו טרם סיום הליכי המכרז.</w:t>
      </w:r>
    </w:p>
    <w:p w14:paraId="4AFCBE62" w14:textId="77777777" w:rsidR="00263DCD" w:rsidRPr="00B41B46" w:rsidRDefault="00263DCD">
      <w:pPr>
        <w:pStyle w:val="31"/>
        <w:numPr>
          <w:ilvl w:val="3"/>
          <w:numId w:val="39"/>
        </w:numPr>
        <w:ind w:left="2783" w:hanging="1076"/>
        <w:rPr>
          <w:rFonts w:ascii="David" w:hAnsi="David"/>
        </w:rPr>
      </w:pPr>
      <w:r w:rsidRPr="00B41B46">
        <w:rPr>
          <w:rFonts w:ascii="David" w:hAnsi="David"/>
          <w:rtl/>
        </w:rPr>
        <w:t>כשיר שני</w:t>
      </w:r>
    </w:p>
    <w:p w14:paraId="5D2089BF" w14:textId="77777777" w:rsidR="00263DCD" w:rsidRPr="00B41B46" w:rsidRDefault="00263DCD">
      <w:pPr>
        <w:numPr>
          <w:ilvl w:val="0"/>
          <w:numId w:val="38"/>
        </w:numPr>
        <w:bidi/>
        <w:ind w:left="3143"/>
        <w:rPr>
          <w:rFonts w:ascii="David" w:hAnsi="David"/>
        </w:rPr>
      </w:pPr>
      <w:r w:rsidRPr="00B41B46">
        <w:rPr>
          <w:rFonts w:ascii="David" w:hAnsi="David"/>
          <w:rtl/>
        </w:rPr>
        <w:t>המשרד רשאי להכריז על "כשיר שני". מציע שהצעתו תזכה לניקוד השני בטיבו, לאחר המציע הזוכה, יוגדר ככשיר שני. המשרד יודיע בכתב לספק שנבחר לכשיר שני.</w:t>
      </w:r>
    </w:p>
    <w:p w14:paraId="44513D8D" w14:textId="77777777" w:rsidR="00263DCD" w:rsidRPr="00B41B46" w:rsidRDefault="00263DCD">
      <w:pPr>
        <w:numPr>
          <w:ilvl w:val="0"/>
          <w:numId w:val="38"/>
        </w:numPr>
        <w:bidi/>
        <w:ind w:left="3143"/>
        <w:rPr>
          <w:rFonts w:ascii="David" w:hAnsi="David"/>
        </w:rPr>
      </w:pPr>
      <w:r w:rsidRPr="00B41B46">
        <w:rPr>
          <w:rFonts w:ascii="David" w:hAnsi="David"/>
          <w:rtl/>
        </w:rPr>
        <w:t>המשרד רשאי להתקשר עם כשיר שני לביצוע השירותים נשוא מכרז זה, במצב בו ההתקשרות עם הספק הזוכה לא תצא לפועל או תבוטל מסיבה כלשהי, כל זאת לפי שיקול דעתו הבלעדי של המשרד.</w:t>
      </w:r>
    </w:p>
    <w:p w14:paraId="0FCC4A1D" w14:textId="7BB329E7" w:rsidR="00263DCD" w:rsidRPr="00B41B46" w:rsidRDefault="00263DCD">
      <w:pPr>
        <w:numPr>
          <w:ilvl w:val="0"/>
          <w:numId w:val="38"/>
        </w:numPr>
        <w:bidi/>
        <w:ind w:left="3143"/>
        <w:rPr>
          <w:rFonts w:ascii="David" w:hAnsi="David"/>
          <w:rtl/>
        </w:rPr>
      </w:pPr>
      <w:r w:rsidRPr="00B41B46">
        <w:rPr>
          <w:rFonts w:ascii="David" w:hAnsi="David"/>
          <w:rtl/>
        </w:rPr>
        <w:t>מובהר, כי המשרד לא מתחייב להתקשר עם כשיר שני והמשרד אינו מחוייב לנמק את הסיבה לכך, ולכשיר השני לא תהיה עילת תביעה כלשהי נגד המשרד, ככל שלא יתקשר איתו בסופו של דבר.</w:t>
      </w:r>
    </w:p>
    <w:p w14:paraId="3E785329" w14:textId="77777777" w:rsidR="00805872" w:rsidRPr="00B41B46" w:rsidRDefault="00805872" w:rsidP="008C0DC9">
      <w:pPr>
        <w:pStyle w:val="31"/>
        <w:ind w:left="2466" w:hanging="720"/>
        <w:rPr>
          <w:rFonts w:ascii="David" w:hAnsi="David"/>
          <w:rtl/>
        </w:rPr>
      </w:pPr>
    </w:p>
    <w:p w14:paraId="0CEA2094" w14:textId="46FA94CB" w:rsidR="00543B93" w:rsidRPr="00ED6915" w:rsidRDefault="00543B93">
      <w:pPr>
        <w:pStyle w:val="2"/>
        <w:numPr>
          <w:ilvl w:val="1"/>
          <w:numId w:val="53"/>
        </w:numPr>
        <w:bidi/>
        <w:jc w:val="left"/>
        <w:rPr>
          <w:rFonts w:cs="David"/>
          <w:b/>
          <w:bCs/>
        </w:rPr>
      </w:pPr>
      <w:bookmarkStart w:id="54" w:name="_Toc158640033"/>
      <w:r w:rsidRPr="00ED6915">
        <w:rPr>
          <w:rFonts w:cs="David"/>
          <w:b/>
          <w:bCs/>
          <w:rtl/>
        </w:rPr>
        <w:t>סמכות השיפוט (</w:t>
      </w:r>
      <w:r w:rsidRPr="00ED6915">
        <w:rPr>
          <w:rFonts w:cs="David"/>
          <w:b/>
          <w:bCs/>
        </w:rPr>
        <w:t>I</w:t>
      </w:r>
      <w:r w:rsidRPr="00ED6915">
        <w:rPr>
          <w:rFonts w:cs="David"/>
          <w:b/>
          <w:bCs/>
          <w:rtl/>
        </w:rPr>
        <w:t>)</w:t>
      </w:r>
      <w:bookmarkEnd w:id="54"/>
    </w:p>
    <w:p w14:paraId="0CF07ED9" w14:textId="77777777" w:rsidR="00957FA3" w:rsidRPr="00B41B46" w:rsidRDefault="00957FA3" w:rsidP="008C0DC9">
      <w:pPr>
        <w:pStyle w:val="31"/>
        <w:ind w:left="1497"/>
        <w:rPr>
          <w:rFonts w:ascii="David" w:hAnsi="David"/>
          <w:b w:val="0"/>
          <w:bCs w:val="0"/>
        </w:rPr>
      </w:pPr>
      <w:r w:rsidRPr="00B41B46">
        <w:rPr>
          <w:rFonts w:ascii="David" w:hAnsi="David"/>
          <w:b w:val="0"/>
          <w:bCs w:val="0"/>
          <w:rtl/>
        </w:rPr>
        <w:t>סמכות השיפוט בכל הקשור לנושאים ולעניינים הנוגעים למכרז, או בכל תביעה הנובעת מהליך ניהולו, תהיה בבתי המשפט המוסמכים בירושלים.</w:t>
      </w:r>
    </w:p>
    <w:p w14:paraId="013EFD56" w14:textId="3D92A1CF" w:rsidR="00543B93" w:rsidRPr="00ED6915" w:rsidRDefault="00B34B24">
      <w:pPr>
        <w:pStyle w:val="2"/>
        <w:numPr>
          <w:ilvl w:val="1"/>
          <w:numId w:val="53"/>
        </w:numPr>
        <w:bidi/>
        <w:jc w:val="left"/>
        <w:rPr>
          <w:rFonts w:cs="David"/>
          <w:b/>
          <w:bCs/>
        </w:rPr>
      </w:pPr>
      <w:bookmarkStart w:id="55" w:name="_Toc158640034"/>
      <w:r w:rsidRPr="00ED6915">
        <w:rPr>
          <w:rFonts w:cs="David"/>
          <w:b/>
          <w:bCs/>
          <w:rtl/>
        </w:rPr>
        <w:t>(</w:t>
      </w:r>
      <w:r w:rsidRPr="00ED6915">
        <w:rPr>
          <w:rFonts w:cs="David"/>
          <w:b/>
          <w:bCs/>
        </w:rPr>
        <w:t>N</w:t>
      </w:r>
      <w:r w:rsidRPr="00ED6915">
        <w:rPr>
          <w:rFonts w:cs="David"/>
          <w:b/>
          <w:bCs/>
          <w:rtl/>
        </w:rPr>
        <w:t>)</w:t>
      </w:r>
      <w:bookmarkEnd w:id="55"/>
    </w:p>
    <w:p w14:paraId="6889900D" w14:textId="1BE2B82E" w:rsidR="00E57740" w:rsidRPr="00ED6915" w:rsidRDefault="00E57740">
      <w:pPr>
        <w:pStyle w:val="2"/>
        <w:numPr>
          <w:ilvl w:val="1"/>
          <w:numId w:val="53"/>
        </w:numPr>
        <w:bidi/>
        <w:jc w:val="left"/>
        <w:rPr>
          <w:rFonts w:cs="David"/>
          <w:b/>
          <w:bCs/>
        </w:rPr>
      </w:pPr>
      <w:bookmarkStart w:id="56" w:name="_Toc158640035"/>
      <w:r w:rsidRPr="00ED6915">
        <w:rPr>
          <w:rFonts w:cs="David"/>
          <w:b/>
          <w:bCs/>
          <w:rtl/>
        </w:rPr>
        <w:t>מחירים – הצמדה ותשלומים (</w:t>
      </w:r>
      <w:r w:rsidRPr="00ED6915">
        <w:rPr>
          <w:rFonts w:cs="David"/>
          <w:b/>
          <w:bCs/>
        </w:rPr>
        <w:t>M</w:t>
      </w:r>
      <w:r w:rsidRPr="00ED6915">
        <w:rPr>
          <w:rFonts w:cs="David"/>
          <w:b/>
          <w:bCs/>
          <w:rtl/>
        </w:rPr>
        <w:t>)</w:t>
      </w:r>
      <w:bookmarkEnd w:id="56"/>
    </w:p>
    <w:p w14:paraId="4B581297" w14:textId="77777777" w:rsidR="00BE2A07" w:rsidRPr="00B41B46" w:rsidRDefault="00BE2A07">
      <w:pPr>
        <w:pStyle w:val="a3"/>
        <w:numPr>
          <w:ilvl w:val="1"/>
          <w:numId w:val="39"/>
        </w:numPr>
        <w:bidi/>
        <w:ind w:left="1133"/>
        <w:contextualSpacing w:val="0"/>
        <w:rPr>
          <w:rFonts w:ascii="David" w:hAnsi="David"/>
          <w:b/>
          <w:bCs/>
          <w:vanish/>
          <w:rtl/>
        </w:rPr>
      </w:pPr>
    </w:p>
    <w:p w14:paraId="550A442F" w14:textId="77777777" w:rsidR="00BE2A07" w:rsidRPr="00B41B46" w:rsidRDefault="00BE2A07">
      <w:pPr>
        <w:pStyle w:val="a3"/>
        <w:numPr>
          <w:ilvl w:val="1"/>
          <w:numId w:val="39"/>
        </w:numPr>
        <w:bidi/>
        <w:ind w:left="1133"/>
        <w:contextualSpacing w:val="0"/>
        <w:rPr>
          <w:rFonts w:ascii="David" w:hAnsi="David"/>
          <w:b/>
          <w:bCs/>
          <w:vanish/>
          <w:rtl/>
        </w:rPr>
      </w:pPr>
    </w:p>
    <w:p w14:paraId="79712717" w14:textId="77777777" w:rsidR="00BE2A07" w:rsidRPr="00B41B46" w:rsidRDefault="00BE2A07">
      <w:pPr>
        <w:pStyle w:val="a3"/>
        <w:numPr>
          <w:ilvl w:val="1"/>
          <w:numId w:val="39"/>
        </w:numPr>
        <w:bidi/>
        <w:ind w:left="1133"/>
        <w:contextualSpacing w:val="0"/>
        <w:rPr>
          <w:rFonts w:ascii="David" w:hAnsi="David"/>
          <w:b/>
          <w:bCs/>
          <w:vanish/>
          <w:rtl/>
        </w:rPr>
      </w:pPr>
    </w:p>
    <w:p w14:paraId="00682B54" w14:textId="05E691B9" w:rsidR="00E57740" w:rsidRPr="00B41B46" w:rsidRDefault="00E57740">
      <w:pPr>
        <w:pStyle w:val="31"/>
        <w:numPr>
          <w:ilvl w:val="2"/>
          <w:numId w:val="39"/>
        </w:numPr>
        <w:ind w:left="1960"/>
        <w:rPr>
          <w:rFonts w:ascii="David" w:hAnsi="David"/>
        </w:rPr>
      </w:pPr>
      <w:r w:rsidRPr="00B41B46">
        <w:rPr>
          <w:rFonts w:ascii="David" w:hAnsi="David"/>
          <w:rtl/>
        </w:rPr>
        <w:t>מחירים</w:t>
      </w:r>
    </w:p>
    <w:p w14:paraId="3752E3F9" w14:textId="77777777" w:rsidR="000B058C" w:rsidRPr="00B41B46" w:rsidRDefault="000B058C">
      <w:pPr>
        <w:pStyle w:val="31"/>
        <w:numPr>
          <w:ilvl w:val="0"/>
          <w:numId w:val="52"/>
        </w:numPr>
        <w:ind w:left="2680"/>
        <w:rPr>
          <w:rFonts w:ascii="David" w:hAnsi="David"/>
          <w:b w:val="0"/>
          <w:bCs w:val="0"/>
          <w:rtl/>
        </w:rPr>
      </w:pPr>
      <w:r w:rsidRPr="00B41B46">
        <w:rPr>
          <w:rFonts w:ascii="David" w:hAnsi="David"/>
          <w:b w:val="0"/>
          <w:bCs w:val="0"/>
          <w:rtl/>
        </w:rPr>
        <w:t xml:space="preserve">כל המחירים המוצעים </w:t>
      </w:r>
      <w:r w:rsidR="00E57740" w:rsidRPr="00B41B46">
        <w:rPr>
          <w:rFonts w:ascii="David" w:hAnsi="David"/>
          <w:b w:val="0"/>
          <w:bCs w:val="0"/>
          <w:rtl/>
        </w:rPr>
        <w:t>יהיו</w:t>
      </w:r>
      <w:r w:rsidRPr="00B41B46">
        <w:rPr>
          <w:rFonts w:ascii="David" w:hAnsi="David"/>
          <w:b w:val="0"/>
          <w:bCs w:val="0"/>
          <w:rtl/>
        </w:rPr>
        <w:t xml:space="preserve"> המחירים הסופיים, </w:t>
      </w:r>
      <w:r w:rsidRPr="00B41B46">
        <w:rPr>
          <w:rFonts w:ascii="David" w:hAnsi="David"/>
          <w:rtl/>
        </w:rPr>
        <w:t>הכוללים בתוכם מע"מ</w:t>
      </w:r>
      <w:r w:rsidRPr="00B41B46">
        <w:rPr>
          <w:rFonts w:ascii="David" w:hAnsi="David"/>
          <w:b w:val="0"/>
          <w:bCs w:val="0"/>
          <w:rtl/>
        </w:rPr>
        <w:t xml:space="preserve"> וכל מס או תשלום אחר שעל המשרד לשלם לזוכה.</w:t>
      </w:r>
      <w:r w:rsidR="00E57740" w:rsidRPr="00B41B46">
        <w:rPr>
          <w:rFonts w:ascii="David" w:hAnsi="David"/>
          <w:b w:val="0"/>
          <w:bCs w:val="0"/>
          <w:rtl/>
        </w:rPr>
        <w:t xml:space="preserve"> </w:t>
      </w:r>
      <w:r w:rsidR="0002350C" w:rsidRPr="00B41B46">
        <w:rPr>
          <w:rFonts w:ascii="David" w:hAnsi="David"/>
          <w:b w:val="0"/>
          <w:bCs w:val="0"/>
          <w:rtl/>
        </w:rPr>
        <w:t xml:space="preserve">המחירים יהיו </w:t>
      </w:r>
      <w:r w:rsidR="00E57740" w:rsidRPr="00B41B46">
        <w:rPr>
          <w:rFonts w:ascii="David" w:hAnsi="David"/>
          <w:b w:val="0"/>
          <w:bCs w:val="0"/>
          <w:rtl/>
        </w:rPr>
        <w:t xml:space="preserve">נקובים </w:t>
      </w:r>
      <w:r w:rsidR="00E57740" w:rsidRPr="00B41B46">
        <w:rPr>
          <w:rFonts w:ascii="David" w:hAnsi="David"/>
          <w:b w:val="0"/>
          <w:bCs w:val="0"/>
          <w:u w:val="single"/>
          <w:rtl/>
        </w:rPr>
        <w:t>בשקלים חדשים</w:t>
      </w:r>
      <w:r w:rsidR="0002350C" w:rsidRPr="00B41B46">
        <w:rPr>
          <w:rFonts w:ascii="David" w:hAnsi="David"/>
          <w:b w:val="0"/>
          <w:bCs w:val="0"/>
          <w:rtl/>
        </w:rPr>
        <w:t>.</w:t>
      </w:r>
      <w:r w:rsidRPr="00B41B46">
        <w:rPr>
          <w:rFonts w:ascii="David" w:hAnsi="David"/>
          <w:b w:val="0"/>
          <w:bCs w:val="0"/>
          <w:rtl/>
        </w:rPr>
        <w:t xml:space="preserve"> </w:t>
      </w:r>
    </w:p>
    <w:p w14:paraId="08BC590E" w14:textId="33030A35" w:rsidR="00DE111D" w:rsidRDefault="00E57740">
      <w:pPr>
        <w:pStyle w:val="31"/>
        <w:numPr>
          <w:ilvl w:val="0"/>
          <w:numId w:val="52"/>
        </w:numPr>
        <w:ind w:left="2680"/>
        <w:rPr>
          <w:rFonts w:ascii="David" w:hAnsi="David"/>
          <w:b w:val="0"/>
          <w:bCs w:val="0"/>
        </w:rPr>
      </w:pPr>
      <w:r w:rsidRPr="00B41B46">
        <w:rPr>
          <w:rFonts w:ascii="David" w:hAnsi="David"/>
          <w:b w:val="0"/>
          <w:bCs w:val="0"/>
          <w:rtl/>
        </w:rPr>
        <w:t xml:space="preserve">תמורת קבלת השירותים הכלולים במכרז זה, ישלם המשרד על פי </w:t>
      </w:r>
      <w:r w:rsidR="002545BF" w:rsidRPr="00B41B46">
        <w:rPr>
          <w:rFonts w:ascii="David" w:hAnsi="David"/>
          <w:b w:val="0"/>
          <w:bCs w:val="0"/>
          <w:rtl/>
        </w:rPr>
        <w:t xml:space="preserve">הצעות מחיר </w:t>
      </w:r>
      <w:r w:rsidR="0022443E">
        <w:rPr>
          <w:rFonts w:ascii="David" w:hAnsi="David" w:hint="cs"/>
          <w:b w:val="0"/>
          <w:bCs w:val="0"/>
          <w:rtl/>
        </w:rPr>
        <w:t>עבור רישיונות</w:t>
      </w:r>
      <w:r w:rsidR="00DE111D">
        <w:rPr>
          <w:rFonts w:ascii="David" w:hAnsi="David" w:hint="cs"/>
          <w:b w:val="0"/>
          <w:bCs w:val="0"/>
          <w:rtl/>
        </w:rPr>
        <w:t xml:space="preserve"> ה</w:t>
      </w:r>
      <w:r w:rsidR="0022443E">
        <w:rPr>
          <w:rFonts w:ascii="David" w:hAnsi="David" w:hint="cs"/>
          <w:b w:val="0"/>
          <w:bCs w:val="0"/>
          <w:rtl/>
        </w:rPr>
        <w:t>שימוש</w:t>
      </w:r>
      <w:r w:rsidR="00DE111D">
        <w:rPr>
          <w:rFonts w:ascii="David" w:hAnsi="David" w:hint="cs"/>
          <w:b w:val="0"/>
          <w:bCs w:val="0"/>
          <w:rtl/>
        </w:rPr>
        <w:t xml:space="preserve"> השנתי</w:t>
      </w:r>
      <w:r w:rsidR="0022443E">
        <w:rPr>
          <w:rFonts w:ascii="David" w:hAnsi="David" w:hint="cs"/>
          <w:b w:val="0"/>
          <w:bCs w:val="0"/>
          <w:rtl/>
        </w:rPr>
        <w:t xml:space="preserve"> ללא הגבלת משתמשים</w:t>
      </w:r>
      <w:r w:rsidR="00B925A3">
        <w:rPr>
          <w:rFonts w:ascii="David" w:hAnsi="David" w:hint="cs"/>
          <w:b w:val="0"/>
          <w:bCs w:val="0"/>
          <w:rtl/>
        </w:rPr>
        <w:t xml:space="preserve"> </w:t>
      </w:r>
      <w:r w:rsidR="0022443E">
        <w:rPr>
          <w:rFonts w:ascii="David" w:hAnsi="David" w:hint="cs"/>
          <w:b w:val="0"/>
          <w:bCs w:val="0"/>
          <w:rtl/>
        </w:rPr>
        <w:t>ב</w:t>
      </w:r>
      <w:r w:rsidR="00B925A3">
        <w:rPr>
          <w:rFonts w:ascii="David" w:hAnsi="David" w:hint="cs"/>
          <w:b w:val="0"/>
          <w:bCs w:val="0"/>
          <w:rtl/>
        </w:rPr>
        <w:t>תוכנה במסגרת שרותי ה-</w:t>
      </w:r>
      <w:r w:rsidR="00B925A3">
        <w:rPr>
          <w:rFonts w:ascii="David" w:hAnsi="David"/>
          <w:b w:val="0"/>
          <w:bCs w:val="0"/>
        </w:rPr>
        <w:t>SaaS</w:t>
      </w:r>
      <w:r w:rsidR="00DE111D">
        <w:rPr>
          <w:rFonts w:ascii="David" w:hAnsi="David" w:hint="cs"/>
          <w:b w:val="0"/>
          <w:bCs w:val="0"/>
          <w:rtl/>
        </w:rPr>
        <w:t>.</w:t>
      </w:r>
    </w:p>
    <w:p w14:paraId="0200929E" w14:textId="703CE798" w:rsidR="00E57740" w:rsidRPr="00B41B46" w:rsidRDefault="00DE111D">
      <w:pPr>
        <w:pStyle w:val="31"/>
        <w:numPr>
          <w:ilvl w:val="0"/>
          <w:numId w:val="52"/>
        </w:numPr>
        <w:ind w:left="2680"/>
        <w:rPr>
          <w:rFonts w:ascii="David" w:hAnsi="David"/>
          <w:b w:val="0"/>
          <w:bCs w:val="0"/>
          <w:rtl/>
        </w:rPr>
      </w:pPr>
      <w:r>
        <w:rPr>
          <w:rFonts w:ascii="David" w:hAnsi="David" w:hint="cs"/>
          <w:b w:val="0"/>
          <w:bCs w:val="0"/>
          <w:rtl/>
        </w:rPr>
        <w:t xml:space="preserve">שרותי </w:t>
      </w:r>
      <w:r w:rsidR="00B925A3">
        <w:rPr>
          <w:rFonts w:ascii="David" w:hAnsi="David" w:hint="cs"/>
          <w:b w:val="0"/>
          <w:bCs w:val="0"/>
          <w:rtl/>
        </w:rPr>
        <w:t xml:space="preserve"> </w:t>
      </w:r>
      <w:r>
        <w:rPr>
          <w:rFonts w:ascii="David" w:hAnsi="David" w:hint="cs"/>
          <w:b w:val="0"/>
          <w:bCs w:val="0"/>
          <w:rtl/>
        </w:rPr>
        <w:t>השו"שים</w:t>
      </w:r>
      <w:r w:rsidRPr="00B41B46">
        <w:rPr>
          <w:rFonts w:ascii="David" w:hAnsi="David"/>
          <w:b w:val="0"/>
          <w:bCs w:val="0"/>
          <w:rtl/>
        </w:rPr>
        <w:t xml:space="preserve"> </w:t>
      </w:r>
      <w:r w:rsidR="008B2957" w:rsidRPr="00B41B46">
        <w:rPr>
          <w:rFonts w:ascii="David" w:hAnsi="David"/>
          <w:b w:val="0"/>
          <w:bCs w:val="0"/>
          <w:rtl/>
        </w:rPr>
        <w:t xml:space="preserve">במחירי </w:t>
      </w:r>
      <w:r w:rsidR="008B2957" w:rsidRPr="00B41B46">
        <w:rPr>
          <w:rFonts w:ascii="David" w:hAnsi="David"/>
          <w:b w:val="0"/>
          <w:bCs w:val="0"/>
        </w:rPr>
        <w:t>Fixed Price</w:t>
      </w:r>
      <w:r w:rsidR="008B2957" w:rsidRPr="00B41B46">
        <w:rPr>
          <w:rFonts w:ascii="David" w:hAnsi="David"/>
          <w:b w:val="0"/>
          <w:bCs w:val="0"/>
          <w:rtl/>
        </w:rPr>
        <w:t xml:space="preserve"> </w:t>
      </w:r>
      <w:r w:rsidR="002545BF" w:rsidRPr="00B41B46">
        <w:rPr>
          <w:rFonts w:ascii="David" w:hAnsi="David"/>
          <w:b w:val="0"/>
          <w:bCs w:val="0"/>
          <w:rtl/>
        </w:rPr>
        <w:t xml:space="preserve">למערכות השונות שירכשו ע"י המשרד ואשר  יתבססו על </w:t>
      </w:r>
      <w:r w:rsidR="008B2957" w:rsidRPr="00B41B46">
        <w:rPr>
          <w:rFonts w:ascii="David" w:hAnsi="David"/>
          <w:b w:val="0"/>
          <w:bCs w:val="0"/>
          <w:rtl/>
        </w:rPr>
        <w:t xml:space="preserve">עלויות כח האדם </w:t>
      </w:r>
      <w:r w:rsidR="00E57740" w:rsidRPr="00B41B46">
        <w:rPr>
          <w:rFonts w:ascii="David" w:hAnsi="David"/>
          <w:b w:val="0"/>
          <w:bCs w:val="0"/>
          <w:rtl/>
        </w:rPr>
        <w:t xml:space="preserve"> המפורטים בפרק 5 להצעה ובהתאם למפורט בנספח "מסגרת העבודה" – נספח א' לחוזה ההתקשרות. מסגרת העבודה תעודכן על פי הצורך.</w:t>
      </w:r>
    </w:p>
    <w:p w14:paraId="6B055A03" w14:textId="748E309C" w:rsidR="000B058C" w:rsidRPr="00B41B46" w:rsidRDefault="000B058C">
      <w:pPr>
        <w:pStyle w:val="31"/>
        <w:numPr>
          <w:ilvl w:val="0"/>
          <w:numId w:val="52"/>
        </w:numPr>
        <w:ind w:left="2680"/>
        <w:rPr>
          <w:rFonts w:ascii="David" w:hAnsi="David"/>
          <w:b w:val="0"/>
          <w:bCs w:val="0"/>
        </w:rPr>
      </w:pPr>
      <w:r w:rsidRPr="00B41B46">
        <w:rPr>
          <w:rFonts w:ascii="David" w:hAnsi="David"/>
          <w:b w:val="0"/>
          <w:bCs w:val="0"/>
          <w:rtl/>
        </w:rPr>
        <w:t>אין להתנות את הצעת המחיר בשום תנאי, ויש למלא את הצעות המחיר בהתאם לדרישות המכרז.</w:t>
      </w:r>
    </w:p>
    <w:p w14:paraId="5F9E154C" w14:textId="77777777" w:rsidR="00AE7F20" w:rsidRPr="00B41B46" w:rsidRDefault="00AE7F20" w:rsidP="008C0DC9">
      <w:pPr>
        <w:pStyle w:val="31"/>
        <w:ind w:left="306"/>
        <w:rPr>
          <w:rFonts w:ascii="David" w:hAnsi="David"/>
          <w:b w:val="0"/>
          <w:bCs w:val="0"/>
          <w:rtl/>
        </w:rPr>
      </w:pPr>
    </w:p>
    <w:p w14:paraId="475B2226" w14:textId="77777777" w:rsidR="00E57740" w:rsidRPr="00B41B46" w:rsidRDefault="00E57740">
      <w:pPr>
        <w:pStyle w:val="31"/>
        <w:numPr>
          <w:ilvl w:val="2"/>
          <w:numId w:val="39"/>
        </w:numPr>
        <w:ind w:left="1960"/>
        <w:rPr>
          <w:rFonts w:ascii="David" w:hAnsi="David"/>
          <w:rtl/>
        </w:rPr>
      </w:pPr>
      <w:r w:rsidRPr="00B41B46">
        <w:rPr>
          <w:rFonts w:ascii="David" w:hAnsi="David"/>
          <w:rtl/>
        </w:rPr>
        <w:t>הצמדה</w:t>
      </w:r>
    </w:p>
    <w:p w14:paraId="03DE1D73" w14:textId="181B4341" w:rsidR="00502B85" w:rsidRPr="00B41B46" w:rsidRDefault="00BA57D7">
      <w:pPr>
        <w:pStyle w:val="10"/>
        <w:numPr>
          <w:ilvl w:val="3"/>
          <w:numId w:val="39"/>
        </w:numPr>
        <w:ind w:left="2427"/>
        <w:rPr>
          <w:rFonts w:ascii="David" w:hAnsi="David"/>
        </w:rPr>
      </w:pPr>
      <w:r w:rsidRPr="00B41B46">
        <w:rPr>
          <w:rFonts w:ascii="David" w:hAnsi="David"/>
          <w:sz w:val="24"/>
          <w:szCs w:val="24"/>
          <w:rtl/>
        </w:rPr>
        <w:t xml:space="preserve"> </w:t>
      </w:r>
      <w:r w:rsidRPr="00B41B46">
        <w:rPr>
          <w:rFonts w:ascii="David" w:hAnsi="David"/>
          <w:sz w:val="24"/>
          <w:szCs w:val="24"/>
          <w:rtl/>
        </w:rPr>
        <w:tab/>
      </w:r>
      <w:bookmarkStart w:id="57" w:name="_Toc154648251"/>
      <w:bookmarkStart w:id="58" w:name="_Toc158638572"/>
      <w:r w:rsidR="00502B85" w:rsidRPr="00B41B46">
        <w:rPr>
          <w:rFonts w:ascii="David" w:hAnsi="David"/>
          <w:sz w:val="24"/>
          <w:szCs w:val="24"/>
          <w:rtl/>
        </w:rPr>
        <w:t>הגדרות בנושא הצמדה</w:t>
      </w:r>
      <w:bookmarkEnd w:id="57"/>
      <w:bookmarkEnd w:id="58"/>
    </w:p>
    <w:p w14:paraId="7B1C6D9C" w14:textId="77777777" w:rsidR="00502B85" w:rsidRPr="00B41B46" w:rsidRDefault="00502B85">
      <w:pPr>
        <w:pStyle w:val="31"/>
        <w:numPr>
          <w:ilvl w:val="4"/>
          <w:numId w:val="53"/>
        </w:numPr>
        <w:ind w:left="3469" w:hanging="475"/>
        <w:rPr>
          <w:rFonts w:ascii="David" w:hAnsi="David"/>
          <w:bCs w:val="0"/>
        </w:rPr>
      </w:pPr>
      <w:r w:rsidRPr="00B41B46">
        <w:rPr>
          <w:rFonts w:ascii="David" w:hAnsi="David"/>
          <w:bCs w:val="0"/>
          <w:rtl/>
        </w:rPr>
        <w:t>ה</w:t>
      </w:r>
      <w:r w:rsidRPr="00B41B46">
        <w:rPr>
          <w:rFonts w:ascii="David" w:hAnsi="David"/>
          <w:rtl/>
        </w:rPr>
        <w:t>צמדה</w:t>
      </w:r>
      <w:r w:rsidRPr="00B41B46">
        <w:rPr>
          <w:rFonts w:ascii="David" w:hAnsi="David"/>
          <w:bCs w:val="0"/>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p>
    <w:p w14:paraId="0CA5F9A7" w14:textId="77777777" w:rsidR="00502B85" w:rsidRPr="00B41B46" w:rsidRDefault="00502B85">
      <w:pPr>
        <w:pStyle w:val="31"/>
        <w:numPr>
          <w:ilvl w:val="4"/>
          <w:numId w:val="53"/>
        </w:numPr>
        <w:ind w:left="3469" w:hanging="475"/>
        <w:rPr>
          <w:rFonts w:ascii="David" w:hAnsi="David"/>
          <w:bCs w:val="0"/>
        </w:rPr>
      </w:pPr>
      <w:r w:rsidRPr="00B41B46">
        <w:rPr>
          <w:rFonts w:ascii="David" w:hAnsi="David"/>
          <w:rtl/>
        </w:rPr>
        <w:t>תאריך קובע</w:t>
      </w:r>
      <w:r w:rsidRPr="00B41B46">
        <w:rPr>
          <w:rFonts w:ascii="David" w:hAnsi="David"/>
          <w:bCs w:val="0"/>
          <w:rtl/>
        </w:rPr>
        <w:t xml:space="preserve"> – המועד על פיו נקבע המדד הקובע, לצורך תשלום ההצמדה עבור תקופה מוגדרת.</w:t>
      </w:r>
    </w:p>
    <w:p w14:paraId="5667386F" w14:textId="77777777" w:rsidR="00502B85" w:rsidRPr="00B41B46" w:rsidRDefault="00502B85">
      <w:pPr>
        <w:pStyle w:val="31"/>
        <w:numPr>
          <w:ilvl w:val="4"/>
          <w:numId w:val="53"/>
        </w:numPr>
        <w:ind w:left="3469" w:hanging="475"/>
        <w:rPr>
          <w:rFonts w:ascii="David" w:hAnsi="David"/>
          <w:bCs w:val="0"/>
        </w:rPr>
      </w:pPr>
      <w:r w:rsidRPr="00B41B46">
        <w:rPr>
          <w:rFonts w:ascii="David" w:hAnsi="David"/>
          <w:rtl/>
        </w:rPr>
        <w:t>תאריך בסיס</w:t>
      </w:r>
      <w:r w:rsidRPr="00B41B46">
        <w:rPr>
          <w:rFonts w:ascii="David" w:hAnsi="David"/>
          <w:bCs w:val="0"/>
          <w:rtl/>
        </w:rPr>
        <w:t xml:space="preserve"> – המועד שממנו ואילך מחושבת ההצמדה, לאורך כל תקופת ההתקשרות.</w:t>
      </w:r>
    </w:p>
    <w:p w14:paraId="50ECE013" w14:textId="77777777" w:rsidR="00502B85" w:rsidRPr="00B41B46" w:rsidRDefault="00502B85">
      <w:pPr>
        <w:pStyle w:val="31"/>
        <w:numPr>
          <w:ilvl w:val="4"/>
          <w:numId w:val="53"/>
        </w:numPr>
        <w:ind w:left="3469" w:hanging="475"/>
        <w:rPr>
          <w:rFonts w:ascii="David" w:hAnsi="David"/>
          <w:bCs w:val="0"/>
        </w:rPr>
      </w:pPr>
      <w:r w:rsidRPr="00B41B46">
        <w:rPr>
          <w:rFonts w:ascii="David" w:hAnsi="David"/>
          <w:rtl/>
        </w:rPr>
        <w:t>מדד קובע</w:t>
      </w:r>
      <w:r w:rsidRPr="00B41B46">
        <w:rPr>
          <w:rFonts w:ascii="David" w:hAnsi="David"/>
          <w:bCs w:val="0"/>
          <w:rtl/>
        </w:rPr>
        <w:t xml:space="preserve"> – ערך המדד בתאריך הקובע, בהתאם לסוג ההצמדה (הצמדה למדד בגין או הצמדה למדד ידוע).</w:t>
      </w:r>
    </w:p>
    <w:p w14:paraId="2A5D2C5E" w14:textId="77777777" w:rsidR="00502B85" w:rsidRPr="00B41B46" w:rsidRDefault="00502B85">
      <w:pPr>
        <w:pStyle w:val="31"/>
        <w:numPr>
          <w:ilvl w:val="4"/>
          <w:numId w:val="53"/>
        </w:numPr>
        <w:ind w:left="3469" w:hanging="475"/>
        <w:rPr>
          <w:rFonts w:ascii="David" w:hAnsi="David"/>
          <w:bCs w:val="0"/>
        </w:rPr>
      </w:pPr>
      <w:r w:rsidRPr="00B41B46">
        <w:rPr>
          <w:rFonts w:ascii="David" w:hAnsi="David"/>
          <w:rtl/>
        </w:rPr>
        <w:t>מדד בסיס</w:t>
      </w:r>
      <w:r w:rsidRPr="00B41B46">
        <w:rPr>
          <w:rFonts w:ascii="David" w:hAnsi="David"/>
          <w:bCs w:val="0"/>
          <w:rtl/>
        </w:rPr>
        <w:t xml:space="preserve"> – ערך המדד בתאריך הבסיס, </w:t>
      </w:r>
    </w:p>
    <w:p w14:paraId="537BE877" w14:textId="77777777" w:rsidR="00502B85" w:rsidRPr="00B41B46" w:rsidRDefault="00502B85">
      <w:pPr>
        <w:pStyle w:val="31"/>
        <w:numPr>
          <w:ilvl w:val="4"/>
          <w:numId w:val="53"/>
        </w:numPr>
        <w:ind w:left="3469" w:hanging="475"/>
        <w:rPr>
          <w:rFonts w:ascii="David" w:hAnsi="David"/>
          <w:bCs w:val="0"/>
        </w:rPr>
      </w:pPr>
      <w:r w:rsidRPr="00B41B46">
        <w:rPr>
          <w:rFonts w:ascii="David" w:hAnsi="David"/>
          <w:rtl/>
        </w:rPr>
        <w:t>מדד בגין</w:t>
      </w:r>
      <w:r w:rsidRPr="00B41B46">
        <w:rPr>
          <w:rFonts w:ascii="David" w:hAnsi="David"/>
          <w:bCs w:val="0"/>
          <w:rtl/>
        </w:rPr>
        <w:t xml:space="preserve"> – המדד הרשמי שפורסם, בגין החודש שבו חל התאריך הקובע. </w:t>
      </w:r>
    </w:p>
    <w:p w14:paraId="539200A9" w14:textId="77777777" w:rsidR="00502B85" w:rsidRPr="00B41B46" w:rsidRDefault="00502B85">
      <w:pPr>
        <w:pStyle w:val="31"/>
        <w:numPr>
          <w:ilvl w:val="4"/>
          <w:numId w:val="53"/>
        </w:numPr>
        <w:ind w:left="3469" w:hanging="475"/>
        <w:rPr>
          <w:rFonts w:ascii="David" w:hAnsi="David"/>
          <w:bCs w:val="0"/>
        </w:rPr>
      </w:pPr>
      <w:r w:rsidRPr="00B41B46">
        <w:rPr>
          <w:rFonts w:ascii="David" w:hAnsi="David"/>
          <w:rtl/>
        </w:rPr>
        <w:t>מדד ידוע</w:t>
      </w:r>
      <w:r w:rsidRPr="00B41B46">
        <w:rPr>
          <w:rFonts w:ascii="David" w:hAnsi="David"/>
          <w:bCs w:val="0"/>
          <w:rtl/>
        </w:rPr>
        <w:t xml:space="preserve"> – המדד האחרון שפורסם באופן רשמי, נכון לתאריך הקובע, גם אם טרם פורסם המדד בגין אותו החודש.</w:t>
      </w:r>
    </w:p>
    <w:p w14:paraId="23302EA9" w14:textId="5437D937" w:rsidR="00502B85" w:rsidRPr="00B41B46" w:rsidRDefault="00502B85">
      <w:pPr>
        <w:pStyle w:val="21"/>
        <w:numPr>
          <w:ilvl w:val="3"/>
          <w:numId w:val="39"/>
        </w:numPr>
        <w:rPr>
          <w:rFonts w:ascii="David" w:hAnsi="David"/>
          <w:u w:val="single"/>
        </w:rPr>
      </w:pPr>
      <w:bookmarkStart w:id="59" w:name="_Toc154648252"/>
      <w:bookmarkStart w:id="60" w:name="_Toc158638573"/>
      <w:r w:rsidRPr="00B41B46">
        <w:rPr>
          <w:rFonts w:ascii="David" w:hAnsi="David"/>
          <w:sz w:val="24"/>
          <w:szCs w:val="24"/>
          <w:u w:val="single"/>
          <w:rtl/>
        </w:rPr>
        <w:t>תנאי ההצמדה</w:t>
      </w:r>
      <w:bookmarkEnd w:id="59"/>
      <w:bookmarkEnd w:id="60"/>
    </w:p>
    <w:p w14:paraId="0A7AC604" w14:textId="77777777" w:rsidR="00502B85" w:rsidRPr="00B41B46" w:rsidRDefault="00502B85">
      <w:pPr>
        <w:pStyle w:val="31"/>
        <w:numPr>
          <w:ilvl w:val="4"/>
          <w:numId w:val="25"/>
        </w:numPr>
        <w:ind w:left="2477" w:hanging="459"/>
        <w:rPr>
          <w:rFonts w:ascii="David" w:hAnsi="David"/>
          <w:bCs w:val="0"/>
        </w:rPr>
      </w:pPr>
      <w:r w:rsidRPr="00B41B46">
        <w:rPr>
          <w:rFonts w:ascii="David" w:hAnsi="David"/>
          <w:bCs w:val="0"/>
          <w:rtl/>
        </w:rPr>
        <w:t>תאריך הבסיס – המועד האחרון להגשת הצעת המחיר הסופית.</w:t>
      </w:r>
    </w:p>
    <w:p w14:paraId="230B38E8" w14:textId="77777777" w:rsidR="00502B85" w:rsidRPr="00B41B46" w:rsidRDefault="00502B85">
      <w:pPr>
        <w:pStyle w:val="31"/>
        <w:numPr>
          <w:ilvl w:val="4"/>
          <w:numId w:val="25"/>
        </w:numPr>
        <w:ind w:left="2477" w:hanging="459"/>
        <w:rPr>
          <w:rFonts w:ascii="David" w:hAnsi="David"/>
          <w:bCs w:val="0"/>
        </w:rPr>
      </w:pPr>
      <w:r w:rsidRPr="00B41B46">
        <w:rPr>
          <w:rFonts w:ascii="David" w:hAnsi="David"/>
          <w:bCs w:val="0"/>
          <w:rtl/>
        </w:rPr>
        <w:t>התאריך הקובע – תאריך סיום ביצוע הפעילות או מתן השירות.</w:t>
      </w:r>
    </w:p>
    <w:p w14:paraId="0092F1A1" w14:textId="77777777" w:rsidR="00502B85" w:rsidRPr="00B41B46" w:rsidRDefault="00502B85">
      <w:pPr>
        <w:pStyle w:val="31"/>
        <w:numPr>
          <w:ilvl w:val="4"/>
          <w:numId w:val="25"/>
        </w:numPr>
        <w:ind w:left="2477" w:hanging="459"/>
        <w:rPr>
          <w:rFonts w:ascii="David" w:hAnsi="David"/>
          <w:bCs w:val="0"/>
        </w:rPr>
      </w:pPr>
      <w:r w:rsidRPr="00B41B46">
        <w:rPr>
          <w:rFonts w:ascii="David" w:hAnsi="David"/>
          <w:bCs w:val="0"/>
          <w:rtl/>
        </w:rPr>
        <w:t>מדד/שער חליפין – מדד המחירים לצרכן.</w:t>
      </w:r>
    </w:p>
    <w:p w14:paraId="204C5CB2" w14:textId="77777777" w:rsidR="00502B85" w:rsidRPr="00B41B46" w:rsidRDefault="00502B85">
      <w:pPr>
        <w:pStyle w:val="31"/>
        <w:numPr>
          <w:ilvl w:val="4"/>
          <w:numId w:val="25"/>
        </w:numPr>
        <w:ind w:left="2477" w:hanging="459"/>
        <w:rPr>
          <w:rFonts w:ascii="David" w:hAnsi="David"/>
          <w:bCs w:val="0"/>
        </w:rPr>
      </w:pPr>
      <w:r w:rsidRPr="00B41B46">
        <w:rPr>
          <w:rFonts w:ascii="David" w:hAnsi="David"/>
          <w:bCs w:val="0"/>
          <w:rtl/>
        </w:rPr>
        <w:t>סוד המדד – מדד ידוע.</w:t>
      </w:r>
    </w:p>
    <w:p w14:paraId="2C8CDCC7" w14:textId="77777777" w:rsidR="00502B85" w:rsidRPr="00B41B46" w:rsidRDefault="00502B85">
      <w:pPr>
        <w:pStyle w:val="31"/>
        <w:numPr>
          <w:ilvl w:val="4"/>
          <w:numId w:val="25"/>
        </w:numPr>
        <w:ind w:left="2477" w:hanging="459"/>
        <w:rPr>
          <w:rFonts w:ascii="David" w:hAnsi="David"/>
          <w:bCs w:val="0"/>
        </w:rPr>
      </w:pPr>
      <w:r w:rsidRPr="00B41B46">
        <w:rPr>
          <w:rFonts w:ascii="David" w:hAnsi="David"/>
          <w:bCs w:val="0"/>
          <w:rtl/>
        </w:rPr>
        <w:t>תדירות ההצמדה – חודשית.</w:t>
      </w:r>
    </w:p>
    <w:p w14:paraId="32FE818B" w14:textId="77777777" w:rsidR="00502B85" w:rsidRPr="00B41B46" w:rsidRDefault="00502B85">
      <w:pPr>
        <w:pStyle w:val="31"/>
        <w:numPr>
          <w:ilvl w:val="4"/>
          <w:numId w:val="25"/>
        </w:numPr>
        <w:ind w:left="2477" w:hanging="459"/>
        <w:rPr>
          <w:rFonts w:ascii="David" w:hAnsi="David"/>
          <w:bCs w:val="0"/>
        </w:rPr>
      </w:pPr>
      <w:r w:rsidRPr="00B41B46">
        <w:rPr>
          <w:rFonts w:ascii="David" w:hAnsi="David"/>
          <w:bCs w:val="0"/>
          <w:rtl/>
        </w:rPr>
        <w:t>חלקיות ההצמדה – 100%.</w:t>
      </w:r>
    </w:p>
    <w:p w14:paraId="68BC7903" w14:textId="77777777" w:rsidR="00502B85" w:rsidRPr="00B41B46" w:rsidRDefault="00502B85">
      <w:pPr>
        <w:pStyle w:val="31"/>
        <w:numPr>
          <w:ilvl w:val="3"/>
          <w:numId w:val="39"/>
        </w:numPr>
        <w:rPr>
          <w:rFonts w:ascii="David" w:hAnsi="David"/>
          <w:u w:val="single"/>
        </w:rPr>
      </w:pPr>
      <w:r w:rsidRPr="00B41B46">
        <w:rPr>
          <w:rFonts w:ascii="David" w:hAnsi="David"/>
          <w:u w:val="single"/>
          <w:rtl/>
        </w:rPr>
        <w:t>ביצוע ההצמדה</w:t>
      </w:r>
    </w:p>
    <w:p w14:paraId="217B6389" w14:textId="77777777" w:rsidR="00502B85" w:rsidRPr="00B41B46" w:rsidRDefault="00502B85">
      <w:pPr>
        <w:pStyle w:val="31"/>
        <w:numPr>
          <w:ilvl w:val="4"/>
          <w:numId w:val="89"/>
        </w:numPr>
        <w:ind w:left="2760" w:hanging="567"/>
        <w:rPr>
          <w:rFonts w:ascii="David" w:hAnsi="David"/>
          <w:bCs w:val="0"/>
        </w:rPr>
      </w:pPr>
      <w:r w:rsidRPr="00B41B46">
        <w:rPr>
          <w:rFonts w:ascii="David" w:hAnsi="David"/>
          <w:bCs w:val="0"/>
          <w:rtl/>
        </w:rPr>
        <w:t>ביצוע ההצמדה יחל מהחשבונית הראשונה להתקשרות.</w:t>
      </w:r>
    </w:p>
    <w:p w14:paraId="15A64F18" w14:textId="77777777" w:rsidR="00502B85" w:rsidRPr="00B41B46" w:rsidRDefault="00502B85">
      <w:pPr>
        <w:pStyle w:val="31"/>
        <w:numPr>
          <w:ilvl w:val="4"/>
          <w:numId w:val="89"/>
        </w:numPr>
        <w:ind w:left="2760" w:hanging="567"/>
        <w:rPr>
          <w:rFonts w:ascii="David" w:hAnsi="David"/>
          <w:bCs w:val="0"/>
        </w:rPr>
      </w:pPr>
      <w:r w:rsidRPr="00B41B46">
        <w:rPr>
          <w:rFonts w:ascii="David" w:hAnsi="David"/>
          <w:bCs w:val="0"/>
          <w:rtl/>
        </w:rPr>
        <w:t>אופן חישוב ההצמדה</w:t>
      </w:r>
    </w:p>
    <w:p w14:paraId="28351AC5" w14:textId="77777777" w:rsidR="00502B85" w:rsidRPr="00B41B46" w:rsidRDefault="00502B85" w:rsidP="00882349">
      <w:pPr>
        <w:pStyle w:val="31"/>
        <w:ind w:left="3388" w:hanging="508"/>
        <w:rPr>
          <w:rFonts w:ascii="David" w:hAnsi="David"/>
          <w:bCs w:val="0"/>
          <w:rtl/>
        </w:rPr>
      </w:pPr>
      <w:r w:rsidRPr="00B41B46">
        <w:rPr>
          <w:rFonts w:ascii="David" w:hAnsi="David"/>
          <w:bCs w:val="0"/>
          <w:rtl/>
        </w:rPr>
        <w:t>1.     חישוב ההצמדה יבוצע אחת לתקופה, בהתאם לתדירות ביצוע ההצמדות שנקבעה בהסכם ההתקשרות.</w:t>
      </w:r>
    </w:p>
    <w:p w14:paraId="1850C33F" w14:textId="77777777" w:rsidR="00502B85" w:rsidRPr="00B41B46" w:rsidRDefault="00502B85" w:rsidP="00882349">
      <w:pPr>
        <w:pStyle w:val="31"/>
        <w:ind w:left="3388" w:hanging="508"/>
        <w:rPr>
          <w:rFonts w:ascii="David" w:hAnsi="David"/>
          <w:bCs w:val="0"/>
          <w:rtl/>
        </w:rPr>
      </w:pPr>
      <w:r w:rsidRPr="00B41B46">
        <w:rPr>
          <w:rFonts w:ascii="David" w:hAnsi="David"/>
          <w:bCs w:val="0"/>
          <w:rtl/>
        </w:rPr>
        <w:t>2.     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14:paraId="6D5F0CE5" w14:textId="68A5E8FE" w:rsidR="00502B85" w:rsidRPr="00B41B46" w:rsidRDefault="00502B85">
      <w:pPr>
        <w:pStyle w:val="31"/>
        <w:numPr>
          <w:ilvl w:val="4"/>
          <w:numId w:val="89"/>
        </w:numPr>
        <w:ind w:left="2760" w:hanging="567"/>
        <w:rPr>
          <w:rFonts w:ascii="David" w:hAnsi="David"/>
          <w:bCs w:val="0"/>
          <w:rtl/>
        </w:rPr>
      </w:pPr>
      <w:r w:rsidRPr="00B41B46">
        <w:rPr>
          <w:rFonts w:ascii="David" w:hAnsi="David"/>
          <w:bCs w:val="0"/>
          <w:rtl/>
        </w:rPr>
        <w:t>סכום ההצמדה שיחושב יתווסף או יופחת לתעריפים שנקבעו בהתקשרות.</w:t>
      </w:r>
    </w:p>
    <w:p w14:paraId="3192673A" w14:textId="77777777" w:rsidR="00124C74" w:rsidRPr="00B41B46" w:rsidRDefault="00124C74" w:rsidP="008C0DC9">
      <w:pPr>
        <w:pStyle w:val="31"/>
        <w:ind w:left="1497"/>
        <w:rPr>
          <w:rFonts w:ascii="David" w:hAnsi="David"/>
          <w:b w:val="0"/>
          <w:bCs w:val="0"/>
          <w:rtl/>
        </w:rPr>
      </w:pPr>
    </w:p>
    <w:p w14:paraId="588EF0F7" w14:textId="77777777" w:rsidR="00A247ED" w:rsidRPr="00B41B46" w:rsidRDefault="005903C8">
      <w:pPr>
        <w:pStyle w:val="31"/>
        <w:numPr>
          <w:ilvl w:val="2"/>
          <w:numId w:val="39"/>
        </w:numPr>
        <w:ind w:left="1960"/>
        <w:rPr>
          <w:rFonts w:ascii="David" w:hAnsi="David"/>
        </w:rPr>
      </w:pPr>
      <w:r w:rsidRPr="00B41B46">
        <w:rPr>
          <w:rFonts w:ascii="David" w:hAnsi="David"/>
          <w:rtl/>
        </w:rPr>
        <w:t>תשלומים ואופן התשלום</w:t>
      </w:r>
    </w:p>
    <w:p w14:paraId="0A6053FD" w14:textId="11927A0A" w:rsidR="00946EC5" w:rsidRPr="00B41B46" w:rsidRDefault="00B146C9">
      <w:pPr>
        <w:pStyle w:val="31"/>
        <w:numPr>
          <w:ilvl w:val="3"/>
          <w:numId w:val="39"/>
        </w:numPr>
        <w:ind w:left="2427"/>
        <w:rPr>
          <w:rFonts w:ascii="David" w:hAnsi="David"/>
          <w:b w:val="0"/>
          <w:bCs w:val="0"/>
        </w:rPr>
      </w:pPr>
      <w:r w:rsidRPr="00B41B46">
        <w:rPr>
          <w:rFonts w:ascii="David" w:hAnsi="David"/>
          <w:rtl/>
        </w:rPr>
        <w:t xml:space="preserve"> </w:t>
      </w:r>
      <w:r w:rsidR="00635681" w:rsidRPr="00B41B46">
        <w:rPr>
          <w:rFonts w:ascii="David" w:hAnsi="David"/>
          <w:rtl/>
        </w:rPr>
        <w:t xml:space="preserve">תשלומים עבור </w:t>
      </w:r>
      <w:r w:rsidR="001477F1" w:rsidRPr="00B41B46">
        <w:rPr>
          <w:rFonts w:ascii="David" w:hAnsi="David"/>
          <w:rtl/>
        </w:rPr>
        <w:t xml:space="preserve">רכישת המערכת והתקנתה </w:t>
      </w:r>
      <w:r w:rsidR="00FB4C7A" w:rsidRPr="00B41B46">
        <w:rPr>
          <w:rFonts w:ascii="David" w:hAnsi="David"/>
          <w:b w:val="0"/>
          <w:bCs w:val="0"/>
          <w:rtl/>
        </w:rPr>
        <w:t xml:space="preserve">התשלומים יבוצעו עפ"י אבני הדרך </w:t>
      </w:r>
      <w:r w:rsidR="00492255" w:rsidRPr="00B41B46">
        <w:rPr>
          <w:rFonts w:ascii="David" w:hAnsi="David"/>
          <w:b w:val="0"/>
          <w:bCs w:val="0"/>
          <w:rtl/>
        </w:rPr>
        <w:t>המפורטים בסעיף 4.2 בתוכנית העבודה.</w:t>
      </w:r>
    </w:p>
    <w:p w14:paraId="5404D577" w14:textId="771FD07E" w:rsidR="00635681" w:rsidRPr="00B41B46" w:rsidRDefault="006F2A5D">
      <w:pPr>
        <w:pStyle w:val="31"/>
        <w:numPr>
          <w:ilvl w:val="3"/>
          <w:numId w:val="39"/>
        </w:numPr>
        <w:ind w:left="2427"/>
        <w:rPr>
          <w:rFonts w:ascii="David" w:hAnsi="David"/>
          <w:rtl/>
        </w:rPr>
      </w:pPr>
      <w:r w:rsidRPr="00B41B46">
        <w:rPr>
          <w:rFonts w:ascii="David" w:hAnsi="David"/>
          <w:rtl/>
        </w:rPr>
        <w:t xml:space="preserve"> </w:t>
      </w:r>
      <w:r w:rsidR="00635681" w:rsidRPr="00B41B46">
        <w:rPr>
          <w:rFonts w:ascii="David" w:hAnsi="David"/>
          <w:rtl/>
        </w:rPr>
        <w:t xml:space="preserve">תשלומים עבור תחזוקה </w:t>
      </w:r>
      <w:r w:rsidR="00F917B6" w:rsidRPr="00B41B46">
        <w:rPr>
          <w:rFonts w:ascii="David" w:hAnsi="David"/>
          <w:rtl/>
        </w:rPr>
        <w:t>שינויים ו</w:t>
      </w:r>
      <w:r w:rsidR="00600FE1" w:rsidRPr="00B41B46">
        <w:rPr>
          <w:rFonts w:ascii="David" w:hAnsi="David"/>
          <w:rtl/>
        </w:rPr>
        <w:t>שיפורים</w:t>
      </w:r>
    </w:p>
    <w:p w14:paraId="122ABF5F" w14:textId="0AA685F0" w:rsidR="00E27668" w:rsidRPr="00B41B46" w:rsidRDefault="00E27668" w:rsidP="008C0DC9">
      <w:pPr>
        <w:pStyle w:val="31"/>
        <w:ind w:left="2427"/>
        <w:rPr>
          <w:rFonts w:ascii="David" w:hAnsi="David"/>
          <w:b w:val="0"/>
          <w:bCs w:val="0"/>
          <w:rtl/>
        </w:rPr>
      </w:pPr>
      <w:r w:rsidRPr="00B41B46">
        <w:rPr>
          <w:rFonts w:ascii="David" w:hAnsi="David"/>
          <w:b w:val="0"/>
          <w:bCs w:val="0"/>
          <w:rtl/>
        </w:rPr>
        <w:t xml:space="preserve">התשלום </w:t>
      </w:r>
      <w:r w:rsidR="00F62C92" w:rsidRPr="00B41B46">
        <w:rPr>
          <w:rFonts w:ascii="David" w:hAnsi="David"/>
          <w:b w:val="0"/>
          <w:bCs w:val="0"/>
          <w:rtl/>
        </w:rPr>
        <w:t xml:space="preserve">עבור שינויים ותוספות יהיו </w:t>
      </w:r>
      <w:r w:rsidRPr="00B41B46">
        <w:rPr>
          <w:rFonts w:ascii="David" w:hAnsi="David"/>
          <w:b w:val="0"/>
          <w:bCs w:val="0"/>
          <w:rtl/>
        </w:rPr>
        <w:t xml:space="preserve"> בהתאם </w:t>
      </w:r>
      <w:r w:rsidR="002545BF" w:rsidRPr="00B41B46">
        <w:rPr>
          <w:rFonts w:ascii="David" w:hAnsi="David"/>
          <w:b w:val="0"/>
          <w:bCs w:val="0"/>
          <w:rtl/>
        </w:rPr>
        <w:t>ל</w:t>
      </w:r>
      <w:r w:rsidRPr="00B41B46">
        <w:rPr>
          <w:rFonts w:ascii="David" w:hAnsi="David"/>
          <w:b w:val="0"/>
          <w:bCs w:val="0"/>
          <w:rtl/>
        </w:rPr>
        <w:t>הזמנת עבודה</w:t>
      </w:r>
      <w:r w:rsidR="002545BF" w:rsidRPr="00B41B46">
        <w:rPr>
          <w:rFonts w:ascii="David" w:hAnsi="David"/>
          <w:b w:val="0"/>
          <w:bCs w:val="0"/>
          <w:rtl/>
        </w:rPr>
        <w:t xml:space="preserve"> שנשלחה לספק </w:t>
      </w:r>
      <w:r w:rsidR="00EF4EB2" w:rsidRPr="00B41B46">
        <w:rPr>
          <w:rFonts w:ascii="David" w:hAnsi="David"/>
          <w:b w:val="0"/>
          <w:bCs w:val="0"/>
          <w:rtl/>
        </w:rPr>
        <w:t>בעלות שנקבעה עם הזמנת העבודה.</w:t>
      </w:r>
    </w:p>
    <w:p w14:paraId="6BC1E685" w14:textId="77777777" w:rsidR="00AE7F20" w:rsidRPr="00B41B46" w:rsidRDefault="003E2B93" w:rsidP="008C0DC9">
      <w:pPr>
        <w:pStyle w:val="31"/>
        <w:ind w:left="2777" w:hanging="311"/>
        <w:rPr>
          <w:rFonts w:ascii="David" w:hAnsi="David"/>
          <w:b w:val="0"/>
          <w:bCs w:val="0"/>
          <w:rtl/>
        </w:rPr>
      </w:pPr>
      <w:r w:rsidRPr="00B41B46">
        <w:rPr>
          <w:rFonts w:ascii="David" w:hAnsi="David"/>
          <w:b w:val="0"/>
          <w:bCs w:val="0"/>
          <w:rtl/>
        </w:rPr>
        <w:t xml:space="preserve">א. </w:t>
      </w:r>
      <w:r w:rsidR="005903C8" w:rsidRPr="00B41B46">
        <w:rPr>
          <w:rFonts w:ascii="David" w:hAnsi="David"/>
          <w:b w:val="0"/>
          <w:bCs w:val="0"/>
          <w:rtl/>
        </w:rPr>
        <w:t xml:space="preserve">התשלומים בהתקשרות על פי מכרז זה </w:t>
      </w:r>
      <w:r w:rsidR="00635681" w:rsidRPr="00B41B46">
        <w:rPr>
          <w:rFonts w:ascii="David" w:hAnsi="David"/>
          <w:b w:val="0"/>
          <w:bCs w:val="0"/>
          <w:rtl/>
        </w:rPr>
        <w:t>עבור</w:t>
      </w:r>
      <w:r w:rsidR="00AE7F20" w:rsidRPr="00B41B46">
        <w:rPr>
          <w:rFonts w:ascii="David" w:hAnsi="David"/>
          <w:b w:val="0"/>
          <w:bCs w:val="0"/>
          <w:rtl/>
        </w:rPr>
        <w:t xml:space="preserve"> יהיו:</w:t>
      </w:r>
    </w:p>
    <w:p w14:paraId="4D0312F1" w14:textId="5F84D000" w:rsidR="00AE7F20" w:rsidRPr="00B41B46" w:rsidRDefault="00AE7F20">
      <w:pPr>
        <w:pStyle w:val="31"/>
        <w:numPr>
          <w:ilvl w:val="0"/>
          <w:numId w:val="58"/>
        </w:numPr>
        <w:ind w:left="3332"/>
        <w:rPr>
          <w:rFonts w:ascii="David" w:hAnsi="David"/>
          <w:b w:val="0"/>
          <w:bCs w:val="0"/>
        </w:rPr>
      </w:pPr>
      <w:r w:rsidRPr="00B41B46">
        <w:rPr>
          <w:rFonts w:ascii="David" w:hAnsi="David"/>
          <w:b w:val="0"/>
          <w:bCs w:val="0"/>
          <w:rtl/>
        </w:rPr>
        <w:t xml:space="preserve">עבור </w:t>
      </w:r>
      <w:r w:rsidR="00635681" w:rsidRPr="00B41B46">
        <w:rPr>
          <w:rFonts w:ascii="David" w:hAnsi="David"/>
          <w:b w:val="0"/>
          <w:bCs w:val="0"/>
          <w:rtl/>
        </w:rPr>
        <w:t>תחזוקה</w:t>
      </w:r>
      <w:r w:rsidRPr="00B41B46">
        <w:rPr>
          <w:rFonts w:ascii="David" w:hAnsi="David"/>
          <w:b w:val="0"/>
          <w:bCs w:val="0"/>
          <w:rtl/>
        </w:rPr>
        <w:t xml:space="preserve"> שנתית  – </w:t>
      </w:r>
      <w:r w:rsidR="00951470">
        <w:rPr>
          <w:rFonts w:ascii="David" w:hAnsi="David" w:hint="cs"/>
          <w:b w:val="0"/>
          <w:bCs w:val="0"/>
          <w:rtl/>
        </w:rPr>
        <w:t>כלולים ב</w:t>
      </w:r>
      <w:r w:rsidRPr="00B41B46">
        <w:rPr>
          <w:rFonts w:ascii="David" w:hAnsi="David"/>
          <w:b w:val="0"/>
          <w:bCs w:val="0"/>
          <w:rtl/>
        </w:rPr>
        <w:t>תשלום</w:t>
      </w:r>
      <w:r w:rsidR="00951470">
        <w:rPr>
          <w:rFonts w:ascii="David" w:hAnsi="David" w:hint="cs"/>
          <w:b w:val="0"/>
          <w:bCs w:val="0"/>
          <w:rtl/>
        </w:rPr>
        <w:t xml:space="preserve"> הרישוי</w:t>
      </w:r>
      <w:r w:rsidRPr="00B41B46">
        <w:rPr>
          <w:rFonts w:ascii="David" w:hAnsi="David"/>
          <w:b w:val="0"/>
          <w:bCs w:val="0"/>
          <w:rtl/>
        </w:rPr>
        <w:t xml:space="preserve"> </w:t>
      </w:r>
      <w:r w:rsidR="00951470">
        <w:rPr>
          <w:rFonts w:ascii="David" w:hAnsi="David" w:hint="cs"/>
          <w:b w:val="0"/>
          <w:bCs w:val="0"/>
          <w:rtl/>
        </w:rPr>
        <w:t>ה</w:t>
      </w:r>
      <w:r w:rsidRPr="00B41B46">
        <w:rPr>
          <w:rFonts w:ascii="David" w:hAnsi="David"/>
          <w:b w:val="0"/>
          <w:bCs w:val="0"/>
          <w:rtl/>
        </w:rPr>
        <w:t>שנתי עם חידוש החוזה</w:t>
      </w:r>
      <w:r w:rsidR="00951470">
        <w:rPr>
          <w:rFonts w:ascii="David" w:hAnsi="David" w:hint="cs"/>
          <w:b w:val="0"/>
          <w:bCs w:val="0"/>
          <w:rtl/>
        </w:rPr>
        <w:t>.</w:t>
      </w:r>
    </w:p>
    <w:p w14:paraId="587E1FF4" w14:textId="14E676BC" w:rsidR="005903C8" w:rsidRPr="00B41B46" w:rsidRDefault="00635681">
      <w:pPr>
        <w:pStyle w:val="31"/>
        <w:numPr>
          <w:ilvl w:val="0"/>
          <w:numId w:val="58"/>
        </w:numPr>
        <w:ind w:left="3332"/>
        <w:rPr>
          <w:rFonts w:ascii="David" w:hAnsi="David"/>
          <w:b w:val="0"/>
          <w:bCs w:val="0"/>
        </w:rPr>
      </w:pPr>
      <w:r w:rsidRPr="00B41B46">
        <w:rPr>
          <w:rFonts w:ascii="David" w:hAnsi="David"/>
          <w:b w:val="0"/>
          <w:bCs w:val="0"/>
          <w:rtl/>
        </w:rPr>
        <w:t xml:space="preserve"> </w:t>
      </w:r>
      <w:r w:rsidR="00AE7F20" w:rsidRPr="00B41B46">
        <w:rPr>
          <w:rFonts w:ascii="David" w:hAnsi="David"/>
          <w:b w:val="0"/>
          <w:bCs w:val="0"/>
          <w:rtl/>
        </w:rPr>
        <w:t xml:space="preserve">עבור </w:t>
      </w:r>
      <w:r w:rsidR="0049796A" w:rsidRPr="00B41B46">
        <w:rPr>
          <w:rFonts w:ascii="David" w:hAnsi="David"/>
          <w:b w:val="0"/>
          <w:bCs w:val="0"/>
          <w:rtl/>
        </w:rPr>
        <w:t xml:space="preserve">שינויים </w:t>
      </w:r>
      <w:r w:rsidR="00600FE1" w:rsidRPr="00B41B46">
        <w:rPr>
          <w:rFonts w:ascii="David" w:hAnsi="David"/>
          <w:b w:val="0"/>
          <w:bCs w:val="0"/>
          <w:rtl/>
        </w:rPr>
        <w:t>ושיפורים</w:t>
      </w:r>
      <w:r w:rsidR="00AE7F20" w:rsidRPr="00B41B46">
        <w:rPr>
          <w:rFonts w:ascii="David" w:hAnsi="David"/>
          <w:b w:val="0"/>
          <w:bCs w:val="0"/>
          <w:rtl/>
        </w:rPr>
        <w:t xml:space="preserve"> – התשלומים </w:t>
      </w:r>
      <w:r w:rsidR="005903C8" w:rsidRPr="00B41B46">
        <w:rPr>
          <w:rFonts w:ascii="David" w:hAnsi="David"/>
          <w:b w:val="0"/>
          <w:bCs w:val="0"/>
          <w:rtl/>
        </w:rPr>
        <w:t>יהיו רב</w:t>
      </w:r>
      <w:r w:rsidR="006D1D24" w:rsidRPr="00B41B46">
        <w:rPr>
          <w:rFonts w:ascii="David" w:hAnsi="David"/>
          <w:b w:val="0"/>
          <w:bCs w:val="0"/>
          <w:rtl/>
        </w:rPr>
        <w:t>עוניים</w:t>
      </w:r>
      <w:r w:rsidR="00563870" w:rsidRPr="00B41B46">
        <w:rPr>
          <w:rFonts w:ascii="David" w:hAnsi="David"/>
          <w:b w:val="0"/>
          <w:bCs w:val="0"/>
          <w:rtl/>
        </w:rPr>
        <w:t xml:space="preserve"> בהתאם </w:t>
      </w:r>
      <w:r w:rsidR="0049796A" w:rsidRPr="00B41B46">
        <w:rPr>
          <w:rFonts w:ascii="David" w:hAnsi="David"/>
          <w:b w:val="0"/>
          <w:bCs w:val="0"/>
          <w:rtl/>
        </w:rPr>
        <w:t>לביצוע בפועל</w:t>
      </w:r>
      <w:r w:rsidR="006D1D24" w:rsidRPr="00B41B46">
        <w:rPr>
          <w:rFonts w:ascii="David" w:hAnsi="David"/>
          <w:b w:val="0"/>
          <w:bCs w:val="0"/>
          <w:rtl/>
        </w:rPr>
        <w:t>.</w:t>
      </w:r>
    </w:p>
    <w:p w14:paraId="6865D586" w14:textId="49675C99" w:rsidR="00B955B8" w:rsidRPr="00B41B46" w:rsidRDefault="00B955B8">
      <w:pPr>
        <w:pStyle w:val="31"/>
        <w:numPr>
          <w:ilvl w:val="0"/>
          <w:numId w:val="58"/>
        </w:numPr>
        <w:ind w:left="3332"/>
        <w:rPr>
          <w:rFonts w:ascii="David" w:hAnsi="David"/>
          <w:b w:val="0"/>
          <w:bCs w:val="0"/>
          <w:rtl/>
        </w:rPr>
      </w:pPr>
      <w:r w:rsidRPr="00B41B46">
        <w:rPr>
          <w:rFonts w:ascii="David" w:hAnsi="David"/>
          <w:b w:val="0"/>
          <w:bCs w:val="0"/>
          <w:rtl/>
        </w:rPr>
        <w:t>בהתייחס לפעילות שו"ש לפי תפוקות ו</w:t>
      </w:r>
      <w:r w:rsidR="001977FC">
        <w:rPr>
          <w:rFonts w:ascii="David" w:hAnsi="David" w:hint="cs"/>
          <w:b w:val="0"/>
          <w:bCs w:val="0"/>
          <w:rtl/>
        </w:rPr>
        <w:t>/</w:t>
      </w:r>
      <w:r w:rsidRPr="00B41B46">
        <w:rPr>
          <w:rFonts w:ascii="David" w:hAnsi="David"/>
          <w:b w:val="0"/>
          <w:bCs w:val="0"/>
          <w:rtl/>
        </w:rPr>
        <w:t>או לפי תשומות, התשלום יבוצע עם קבלת המוצר, לאחר שאושרה קבלתו בידי המשרד. הספק יצרף מסמך המפרט את השעות שבוצעו מתוך סל השעות או מתוך יחידות העבודה שאושרו לשינוים והתאמות במערכת, בפורמט של תאריך, יום, שעה ובעל תפקיד שביצע את השעות בפועל</w:t>
      </w:r>
      <w:r w:rsidR="00951470">
        <w:rPr>
          <w:rFonts w:ascii="David" w:hAnsi="David" w:hint="cs"/>
          <w:b w:val="0"/>
          <w:bCs w:val="0"/>
          <w:rtl/>
        </w:rPr>
        <w:t>.</w:t>
      </w:r>
    </w:p>
    <w:p w14:paraId="799CB8CA" w14:textId="2B3819DB" w:rsidR="00E3424F" w:rsidRPr="001956C4" w:rsidRDefault="00E3424F">
      <w:pPr>
        <w:pStyle w:val="31"/>
        <w:numPr>
          <w:ilvl w:val="0"/>
          <w:numId w:val="58"/>
        </w:numPr>
        <w:ind w:left="3332"/>
        <w:rPr>
          <w:rFonts w:ascii="David" w:hAnsi="David"/>
          <w:b w:val="0"/>
          <w:bCs w:val="0"/>
          <w:rtl/>
        </w:rPr>
      </w:pPr>
      <w:r w:rsidRPr="001956C4">
        <w:rPr>
          <w:rFonts w:ascii="David" w:hAnsi="David"/>
          <w:b w:val="0"/>
          <w:bCs w:val="0"/>
          <w:rtl/>
        </w:rPr>
        <w:t xml:space="preserve">מובהר כי עבור כל </w:t>
      </w:r>
      <w:r w:rsidR="00AE7F20" w:rsidRPr="001956C4">
        <w:rPr>
          <w:rFonts w:ascii="David" w:hAnsi="David"/>
          <w:b w:val="0"/>
          <w:bCs w:val="0"/>
          <w:rtl/>
        </w:rPr>
        <w:t xml:space="preserve">מודול חדש שיפותח במסגרת שינויים ותוספות, </w:t>
      </w:r>
      <w:r w:rsidRPr="001956C4">
        <w:rPr>
          <w:rFonts w:ascii="David" w:hAnsi="David"/>
          <w:b w:val="0"/>
          <w:bCs w:val="0"/>
          <w:rtl/>
        </w:rPr>
        <w:t>תחושב תקופת</w:t>
      </w:r>
      <w:r w:rsidR="006D1D24" w:rsidRPr="001956C4">
        <w:rPr>
          <w:rFonts w:ascii="David" w:hAnsi="David"/>
          <w:b w:val="0"/>
          <w:bCs w:val="0"/>
          <w:rtl/>
        </w:rPr>
        <w:t xml:space="preserve"> האחריות </w:t>
      </w:r>
      <w:r w:rsidRPr="001956C4">
        <w:rPr>
          <w:rFonts w:ascii="David" w:hAnsi="David"/>
          <w:b w:val="0"/>
          <w:bCs w:val="0"/>
          <w:rtl/>
        </w:rPr>
        <w:t xml:space="preserve">בהתאם למועד </w:t>
      </w:r>
      <w:r w:rsidR="006D1D24" w:rsidRPr="001956C4">
        <w:rPr>
          <w:rFonts w:ascii="David" w:hAnsi="David"/>
          <w:b w:val="0"/>
          <w:bCs w:val="0"/>
          <w:rtl/>
        </w:rPr>
        <w:t>קבלתו הסופית שיאושר ויוגדר ע"י המשרד</w:t>
      </w:r>
      <w:r w:rsidRPr="001956C4">
        <w:rPr>
          <w:rFonts w:ascii="David" w:hAnsi="David"/>
          <w:b w:val="0"/>
          <w:bCs w:val="0"/>
          <w:rtl/>
        </w:rPr>
        <w:t>.</w:t>
      </w:r>
      <w:r w:rsidR="004625CA" w:rsidRPr="001956C4">
        <w:rPr>
          <w:rFonts w:ascii="David" w:hAnsi="David"/>
          <w:b w:val="0"/>
          <w:bCs w:val="0"/>
          <w:rtl/>
        </w:rPr>
        <w:t xml:space="preserve"> </w:t>
      </w:r>
    </w:p>
    <w:p w14:paraId="5F3A0703" w14:textId="25343CEE" w:rsidR="005903C8" w:rsidRPr="00B41B46" w:rsidRDefault="005903C8">
      <w:pPr>
        <w:pStyle w:val="31"/>
        <w:numPr>
          <w:ilvl w:val="0"/>
          <w:numId w:val="58"/>
        </w:numPr>
        <w:ind w:left="3332"/>
        <w:rPr>
          <w:rFonts w:ascii="David" w:hAnsi="David"/>
          <w:b w:val="0"/>
          <w:bCs w:val="0"/>
          <w:rtl/>
        </w:rPr>
      </w:pPr>
      <w:r w:rsidRPr="00B41B46">
        <w:rPr>
          <w:rFonts w:ascii="David" w:hAnsi="David"/>
          <w:b w:val="0"/>
          <w:bCs w:val="0"/>
          <w:rtl/>
        </w:rPr>
        <w:t>ביצוע התשלום יותנה בהגשת כל המסמכים והדוחות</w:t>
      </w:r>
      <w:r w:rsidR="00563870" w:rsidRPr="00B41B46">
        <w:rPr>
          <w:rFonts w:ascii="David" w:hAnsi="David"/>
          <w:b w:val="0"/>
          <w:bCs w:val="0"/>
          <w:rtl/>
        </w:rPr>
        <w:t xml:space="preserve"> אשר יגיש הספק</w:t>
      </w:r>
      <w:r w:rsidRPr="00B41B46">
        <w:rPr>
          <w:rFonts w:ascii="David" w:hAnsi="David"/>
          <w:b w:val="0"/>
          <w:bCs w:val="0"/>
          <w:rtl/>
        </w:rPr>
        <w:t xml:space="preserve"> בתחילת כל רבעון: </w:t>
      </w:r>
    </w:p>
    <w:p w14:paraId="5532255B" w14:textId="0FC97F18" w:rsidR="00AD30D9" w:rsidRPr="00B41B46" w:rsidRDefault="00AD30D9">
      <w:pPr>
        <w:pStyle w:val="31"/>
        <w:numPr>
          <w:ilvl w:val="0"/>
          <w:numId w:val="59"/>
        </w:numPr>
        <w:ind w:left="3075"/>
        <w:rPr>
          <w:rFonts w:ascii="David" w:hAnsi="David"/>
          <w:b w:val="0"/>
          <w:bCs w:val="0"/>
        </w:rPr>
      </w:pPr>
      <w:r w:rsidRPr="00B41B46">
        <w:rPr>
          <w:rFonts w:ascii="David" w:hAnsi="David"/>
          <w:b w:val="0"/>
          <w:bCs w:val="0"/>
          <w:rtl/>
        </w:rPr>
        <w:t xml:space="preserve">החישוב לתשלום רבעוני יהיה בהתאם </w:t>
      </w:r>
      <w:r w:rsidR="0049796A" w:rsidRPr="00B41B46">
        <w:rPr>
          <w:rFonts w:ascii="David" w:hAnsi="David"/>
          <w:b w:val="0"/>
          <w:bCs w:val="0"/>
          <w:rtl/>
        </w:rPr>
        <w:t>ל</w:t>
      </w:r>
      <w:r w:rsidRPr="00B41B46">
        <w:rPr>
          <w:rFonts w:ascii="David" w:hAnsi="David"/>
          <w:b w:val="0"/>
          <w:bCs w:val="0"/>
          <w:rtl/>
        </w:rPr>
        <w:t>הזמנ</w:t>
      </w:r>
      <w:r w:rsidR="00727B84" w:rsidRPr="00B41B46">
        <w:rPr>
          <w:rFonts w:ascii="David" w:hAnsi="David"/>
          <w:b w:val="0"/>
          <w:bCs w:val="0"/>
          <w:rtl/>
        </w:rPr>
        <w:t>ו</w:t>
      </w:r>
      <w:r w:rsidRPr="00B41B46">
        <w:rPr>
          <w:rFonts w:ascii="David" w:hAnsi="David"/>
          <w:b w:val="0"/>
          <w:bCs w:val="0"/>
          <w:rtl/>
        </w:rPr>
        <w:t xml:space="preserve">ת העבודה </w:t>
      </w:r>
      <w:r w:rsidR="001A493A" w:rsidRPr="00B41B46">
        <w:rPr>
          <w:rFonts w:ascii="David" w:hAnsi="David"/>
          <w:b w:val="0"/>
          <w:bCs w:val="0"/>
          <w:rtl/>
        </w:rPr>
        <w:t>ו</w:t>
      </w:r>
      <w:r w:rsidR="005470FD" w:rsidRPr="00B41B46">
        <w:rPr>
          <w:rFonts w:ascii="David" w:hAnsi="David"/>
          <w:b w:val="0"/>
          <w:bCs w:val="0"/>
          <w:rtl/>
        </w:rPr>
        <w:t xml:space="preserve">בעלויות </w:t>
      </w:r>
      <w:r w:rsidR="0049796A" w:rsidRPr="00B41B46">
        <w:rPr>
          <w:rFonts w:ascii="David" w:hAnsi="David"/>
          <w:b w:val="0"/>
          <w:bCs w:val="0"/>
          <w:rtl/>
        </w:rPr>
        <w:t xml:space="preserve">המאושרות </w:t>
      </w:r>
      <w:r w:rsidRPr="00B41B46">
        <w:rPr>
          <w:rFonts w:ascii="David" w:hAnsi="David"/>
          <w:b w:val="0"/>
          <w:bCs w:val="0"/>
          <w:rtl/>
        </w:rPr>
        <w:t>של המשרד.</w:t>
      </w:r>
    </w:p>
    <w:p w14:paraId="5F06AAF3" w14:textId="40BD86AD" w:rsidR="005903C8" w:rsidRPr="00B41B46" w:rsidRDefault="005903C8" w:rsidP="001F6C94">
      <w:pPr>
        <w:pStyle w:val="31"/>
        <w:ind w:left="2777" w:hanging="311"/>
        <w:rPr>
          <w:rFonts w:ascii="David" w:hAnsi="David"/>
          <w:b w:val="0"/>
          <w:bCs w:val="0"/>
          <w:rtl/>
        </w:rPr>
      </w:pPr>
      <w:r w:rsidRPr="00B41B46">
        <w:rPr>
          <w:rFonts w:ascii="David" w:hAnsi="David"/>
          <w:b w:val="0"/>
          <w:bCs w:val="0"/>
          <w:rtl/>
        </w:rPr>
        <w:t>ב.</w:t>
      </w:r>
      <w:r w:rsidR="001A2881" w:rsidRPr="00B41B46">
        <w:rPr>
          <w:rFonts w:ascii="David" w:hAnsi="David"/>
          <w:b w:val="0"/>
          <w:bCs w:val="0"/>
          <w:rtl/>
        </w:rPr>
        <w:t xml:space="preserve"> לאחר קבלת אישור המינהל כי השירותים/התוצרים, בוצעו בהתאם לדרישות החוזה על כל נספחיו, ימציא הספק למשרד חשבונית מס בצירוף הדוחות המאושרים. חשבונית שתוגש ללא הדוחות לא תטופל.</w:t>
      </w:r>
    </w:p>
    <w:p w14:paraId="1DD917F4" w14:textId="77777777" w:rsidR="005903C8" w:rsidRPr="00B41B46" w:rsidRDefault="005D01A6" w:rsidP="001F6C94">
      <w:pPr>
        <w:pStyle w:val="31"/>
        <w:ind w:left="2777" w:hanging="311"/>
        <w:rPr>
          <w:rFonts w:ascii="David" w:hAnsi="David"/>
          <w:b w:val="0"/>
          <w:bCs w:val="0"/>
          <w:rtl/>
        </w:rPr>
      </w:pPr>
      <w:r w:rsidRPr="00B41B46">
        <w:rPr>
          <w:rFonts w:ascii="David" w:hAnsi="David"/>
          <w:b w:val="0"/>
          <w:bCs w:val="0"/>
          <w:rtl/>
        </w:rPr>
        <w:t>ג.</w:t>
      </w:r>
      <w:r w:rsidRPr="00B41B46">
        <w:rPr>
          <w:rFonts w:ascii="David" w:hAnsi="David"/>
          <w:rtl/>
        </w:rPr>
        <w:t xml:space="preserve"> </w:t>
      </w:r>
      <w:r w:rsidR="005903C8" w:rsidRPr="00B41B46">
        <w:rPr>
          <w:rFonts w:ascii="David" w:hAnsi="David"/>
          <w:b w:val="0"/>
          <w:bCs w:val="0"/>
          <w:rtl/>
        </w:rPr>
        <w:t>כל התוספות הנלוות לתשלום (כגון: הפרשי הצמדה, מע"מ) תהיינה כלולות באותה חשבונית.</w:t>
      </w:r>
    </w:p>
    <w:p w14:paraId="2C789FCB" w14:textId="77777777" w:rsidR="005903C8" w:rsidRPr="00B41B46" w:rsidRDefault="005D01A6" w:rsidP="001F6C94">
      <w:pPr>
        <w:pStyle w:val="31"/>
        <w:ind w:left="2777" w:hanging="311"/>
        <w:rPr>
          <w:rFonts w:ascii="David" w:hAnsi="David"/>
          <w:b w:val="0"/>
          <w:bCs w:val="0"/>
          <w:rtl/>
        </w:rPr>
      </w:pPr>
      <w:r w:rsidRPr="00B41B46">
        <w:rPr>
          <w:rFonts w:ascii="David" w:hAnsi="David"/>
          <w:b w:val="0"/>
          <w:bCs w:val="0"/>
          <w:rtl/>
        </w:rPr>
        <w:t>ד</w:t>
      </w:r>
      <w:r w:rsidRPr="00B41B46">
        <w:rPr>
          <w:rFonts w:ascii="David" w:hAnsi="David"/>
          <w:rtl/>
        </w:rPr>
        <w:t xml:space="preserve">. </w:t>
      </w:r>
      <w:r w:rsidR="005903C8" w:rsidRPr="00B41B46">
        <w:rPr>
          <w:rFonts w:ascii="David" w:hAnsi="David"/>
          <w:b w:val="0"/>
          <w:bCs w:val="0"/>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2A96F268" w14:textId="286367C4" w:rsidR="005903C8" w:rsidRPr="00B41B46" w:rsidRDefault="005903C8">
      <w:pPr>
        <w:pStyle w:val="a3"/>
        <w:numPr>
          <w:ilvl w:val="0"/>
          <w:numId w:val="41"/>
        </w:numPr>
        <w:bidi/>
        <w:ind w:left="3075"/>
        <w:rPr>
          <w:rFonts w:ascii="David" w:hAnsi="David"/>
          <w:rtl/>
        </w:rPr>
      </w:pPr>
      <w:r w:rsidRPr="00B41B46">
        <w:rPr>
          <w:rFonts w:ascii="David" w:hAnsi="David"/>
          <w:rtl/>
        </w:rPr>
        <w:t>מספר החוזה (שייחתם בעקבות זכייה במכרז זה)</w:t>
      </w:r>
      <w:r w:rsidR="00583418" w:rsidRPr="00B41B46">
        <w:rPr>
          <w:rFonts w:ascii="David" w:hAnsi="David"/>
          <w:rtl/>
        </w:rPr>
        <w:t>.</w:t>
      </w:r>
    </w:p>
    <w:p w14:paraId="7BDE5A71" w14:textId="5C84FCE7" w:rsidR="005903C8" w:rsidRPr="00B41B46" w:rsidRDefault="005903C8">
      <w:pPr>
        <w:pStyle w:val="a3"/>
        <w:numPr>
          <w:ilvl w:val="0"/>
          <w:numId w:val="41"/>
        </w:numPr>
        <w:bidi/>
        <w:ind w:left="3075"/>
        <w:rPr>
          <w:rFonts w:ascii="David" w:hAnsi="David"/>
          <w:rtl/>
        </w:rPr>
      </w:pPr>
      <w:r w:rsidRPr="00B41B46">
        <w:rPr>
          <w:rFonts w:ascii="David" w:hAnsi="David"/>
          <w:rtl/>
        </w:rPr>
        <w:t>מספר הארכה/הרחבה (מעבר להתקשרות הראשונית)</w:t>
      </w:r>
      <w:r w:rsidR="00C872A5" w:rsidRPr="00B41B46">
        <w:rPr>
          <w:rFonts w:ascii="David" w:hAnsi="David"/>
          <w:rtl/>
        </w:rPr>
        <w:t>.</w:t>
      </w:r>
    </w:p>
    <w:p w14:paraId="1C409903" w14:textId="78F74B56" w:rsidR="005903C8" w:rsidRPr="00B41B46" w:rsidRDefault="005903C8">
      <w:pPr>
        <w:pStyle w:val="a3"/>
        <w:numPr>
          <w:ilvl w:val="0"/>
          <w:numId w:val="41"/>
        </w:numPr>
        <w:bidi/>
        <w:ind w:left="3075"/>
        <w:rPr>
          <w:rFonts w:ascii="David" w:hAnsi="David"/>
          <w:rtl/>
        </w:rPr>
      </w:pPr>
      <w:r w:rsidRPr="00B41B46">
        <w:rPr>
          <w:rFonts w:ascii="David" w:hAnsi="David"/>
          <w:rtl/>
        </w:rPr>
        <w:t>הרבעון בגינו נדרשת התמורה</w:t>
      </w:r>
      <w:r w:rsidR="00C872A5" w:rsidRPr="00B41B46">
        <w:rPr>
          <w:rFonts w:ascii="David" w:hAnsi="David"/>
          <w:rtl/>
        </w:rPr>
        <w:t>.</w:t>
      </w:r>
    </w:p>
    <w:p w14:paraId="753ADA95" w14:textId="51B5B26C" w:rsidR="005903C8" w:rsidRPr="00B41B46" w:rsidRDefault="005903C8">
      <w:pPr>
        <w:pStyle w:val="a3"/>
        <w:numPr>
          <w:ilvl w:val="0"/>
          <w:numId w:val="41"/>
        </w:numPr>
        <w:bidi/>
        <w:ind w:left="3075"/>
        <w:rPr>
          <w:rFonts w:ascii="David" w:hAnsi="David"/>
          <w:rtl/>
        </w:rPr>
      </w:pPr>
      <w:r w:rsidRPr="00B41B46">
        <w:rPr>
          <w:rFonts w:ascii="David" w:hAnsi="David"/>
          <w:rtl/>
        </w:rPr>
        <w:t>נושא/י השירות/ התוצרים/ המוצרים</w:t>
      </w:r>
      <w:r w:rsidR="00C872A5" w:rsidRPr="00B41B46">
        <w:rPr>
          <w:rFonts w:ascii="David" w:hAnsi="David"/>
          <w:rtl/>
        </w:rPr>
        <w:t>.</w:t>
      </w:r>
    </w:p>
    <w:p w14:paraId="6DE085CE" w14:textId="1A705680" w:rsidR="005903C8" w:rsidRPr="00B41B46" w:rsidRDefault="005903C8">
      <w:pPr>
        <w:pStyle w:val="a3"/>
        <w:numPr>
          <w:ilvl w:val="0"/>
          <w:numId w:val="41"/>
        </w:numPr>
        <w:bidi/>
        <w:ind w:left="3075"/>
        <w:rPr>
          <w:rFonts w:ascii="David" w:hAnsi="David"/>
          <w:rtl/>
        </w:rPr>
      </w:pPr>
      <w:r w:rsidRPr="00B41B46">
        <w:rPr>
          <w:rFonts w:ascii="David" w:hAnsi="David"/>
          <w:rtl/>
        </w:rPr>
        <w:t>מחירים בסיסיים (בהתאם למפורט בחוזה)</w:t>
      </w:r>
      <w:r w:rsidR="00C872A5" w:rsidRPr="00B41B46">
        <w:rPr>
          <w:rFonts w:ascii="David" w:hAnsi="David"/>
          <w:rtl/>
        </w:rPr>
        <w:t>.</w:t>
      </w:r>
    </w:p>
    <w:p w14:paraId="597A1D74" w14:textId="6CD499BB" w:rsidR="005903C8" w:rsidRPr="00B41B46" w:rsidRDefault="005903C8">
      <w:pPr>
        <w:pStyle w:val="a3"/>
        <w:numPr>
          <w:ilvl w:val="0"/>
          <w:numId w:val="41"/>
        </w:numPr>
        <w:bidi/>
        <w:ind w:left="3075"/>
        <w:rPr>
          <w:rFonts w:ascii="David" w:hAnsi="David"/>
          <w:rtl/>
        </w:rPr>
      </w:pPr>
      <w:r w:rsidRPr="00B41B46">
        <w:rPr>
          <w:rFonts w:ascii="David" w:hAnsi="David"/>
          <w:rtl/>
        </w:rPr>
        <w:t>סה"כ המחירים</w:t>
      </w:r>
      <w:r w:rsidR="00C872A5" w:rsidRPr="00B41B46">
        <w:rPr>
          <w:rFonts w:ascii="David" w:hAnsi="David"/>
          <w:rtl/>
        </w:rPr>
        <w:t>.</w:t>
      </w:r>
    </w:p>
    <w:p w14:paraId="3CC8E174" w14:textId="531AF416" w:rsidR="005903C8" w:rsidRPr="00B41B46" w:rsidRDefault="005903C8">
      <w:pPr>
        <w:pStyle w:val="a3"/>
        <w:numPr>
          <w:ilvl w:val="0"/>
          <w:numId w:val="41"/>
        </w:numPr>
        <w:bidi/>
        <w:ind w:left="3075"/>
        <w:rPr>
          <w:rFonts w:ascii="David" w:hAnsi="David"/>
          <w:rtl/>
        </w:rPr>
      </w:pPr>
      <w:r w:rsidRPr="00B41B46">
        <w:rPr>
          <w:rFonts w:ascii="David" w:hAnsi="David"/>
          <w:rtl/>
        </w:rPr>
        <w:t>תוספת התייקרות, אם חלה (לפרט הנתונים לפיהם חושבה)</w:t>
      </w:r>
      <w:r w:rsidR="00C872A5" w:rsidRPr="00B41B46">
        <w:rPr>
          <w:rFonts w:ascii="David" w:hAnsi="David"/>
          <w:rtl/>
        </w:rPr>
        <w:t>.</w:t>
      </w:r>
    </w:p>
    <w:p w14:paraId="017DF1B7" w14:textId="35DDA90A" w:rsidR="005903C8" w:rsidRPr="00B41B46" w:rsidRDefault="005903C8">
      <w:pPr>
        <w:pStyle w:val="a3"/>
        <w:numPr>
          <w:ilvl w:val="0"/>
          <w:numId w:val="41"/>
        </w:numPr>
        <w:bidi/>
        <w:ind w:left="3075"/>
        <w:rPr>
          <w:rFonts w:ascii="David" w:hAnsi="David"/>
          <w:rtl/>
        </w:rPr>
      </w:pPr>
      <w:r w:rsidRPr="00B41B46">
        <w:rPr>
          <w:rFonts w:ascii="David" w:hAnsi="David"/>
          <w:rtl/>
        </w:rPr>
        <w:t>סה"כ כללי</w:t>
      </w:r>
      <w:r w:rsidR="00C872A5" w:rsidRPr="00B41B46">
        <w:rPr>
          <w:rFonts w:ascii="David" w:hAnsi="David"/>
          <w:rtl/>
        </w:rPr>
        <w:t>.</w:t>
      </w:r>
    </w:p>
    <w:p w14:paraId="57AEB366" w14:textId="0A9ED7DE" w:rsidR="005903C8" w:rsidRPr="00B41B46" w:rsidRDefault="005903C8">
      <w:pPr>
        <w:pStyle w:val="a3"/>
        <w:numPr>
          <w:ilvl w:val="0"/>
          <w:numId w:val="41"/>
        </w:numPr>
        <w:bidi/>
        <w:ind w:left="3075"/>
        <w:rPr>
          <w:rFonts w:ascii="David" w:hAnsi="David"/>
          <w:rtl/>
        </w:rPr>
      </w:pPr>
      <w:r w:rsidRPr="00B41B46">
        <w:rPr>
          <w:rFonts w:ascii="David" w:hAnsi="David"/>
          <w:rtl/>
        </w:rPr>
        <w:t>תוספת מע"מ וכל מס או היטל שייקבע עפ"י החוק</w:t>
      </w:r>
      <w:r w:rsidR="00C872A5" w:rsidRPr="00B41B46">
        <w:rPr>
          <w:rFonts w:ascii="David" w:hAnsi="David"/>
          <w:rtl/>
        </w:rPr>
        <w:t>.</w:t>
      </w:r>
    </w:p>
    <w:p w14:paraId="6425398E" w14:textId="4C658A6A" w:rsidR="005903C8" w:rsidRPr="00B41B46" w:rsidRDefault="005903C8">
      <w:pPr>
        <w:pStyle w:val="a3"/>
        <w:numPr>
          <w:ilvl w:val="0"/>
          <w:numId w:val="41"/>
        </w:numPr>
        <w:bidi/>
        <w:ind w:left="3075"/>
        <w:rPr>
          <w:rFonts w:ascii="David" w:hAnsi="David"/>
          <w:rtl/>
        </w:rPr>
      </w:pPr>
      <w:r w:rsidRPr="00B41B46">
        <w:rPr>
          <w:rFonts w:ascii="David" w:hAnsi="David"/>
          <w:rtl/>
        </w:rPr>
        <w:t>סה"כ לתשלום</w:t>
      </w:r>
      <w:r w:rsidR="00583418" w:rsidRPr="00B41B46">
        <w:rPr>
          <w:rFonts w:ascii="David" w:hAnsi="David"/>
          <w:rtl/>
        </w:rPr>
        <w:t>.</w:t>
      </w:r>
    </w:p>
    <w:p w14:paraId="24B490A5" w14:textId="090BB00E" w:rsidR="004435BB" w:rsidRPr="00B41B46" w:rsidRDefault="004435BB" w:rsidP="001F6C94">
      <w:pPr>
        <w:pStyle w:val="31"/>
        <w:ind w:left="2722" w:hanging="294"/>
        <w:rPr>
          <w:rFonts w:ascii="David" w:hAnsi="David"/>
          <w:b w:val="0"/>
          <w:bCs w:val="0"/>
          <w:rtl/>
        </w:rPr>
      </w:pPr>
      <w:r w:rsidRPr="00B41B46">
        <w:rPr>
          <w:rFonts w:ascii="David" w:hAnsi="David"/>
          <w:b w:val="0"/>
          <w:bCs w:val="0"/>
          <w:rtl/>
        </w:rPr>
        <w:t xml:space="preserve">ה. אגף הכספים במשרד ישלם לספק בהתאם למפורט בהוראת </w:t>
      </w:r>
      <w:hyperlink r:id="rId14" w:history="1">
        <w:r w:rsidRPr="00B41B46">
          <w:rPr>
            <w:rFonts w:ascii="David" w:hAnsi="David"/>
            <w:rtl/>
          </w:rPr>
          <w:t>התכ"ם 1.4.3 "מועדי תשלום"</w:t>
        </w:r>
      </w:hyperlink>
      <w:r w:rsidRPr="00B41B46">
        <w:rPr>
          <w:rFonts w:ascii="David" w:hAnsi="David"/>
          <w:b w:val="0"/>
          <w:bCs w:val="0"/>
          <w:rtl/>
        </w:rPr>
        <w:t xml:space="preserve"> או בהתאם להוראות תכ"ם עדכנית יותר בנושא, כפי שתתפרסם מעת לעת. </w:t>
      </w:r>
    </w:p>
    <w:p w14:paraId="3E1DC788" w14:textId="5F9411C3" w:rsidR="004435BB" w:rsidRPr="00B41B46" w:rsidRDefault="004435BB" w:rsidP="001F6C94">
      <w:pPr>
        <w:pStyle w:val="31"/>
        <w:ind w:left="2722" w:hanging="294"/>
        <w:rPr>
          <w:rFonts w:ascii="David" w:hAnsi="David"/>
          <w:b w:val="0"/>
          <w:bCs w:val="0"/>
          <w:rtl/>
        </w:rPr>
      </w:pPr>
      <w:r w:rsidRPr="00B41B46">
        <w:rPr>
          <w:rFonts w:ascii="David" w:hAnsi="David"/>
          <w:b w:val="0"/>
          <w:bCs w:val="0"/>
          <w:rtl/>
        </w:rPr>
        <w:t>ו. לכל תשלום שישולם לספק יתווסף מע"מ בשיעור שיהא בתוקף בעת התשלום ובהתאם להנחיות רשות המיסים, כפי שיתפרסמו מעת לעת.</w:t>
      </w:r>
    </w:p>
    <w:p w14:paraId="4E7A5D80" w14:textId="78C28EC0" w:rsidR="004435BB" w:rsidRPr="00B41B46" w:rsidRDefault="004435BB" w:rsidP="001F6C94">
      <w:pPr>
        <w:pStyle w:val="31"/>
        <w:ind w:left="2216" w:hanging="294"/>
        <w:rPr>
          <w:rFonts w:ascii="David" w:hAnsi="David"/>
          <w:b w:val="0"/>
          <w:bCs w:val="0"/>
          <w:rtl/>
        </w:rPr>
      </w:pPr>
    </w:p>
    <w:p w14:paraId="4ADE02F4" w14:textId="77777777" w:rsidR="004435BB" w:rsidRPr="00B41B46" w:rsidRDefault="004435BB">
      <w:pPr>
        <w:pStyle w:val="31"/>
        <w:numPr>
          <w:ilvl w:val="2"/>
          <w:numId w:val="39"/>
        </w:numPr>
        <w:ind w:left="1960"/>
        <w:rPr>
          <w:rFonts w:ascii="David" w:hAnsi="David"/>
          <w:b w:val="0"/>
          <w:bCs w:val="0"/>
        </w:rPr>
      </w:pPr>
      <w:r w:rsidRPr="00B41B46">
        <w:rPr>
          <w:rFonts w:ascii="David" w:hAnsi="David"/>
          <w:rtl/>
        </w:rPr>
        <w:t>קיזוז תשלומים ופיצוי מוסכם בגין רמת שירות ותחזוקה (</w:t>
      </w:r>
      <w:r w:rsidRPr="00B41B46">
        <w:rPr>
          <w:rFonts w:ascii="David" w:hAnsi="David"/>
        </w:rPr>
        <w:t>SLA</w:t>
      </w:r>
      <w:r w:rsidRPr="00B41B46">
        <w:rPr>
          <w:rFonts w:ascii="David" w:hAnsi="David"/>
          <w:rtl/>
        </w:rPr>
        <w:t>)</w:t>
      </w:r>
    </w:p>
    <w:p w14:paraId="42242DD9" w14:textId="77777777" w:rsidR="004435BB" w:rsidRPr="00B41B46" w:rsidRDefault="004435BB">
      <w:pPr>
        <w:pStyle w:val="31"/>
        <w:numPr>
          <w:ilvl w:val="0"/>
          <w:numId w:val="56"/>
        </w:numPr>
        <w:ind w:left="2357"/>
        <w:rPr>
          <w:rFonts w:ascii="David" w:hAnsi="David"/>
          <w:b w:val="0"/>
          <w:bCs w:val="0"/>
        </w:rPr>
      </w:pPr>
      <w:r w:rsidRPr="00B41B46">
        <w:rPr>
          <w:rFonts w:ascii="David" w:hAnsi="David"/>
          <w:bCs w:val="0"/>
          <w:rtl/>
        </w:rPr>
        <w:t xml:space="preserve">בקרות האירועים המקנים פיצוי </w:t>
      </w:r>
      <w:r w:rsidRPr="00E24EE0">
        <w:rPr>
          <w:rFonts w:ascii="David" w:hAnsi="David"/>
          <w:bCs w:val="0"/>
          <w:rtl/>
        </w:rPr>
        <w:t>בהתאים לאמור בסעיף 4.6 להלן, המשרד</w:t>
      </w:r>
      <w:r w:rsidRPr="00B41B46">
        <w:rPr>
          <w:rFonts w:ascii="David" w:hAnsi="David"/>
          <w:bCs w:val="0"/>
          <w:rtl/>
        </w:rPr>
        <w:t xml:space="preserve"> ינכה את הפיצויים המוסכמים הנקובים בסעיף, מכל התשלומים המגיעים לספק הזוכה, זאת תוך מתן הודעה מנומקת בכתב של 7 ימים מראש.</w:t>
      </w:r>
    </w:p>
    <w:p w14:paraId="00FFA432" w14:textId="77777777" w:rsidR="004435BB" w:rsidRPr="00B41B46" w:rsidRDefault="004435BB">
      <w:pPr>
        <w:pStyle w:val="31"/>
        <w:numPr>
          <w:ilvl w:val="0"/>
          <w:numId w:val="56"/>
        </w:numPr>
        <w:ind w:left="2357"/>
        <w:rPr>
          <w:rFonts w:ascii="David" w:hAnsi="David"/>
          <w:b w:val="0"/>
          <w:bCs w:val="0"/>
        </w:rPr>
      </w:pPr>
      <w:r w:rsidRPr="00B41B46">
        <w:rPr>
          <w:rFonts w:ascii="David" w:hAnsi="David"/>
          <w:bCs w:val="0"/>
          <w:rtl/>
        </w:rPr>
        <w:t>שיעור הפיצויים הנקובים הם שיעורים מקסימליים. המשרד רשאי להפחית משיעור הפיצוי המקסימלי או לבטל בדיעבד פיצוי שכבר נוכה, בהתאם לנסיבות כל מקרה ובהתאם להתנהלות הספק לתיקון ההפרה והשלכותיה.</w:t>
      </w:r>
    </w:p>
    <w:p w14:paraId="6A4AB4C7" w14:textId="77777777" w:rsidR="004435BB" w:rsidRPr="00B41B46" w:rsidRDefault="004435BB">
      <w:pPr>
        <w:pStyle w:val="31"/>
        <w:numPr>
          <w:ilvl w:val="0"/>
          <w:numId w:val="56"/>
        </w:numPr>
        <w:ind w:left="2357"/>
        <w:rPr>
          <w:rFonts w:ascii="David" w:hAnsi="David"/>
          <w:b w:val="0"/>
          <w:bCs w:val="0"/>
        </w:rPr>
      </w:pPr>
      <w:r w:rsidRPr="00B41B46">
        <w:rPr>
          <w:rFonts w:ascii="David" w:hAnsi="David"/>
          <w:bCs w:val="0"/>
          <w:rtl/>
        </w:rPr>
        <w:t>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המשרד רשאי להפחית את גובה הפיצוי או לבטלו בדיעבד, אם הפיצוי כבר נוכה.</w:t>
      </w:r>
    </w:p>
    <w:p w14:paraId="4F063359" w14:textId="77777777" w:rsidR="004435BB" w:rsidRPr="00B41B46" w:rsidRDefault="004435BB">
      <w:pPr>
        <w:pStyle w:val="31"/>
        <w:numPr>
          <w:ilvl w:val="0"/>
          <w:numId w:val="56"/>
        </w:numPr>
        <w:ind w:left="2357"/>
        <w:rPr>
          <w:rFonts w:ascii="David" w:hAnsi="David"/>
          <w:b w:val="0"/>
          <w:bCs w:val="0"/>
          <w:rtl/>
        </w:rPr>
      </w:pPr>
      <w:r w:rsidRPr="00B41B46">
        <w:rPr>
          <w:rFonts w:ascii="David" w:hAnsi="David"/>
          <w:bCs w:val="0"/>
          <w:rtl/>
        </w:rPr>
        <w:t>למען הסר ספק, מובהר כי ההחלטה האם להפחית משיעור הפיצוי המקסימלי או לבטל בדיעבד פיצוי שנוכה, הינה בהתאם לשיקול דעתו הבלעדי של המשרד ומבלי שהדבר יהווה תקדים.</w:t>
      </w:r>
    </w:p>
    <w:p w14:paraId="5AEB513C" w14:textId="13D481C7" w:rsidR="00A72F12" w:rsidRPr="00B41B46" w:rsidRDefault="00A72F12">
      <w:pPr>
        <w:rPr>
          <w:rFonts w:ascii="David" w:hAnsi="David"/>
          <w:b/>
          <w:bCs/>
          <w:rtl/>
        </w:rPr>
      </w:pPr>
      <w:r w:rsidRPr="00B41B46">
        <w:rPr>
          <w:rFonts w:ascii="David" w:hAnsi="David"/>
          <w:rtl/>
        </w:rPr>
        <w:br w:type="page"/>
      </w:r>
    </w:p>
    <w:p w14:paraId="66169CF8" w14:textId="35167F9A" w:rsidR="008B5287" w:rsidRPr="001956C4" w:rsidRDefault="008B5287">
      <w:pPr>
        <w:pStyle w:val="1"/>
        <w:numPr>
          <w:ilvl w:val="0"/>
          <w:numId w:val="53"/>
        </w:numPr>
        <w:tabs>
          <w:tab w:val="left" w:pos="793"/>
        </w:tabs>
        <w:jc w:val="left"/>
        <w:rPr>
          <w:rFonts w:ascii="David" w:hAnsi="David"/>
        </w:rPr>
      </w:pPr>
      <w:bookmarkStart w:id="61" w:name="_Toc158640036"/>
      <w:r w:rsidRPr="001956C4">
        <w:rPr>
          <w:rtl/>
        </w:rPr>
        <w:t>יעדים</w:t>
      </w:r>
      <w:r w:rsidRPr="001956C4">
        <w:rPr>
          <w:rFonts w:ascii="David" w:hAnsi="David"/>
          <w:rtl/>
        </w:rPr>
        <w:t xml:space="preserve"> (</w:t>
      </w:r>
      <w:r w:rsidRPr="001956C4">
        <w:rPr>
          <w:rFonts w:ascii="David" w:hAnsi="David"/>
        </w:rPr>
        <w:t>I</w:t>
      </w:r>
      <w:r w:rsidRPr="001956C4">
        <w:rPr>
          <w:rFonts w:ascii="David" w:hAnsi="David"/>
          <w:rtl/>
        </w:rPr>
        <w:t>)</w:t>
      </w:r>
      <w:bookmarkEnd w:id="61"/>
    </w:p>
    <w:p w14:paraId="0C90D34D" w14:textId="77777777" w:rsidR="008B5287" w:rsidRPr="00B41B46" w:rsidRDefault="008B5287" w:rsidP="008C0DC9">
      <w:pPr>
        <w:pStyle w:val="31"/>
        <w:ind w:left="1687" w:hanging="1021"/>
        <w:rPr>
          <w:rFonts w:ascii="David" w:hAnsi="David"/>
          <w:rtl/>
        </w:rPr>
      </w:pPr>
      <w:r w:rsidRPr="00B41B46">
        <w:rPr>
          <w:rFonts w:ascii="David" w:hAnsi="David"/>
          <w:rtl/>
        </w:rPr>
        <w:t>להזכירכם המענה על הסעיפים יהיה בהתאם להנחיות בסעיף 0.6.1 לעיל</w:t>
      </w:r>
    </w:p>
    <w:p w14:paraId="53ACB876" w14:textId="2BB485C0" w:rsidR="00BD472B" w:rsidRDefault="00BD472B" w:rsidP="008C0DC9">
      <w:pPr>
        <w:pStyle w:val="31"/>
        <w:ind w:left="666"/>
        <w:rPr>
          <w:rFonts w:ascii="David" w:hAnsi="David"/>
          <w:b w:val="0"/>
          <w:bCs w:val="0"/>
          <w:rtl/>
        </w:rPr>
      </w:pPr>
      <w:bookmarkStart w:id="62" w:name="_Toc461714651"/>
      <w:r>
        <w:rPr>
          <w:rFonts w:hint="cs"/>
          <w:b w:val="0"/>
          <w:bCs w:val="0"/>
          <w:rtl/>
        </w:rPr>
        <w:t xml:space="preserve">אספקת זכויות שימוש וביצוע התאמות בתוכנה </w:t>
      </w:r>
      <w:r w:rsidR="00C06582">
        <w:rPr>
          <w:rFonts w:hint="cs"/>
          <w:b w:val="0"/>
          <w:bCs w:val="0"/>
          <w:rtl/>
        </w:rPr>
        <w:t xml:space="preserve">לנהול התנדבות ולמעורבות חברתית </w:t>
      </w:r>
      <w:r>
        <w:rPr>
          <w:rFonts w:hint="cs"/>
          <w:b w:val="0"/>
          <w:bCs w:val="0"/>
          <w:rtl/>
        </w:rPr>
        <w:t xml:space="preserve"> שתיושם בענן עבור משרד החינוך.</w:t>
      </w:r>
    </w:p>
    <w:p w14:paraId="2B06F875" w14:textId="17F2AB92" w:rsidR="008B5287" w:rsidRPr="00B41B46" w:rsidRDefault="008B5287" w:rsidP="008C0DC9">
      <w:pPr>
        <w:pStyle w:val="31"/>
        <w:ind w:left="666"/>
        <w:rPr>
          <w:rFonts w:ascii="David" w:hAnsi="David"/>
          <w:b w:val="0"/>
          <w:bCs w:val="0"/>
          <w:rtl/>
        </w:rPr>
      </w:pPr>
      <w:r w:rsidRPr="00B41B46">
        <w:rPr>
          <w:rFonts w:ascii="David" w:hAnsi="David"/>
          <w:b w:val="0"/>
          <w:bCs w:val="0"/>
          <w:rtl/>
        </w:rPr>
        <w:t xml:space="preserve">"התוכנית להתפתחות אישית ומעורבות חברתית" היא תנאי סף לקבלת תעודת בגרות לכל תלמיד במדינת ישראל. התוכנית נפרשת על פני שלוש שנים בכיתות י'-י"ב , ומשרתת מאות אלפי תלמידים ובעלי תפקידים שונים. התוכנית מאפשרת לתלמידים להתנדב בארגונים שונים שנרשמו לתוכנית מראש ובמסלולי התנסות ספציפיים. </w:t>
      </w:r>
    </w:p>
    <w:p w14:paraId="45765EEB" w14:textId="547A052C" w:rsidR="008B5287" w:rsidRPr="00B41B46" w:rsidRDefault="008B5287" w:rsidP="008C0DC9">
      <w:pPr>
        <w:pStyle w:val="31"/>
        <w:ind w:left="666"/>
        <w:rPr>
          <w:rFonts w:ascii="David" w:hAnsi="David"/>
          <w:b w:val="0"/>
          <w:bCs w:val="0"/>
          <w:rtl/>
        </w:rPr>
      </w:pPr>
      <w:r w:rsidRPr="00B41B46">
        <w:rPr>
          <w:rFonts w:ascii="David" w:hAnsi="David"/>
          <w:b w:val="0"/>
          <w:bCs w:val="0"/>
          <w:rtl/>
        </w:rPr>
        <w:t xml:space="preserve">התוכנית מערבת תלמידים, רכזים בית ספריים, </w:t>
      </w:r>
      <w:r w:rsidR="00A44AB8" w:rsidRPr="00B41B46">
        <w:rPr>
          <w:rFonts w:ascii="David" w:hAnsi="David"/>
          <w:b w:val="0"/>
          <w:bCs w:val="0"/>
          <w:rtl/>
        </w:rPr>
        <w:t>מנהלי התנדבות רשותיים בחינוך</w:t>
      </w:r>
      <w:r w:rsidRPr="00B41B46">
        <w:rPr>
          <w:rFonts w:ascii="David" w:hAnsi="David"/>
          <w:b w:val="0"/>
          <w:bCs w:val="0"/>
          <w:rtl/>
        </w:rPr>
        <w:t>, מדריכים, אנשי מטה מהמחוז ומן המשרד ואנשי קשר למסלולים השונים בארגונים ההתנסות.</w:t>
      </w:r>
    </w:p>
    <w:p w14:paraId="692442F9" w14:textId="29D54FD4" w:rsidR="008B5287" w:rsidRPr="00B41B46" w:rsidRDefault="008B5287" w:rsidP="008C0DC9">
      <w:pPr>
        <w:pStyle w:val="31"/>
        <w:ind w:left="666"/>
        <w:rPr>
          <w:rFonts w:ascii="David" w:hAnsi="David"/>
          <w:b w:val="0"/>
          <w:bCs w:val="0"/>
          <w:rtl/>
        </w:rPr>
      </w:pPr>
      <w:r w:rsidRPr="00B41B46">
        <w:rPr>
          <w:rFonts w:ascii="David" w:hAnsi="David"/>
          <w:b w:val="0"/>
          <w:bCs w:val="0"/>
          <w:rtl/>
        </w:rPr>
        <w:t>מערכת ניהול ההתנסות</w:t>
      </w:r>
      <w:r w:rsidR="008615EF" w:rsidRPr="00B41B46">
        <w:rPr>
          <w:rFonts w:ascii="David" w:hAnsi="David"/>
          <w:b w:val="0"/>
          <w:bCs w:val="0"/>
          <w:rtl/>
        </w:rPr>
        <w:t xml:space="preserve"> להתפתחות אישית ולמעורבות חברתית </w:t>
      </w:r>
      <w:r w:rsidR="0005353C" w:rsidRPr="00B41B46">
        <w:rPr>
          <w:rFonts w:ascii="David" w:hAnsi="David"/>
          <w:b w:val="0"/>
          <w:bCs w:val="0"/>
          <w:rtl/>
        </w:rPr>
        <w:t>ו</w:t>
      </w:r>
      <w:r w:rsidR="008615EF" w:rsidRPr="00B41B46">
        <w:rPr>
          <w:rFonts w:ascii="David" w:hAnsi="David"/>
          <w:b w:val="0"/>
          <w:bCs w:val="0"/>
          <w:rtl/>
        </w:rPr>
        <w:t xml:space="preserve">הערכת התלמיד  </w:t>
      </w:r>
      <w:r w:rsidRPr="00B41B46">
        <w:rPr>
          <w:rFonts w:ascii="David" w:hAnsi="David"/>
          <w:b w:val="0"/>
          <w:bCs w:val="0"/>
          <w:rtl/>
        </w:rPr>
        <w:t>(המבוקשת במכרז זה</w:t>
      </w:r>
      <w:r w:rsidR="00196823">
        <w:rPr>
          <w:rFonts w:ascii="David" w:hAnsi="David" w:hint="cs"/>
          <w:b w:val="0"/>
          <w:bCs w:val="0"/>
          <w:rtl/>
        </w:rPr>
        <w:t>,</w:t>
      </w:r>
      <w:r w:rsidR="00585C16">
        <w:rPr>
          <w:rFonts w:ascii="David" w:hAnsi="David" w:hint="cs"/>
          <w:b w:val="0"/>
          <w:bCs w:val="0"/>
          <w:rtl/>
        </w:rPr>
        <w:t xml:space="preserve"> </w:t>
      </w:r>
      <w:r w:rsidRPr="00B41B46">
        <w:rPr>
          <w:rFonts w:ascii="David" w:hAnsi="David"/>
          <w:b w:val="0"/>
          <w:bCs w:val="0"/>
          <w:rtl/>
        </w:rPr>
        <w:t>היא כלי מרכזי והכרחי בקיום ותפעול התוכנית בקרב התלמידים ובעלי התפקידים השונים</w:t>
      </w:r>
      <w:r w:rsidR="00F503CB" w:rsidRPr="00B41B46">
        <w:rPr>
          <w:rFonts w:ascii="David" w:hAnsi="David"/>
          <w:b w:val="0"/>
          <w:bCs w:val="0"/>
          <w:rtl/>
        </w:rPr>
        <w:t>:</w:t>
      </w:r>
    </w:p>
    <w:p w14:paraId="56D12000" w14:textId="77777777" w:rsidR="00F503CB" w:rsidRPr="00B41B46" w:rsidRDefault="00F503CB">
      <w:pPr>
        <w:pStyle w:val="31"/>
        <w:numPr>
          <w:ilvl w:val="0"/>
          <w:numId w:val="75"/>
        </w:numPr>
        <w:rPr>
          <w:rFonts w:ascii="David" w:hAnsi="David"/>
          <w:b w:val="0"/>
          <w:bCs w:val="0"/>
          <w:rtl/>
        </w:rPr>
      </w:pPr>
      <w:r w:rsidRPr="00B41B46">
        <w:rPr>
          <w:rFonts w:ascii="David" w:hAnsi="David"/>
          <w:b w:val="0"/>
          <w:bCs w:val="0"/>
          <w:rtl/>
        </w:rPr>
        <w:t xml:space="preserve">המערכת תאפשר תקשורת בין המנהלים לתלמידים. </w:t>
      </w:r>
    </w:p>
    <w:p w14:paraId="2F2A2FFC" w14:textId="69713918" w:rsidR="008B5287" w:rsidRPr="00B41B46" w:rsidRDefault="008B5287">
      <w:pPr>
        <w:pStyle w:val="31"/>
        <w:numPr>
          <w:ilvl w:val="0"/>
          <w:numId w:val="75"/>
        </w:numPr>
        <w:rPr>
          <w:rFonts w:ascii="David" w:hAnsi="David"/>
          <w:b w:val="0"/>
          <w:bCs w:val="0"/>
          <w:rtl/>
        </w:rPr>
      </w:pPr>
      <w:r w:rsidRPr="00B41B46">
        <w:rPr>
          <w:rFonts w:ascii="David" w:hAnsi="David"/>
          <w:b w:val="0"/>
          <w:bCs w:val="0"/>
          <w:rtl/>
        </w:rPr>
        <w:t>המערכת תאפשר לבעלי התפקידים השונים להזין מידע, לאשר פעילויות ולהפיק דוחות.</w:t>
      </w:r>
    </w:p>
    <w:p w14:paraId="2D9CCA78" w14:textId="09739F87" w:rsidR="00F56455" w:rsidRPr="00B41B46" w:rsidRDefault="008B5287">
      <w:pPr>
        <w:pStyle w:val="31"/>
        <w:numPr>
          <w:ilvl w:val="0"/>
          <w:numId w:val="76"/>
        </w:numPr>
        <w:rPr>
          <w:rFonts w:ascii="David" w:hAnsi="David"/>
          <w:b w:val="0"/>
          <w:bCs w:val="0"/>
          <w:rtl/>
        </w:rPr>
      </w:pPr>
      <w:r w:rsidRPr="00B41B46">
        <w:rPr>
          <w:rFonts w:ascii="David" w:hAnsi="David"/>
          <w:b w:val="0"/>
          <w:bCs w:val="0"/>
          <w:rtl/>
        </w:rPr>
        <w:t xml:space="preserve">המערכת </w:t>
      </w:r>
      <w:r w:rsidR="007462D6" w:rsidRPr="00B41B46">
        <w:rPr>
          <w:rFonts w:ascii="David" w:hAnsi="David"/>
          <w:b w:val="0"/>
          <w:bCs w:val="0"/>
          <w:rtl/>
        </w:rPr>
        <w:t>תכלול</w:t>
      </w:r>
      <w:r w:rsidRPr="00B41B46">
        <w:rPr>
          <w:rFonts w:ascii="David" w:hAnsi="David"/>
          <w:b w:val="0"/>
          <w:bCs w:val="0"/>
          <w:rtl/>
        </w:rPr>
        <w:t xml:space="preserve"> אפליקצי</w:t>
      </w:r>
      <w:r w:rsidR="00F503CB" w:rsidRPr="00B41B46">
        <w:rPr>
          <w:rFonts w:ascii="David" w:hAnsi="David"/>
          <w:b w:val="0"/>
          <w:bCs w:val="0"/>
          <w:rtl/>
        </w:rPr>
        <w:t>ת מובייל</w:t>
      </w:r>
      <w:r w:rsidRPr="00B41B46">
        <w:rPr>
          <w:rFonts w:ascii="David" w:hAnsi="David"/>
          <w:b w:val="0"/>
          <w:bCs w:val="0"/>
          <w:rtl/>
        </w:rPr>
        <w:t xml:space="preserve"> ייעודית לתלמיד</w:t>
      </w:r>
      <w:r w:rsidR="008615EF" w:rsidRPr="00B41B46">
        <w:rPr>
          <w:rFonts w:ascii="David" w:hAnsi="David"/>
          <w:b w:val="0"/>
          <w:bCs w:val="0"/>
          <w:rtl/>
        </w:rPr>
        <w:t xml:space="preserve">, אותה יתקין </w:t>
      </w:r>
      <w:r w:rsidR="00657AFD" w:rsidRPr="00B41B46">
        <w:rPr>
          <w:rFonts w:ascii="David" w:hAnsi="David"/>
          <w:b w:val="0"/>
          <w:bCs w:val="0"/>
          <w:rtl/>
        </w:rPr>
        <w:t xml:space="preserve">התלמיד </w:t>
      </w:r>
      <w:r w:rsidR="008615EF" w:rsidRPr="00B41B46">
        <w:rPr>
          <w:rFonts w:ascii="David" w:hAnsi="David"/>
          <w:b w:val="0"/>
          <w:bCs w:val="0"/>
          <w:rtl/>
        </w:rPr>
        <w:t>מחנות האפליקציות בטלפונים החכמים</w:t>
      </w:r>
      <w:r w:rsidR="00997D09" w:rsidRPr="00B41B46">
        <w:rPr>
          <w:rFonts w:ascii="David" w:hAnsi="David"/>
          <w:b w:val="0"/>
          <w:bCs w:val="0"/>
          <w:rtl/>
        </w:rPr>
        <w:t>,</w:t>
      </w:r>
      <w:r w:rsidRPr="00B41B46">
        <w:rPr>
          <w:rFonts w:ascii="David" w:hAnsi="David"/>
          <w:b w:val="0"/>
          <w:bCs w:val="0"/>
          <w:rtl/>
        </w:rPr>
        <w:t xml:space="preserve"> </w:t>
      </w:r>
      <w:r w:rsidR="00657AFD" w:rsidRPr="00B41B46">
        <w:rPr>
          <w:rFonts w:ascii="David" w:hAnsi="David"/>
          <w:b w:val="0"/>
          <w:bCs w:val="0"/>
          <w:rtl/>
        </w:rPr>
        <w:t xml:space="preserve">דרכה </w:t>
      </w:r>
      <w:r w:rsidRPr="00B41B46">
        <w:rPr>
          <w:rFonts w:ascii="David" w:hAnsi="David"/>
          <w:b w:val="0"/>
          <w:bCs w:val="0"/>
          <w:rtl/>
        </w:rPr>
        <w:t xml:space="preserve">יוכל התלמיד לדווח שעות ולהוסיף מידע נוסף כגון תמונות </w:t>
      </w:r>
      <w:r w:rsidR="00657AFD" w:rsidRPr="00B41B46">
        <w:rPr>
          <w:rFonts w:ascii="David" w:hAnsi="David"/>
          <w:b w:val="0"/>
          <w:bCs w:val="0"/>
          <w:rtl/>
        </w:rPr>
        <w:t xml:space="preserve">/ סרטונים </w:t>
      </w:r>
      <w:r w:rsidRPr="00B41B46">
        <w:rPr>
          <w:rFonts w:ascii="David" w:hAnsi="David"/>
          <w:b w:val="0"/>
          <w:bCs w:val="0"/>
          <w:rtl/>
        </w:rPr>
        <w:t xml:space="preserve">ועוד. </w:t>
      </w:r>
    </w:p>
    <w:p w14:paraId="007FB51C" w14:textId="617A585D" w:rsidR="008B5287" w:rsidRPr="00B41B46" w:rsidRDefault="008B5287" w:rsidP="008C0DC9">
      <w:pPr>
        <w:pStyle w:val="31"/>
        <w:ind w:left="666"/>
        <w:rPr>
          <w:rFonts w:ascii="David" w:hAnsi="David"/>
          <w:b w:val="0"/>
          <w:bCs w:val="0"/>
          <w:rtl/>
        </w:rPr>
      </w:pPr>
      <w:r w:rsidRPr="00B41B46">
        <w:rPr>
          <w:rFonts w:ascii="David" w:hAnsi="David"/>
          <w:rtl/>
        </w:rPr>
        <w:t>תלמידים ללא טלפון חכם</w:t>
      </w:r>
      <w:r w:rsidRPr="00B41B46">
        <w:rPr>
          <w:rFonts w:ascii="David" w:hAnsi="David"/>
          <w:b w:val="0"/>
          <w:bCs w:val="0"/>
          <w:rtl/>
        </w:rPr>
        <w:t xml:space="preserve"> יוכלו להזין מידע ולצפות בו דרך מ</w:t>
      </w:r>
      <w:r w:rsidR="00657AFD" w:rsidRPr="00B41B46">
        <w:rPr>
          <w:rFonts w:ascii="David" w:hAnsi="David"/>
          <w:b w:val="0"/>
          <w:bCs w:val="0"/>
          <w:rtl/>
        </w:rPr>
        <w:t>מ</w:t>
      </w:r>
      <w:r w:rsidRPr="00B41B46">
        <w:rPr>
          <w:rFonts w:ascii="David" w:hAnsi="David"/>
          <w:b w:val="0"/>
          <w:bCs w:val="0"/>
          <w:rtl/>
        </w:rPr>
        <w:t xml:space="preserve">שק אינטרנטי </w:t>
      </w:r>
      <w:r w:rsidR="008615EF" w:rsidRPr="00B41B46">
        <w:rPr>
          <w:rFonts w:ascii="David" w:hAnsi="David"/>
          <w:b w:val="0"/>
          <w:bCs w:val="0"/>
          <w:rtl/>
        </w:rPr>
        <w:t xml:space="preserve">בדפדפן </w:t>
      </w:r>
      <w:r w:rsidRPr="00B41B46">
        <w:rPr>
          <w:rFonts w:ascii="David" w:hAnsi="David"/>
          <w:b w:val="0"/>
          <w:bCs w:val="0"/>
          <w:rtl/>
        </w:rPr>
        <w:t xml:space="preserve">שיופעל מביתם או מבית הספר בו הם </w:t>
      </w:r>
      <w:r w:rsidR="00502A5D" w:rsidRPr="00B41B46">
        <w:rPr>
          <w:rFonts w:ascii="David" w:hAnsi="David"/>
          <w:b w:val="0"/>
          <w:bCs w:val="0"/>
          <w:rtl/>
        </w:rPr>
        <w:t>לומדים.</w:t>
      </w:r>
    </w:p>
    <w:p w14:paraId="5B9E6827" w14:textId="06D6F9C7" w:rsidR="006A0D08" w:rsidRPr="00B41B46" w:rsidRDefault="006A0D08" w:rsidP="008C0DC9">
      <w:pPr>
        <w:pStyle w:val="10"/>
        <w:ind w:left="666"/>
        <w:rPr>
          <w:rFonts w:ascii="David" w:hAnsi="David"/>
          <w:b w:val="0"/>
          <w:bCs w:val="0"/>
          <w:sz w:val="24"/>
          <w:szCs w:val="24"/>
          <w:rtl/>
        </w:rPr>
      </w:pPr>
      <w:bookmarkStart w:id="63" w:name="_Toc158638574"/>
      <w:r w:rsidRPr="00B41B46">
        <w:rPr>
          <w:rFonts w:ascii="Arial" w:hAnsi="Arial" w:cs="Arial"/>
          <w:b w:val="0"/>
          <w:bCs w:val="0"/>
          <w:sz w:val="24"/>
          <w:szCs w:val="24"/>
          <w:highlight w:val="yellow"/>
        </w:rPr>
        <w:t>​</w:t>
      </w:r>
      <w:r w:rsidRPr="00B41B46">
        <w:rPr>
          <w:rFonts w:ascii="David" w:hAnsi="David"/>
          <w:sz w:val="24"/>
          <w:szCs w:val="24"/>
          <w:rtl/>
        </w:rPr>
        <w:t>אפליקצי</w:t>
      </w:r>
      <w:r w:rsidR="005D19B0" w:rsidRPr="00B41B46">
        <w:rPr>
          <w:rFonts w:ascii="David" w:hAnsi="David"/>
          <w:sz w:val="24"/>
          <w:szCs w:val="24"/>
          <w:rtl/>
        </w:rPr>
        <w:t>ית המובייל</w:t>
      </w:r>
      <w:r w:rsidRPr="00B41B46">
        <w:rPr>
          <w:rFonts w:ascii="David" w:hAnsi="David"/>
          <w:b w:val="0"/>
          <w:bCs w:val="0"/>
          <w:sz w:val="24"/>
          <w:szCs w:val="24"/>
          <w:rtl/>
        </w:rPr>
        <w:t xml:space="preserve"> </w:t>
      </w:r>
      <w:r w:rsidR="005D19B0" w:rsidRPr="00B41B46">
        <w:rPr>
          <w:rFonts w:ascii="David" w:hAnsi="David"/>
          <w:b w:val="0"/>
          <w:bCs w:val="0"/>
          <w:sz w:val="24"/>
          <w:szCs w:val="24"/>
          <w:rtl/>
        </w:rPr>
        <w:t xml:space="preserve">אשר </w:t>
      </w:r>
      <w:r w:rsidR="00AF6ECA" w:rsidRPr="00B41B46">
        <w:rPr>
          <w:rFonts w:ascii="David" w:hAnsi="David"/>
          <w:b w:val="0"/>
          <w:bCs w:val="0"/>
          <w:sz w:val="24"/>
          <w:szCs w:val="24"/>
          <w:rtl/>
        </w:rPr>
        <w:t>תשויך</w:t>
      </w:r>
      <w:r w:rsidR="005D19B0" w:rsidRPr="00B41B46">
        <w:rPr>
          <w:rFonts w:ascii="David" w:hAnsi="David"/>
          <w:b w:val="0"/>
          <w:bCs w:val="0"/>
          <w:sz w:val="24"/>
          <w:szCs w:val="24"/>
          <w:rtl/>
        </w:rPr>
        <w:t xml:space="preserve"> </w:t>
      </w:r>
      <w:r w:rsidRPr="00B41B46">
        <w:rPr>
          <w:rFonts w:ascii="David" w:hAnsi="David"/>
          <w:b w:val="0"/>
          <w:bCs w:val="0"/>
          <w:sz w:val="24"/>
          <w:szCs w:val="24"/>
          <w:rtl/>
        </w:rPr>
        <w:t xml:space="preserve">למערכת </w:t>
      </w:r>
      <w:r w:rsidR="005D19B0" w:rsidRPr="00B41B46">
        <w:rPr>
          <w:rFonts w:ascii="David" w:hAnsi="David"/>
          <w:b w:val="0"/>
          <w:bCs w:val="0"/>
          <w:sz w:val="24"/>
          <w:szCs w:val="24"/>
          <w:rtl/>
        </w:rPr>
        <w:t>ת</w:t>
      </w:r>
      <w:r w:rsidRPr="00B41B46">
        <w:rPr>
          <w:rFonts w:ascii="David" w:hAnsi="David"/>
          <w:b w:val="0"/>
          <w:bCs w:val="0"/>
          <w:sz w:val="24"/>
          <w:szCs w:val="24"/>
          <w:rtl/>
        </w:rPr>
        <w:t>סייע לצוות הבית ספרי במעקב אחר ההתנדבות והעשייה האישית של כל תלמיד ותלמידה.</w:t>
      </w:r>
      <w:r w:rsidR="00AF6ECA" w:rsidRPr="00B41B46">
        <w:rPr>
          <w:rFonts w:ascii="David" w:hAnsi="David"/>
          <w:b w:val="0"/>
          <w:bCs w:val="0"/>
          <w:sz w:val="24"/>
          <w:szCs w:val="24"/>
          <w:rtl/>
        </w:rPr>
        <w:t xml:space="preserve"> נדרש שאפליקצית המובייל תהיה נוחה לתפעול, בעלת חווית משתמש עדכנית ומוכרת לנוער,  תעודד ותשפר את העשייה המבורכת להתנסות מיטבית של התלמידים במקומות השונים בקהילה ובזכאות לתעודת הבגרו</w:t>
      </w:r>
      <w:r w:rsidR="00AF6ECA" w:rsidRPr="00B41B46">
        <w:rPr>
          <w:rFonts w:ascii="David" w:hAnsi="David"/>
          <w:b w:val="0"/>
          <w:bCs w:val="0"/>
          <w:sz w:val="24"/>
          <w:szCs w:val="24"/>
          <w:shd w:val="clear" w:color="auto" w:fill="FFFFFF"/>
          <w:rtl/>
        </w:rPr>
        <w:t>ת</w:t>
      </w:r>
      <w:r w:rsidR="00585C16">
        <w:rPr>
          <w:rFonts w:ascii="David" w:hAnsi="David" w:hint="cs"/>
          <w:b w:val="0"/>
          <w:bCs w:val="0"/>
          <w:sz w:val="24"/>
          <w:szCs w:val="24"/>
          <w:shd w:val="clear" w:color="auto" w:fill="FFFFFF"/>
          <w:rtl/>
        </w:rPr>
        <w:t xml:space="preserve">. האפליקציה תעמוד בדרישות הטכנולוגיות המפורטות בפרק 3 </w:t>
      </w:r>
      <w:r w:rsidR="00585C16">
        <w:rPr>
          <w:rFonts w:ascii="David" w:hAnsi="David"/>
          <w:b w:val="0"/>
          <w:bCs w:val="0"/>
          <w:sz w:val="24"/>
          <w:szCs w:val="24"/>
          <w:shd w:val="clear" w:color="auto" w:fill="FFFFFF"/>
          <w:rtl/>
        </w:rPr>
        <w:t>–</w:t>
      </w:r>
      <w:r w:rsidR="00585C16">
        <w:rPr>
          <w:rFonts w:ascii="David" w:hAnsi="David" w:hint="cs"/>
          <w:b w:val="0"/>
          <w:bCs w:val="0"/>
          <w:sz w:val="24"/>
          <w:szCs w:val="24"/>
          <w:shd w:val="clear" w:color="auto" w:fill="FFFFFF"/>
          <w:rtl/>
        </w:rPr>
        <w:t xml:space="preserve"> טכנולוגיה בהמשך</w:t>
      </w:r>
      <w:r w:rsidR="00196823">
        <w:rPr>
          <w:rFonts w:ascii="David" w:hAnsi="David" w:hint="cs"/>
          <w:b w:val="0"/>
          <w:bCs w:val="0"/>
          <w:sz w:val="24"/>
          <w:szCs w:val="24"/>
          <w:shd w:val="clear" w:color="auto" w:fill="FFFFFF"/>
          <w:rtl/>
        </w:rPr>
        <w:t>.</w:t>
      </w:r>
      <w:bookmarkEnd w:id="63"/>
    </w:p>
    <w:p w14:paraId="6FD9CDC5" w14:textId="0BC07AC6" w:rsidR="008B5287" w:rsidRPr="00B41B46" w:rsidRDefault="008B5287" w:rsidP="008C0DC9">
      <w:pPr>
        <w:pStyle w:val="31"/>
        <w:ind w:left="666"/>
        <w:rPr>
          <w:rFonts w:ascii="David" w:hAnsi="David"/>
          <w:b w:val="0"/>
          <w:bCs w:val="0"/>
          <w:shd w:val="clear" w:color="auto" w:fill="FFFFFF"/>
          <w:rtl/>
        </w:rPr>
      </w:pPr>
      <w:r w:rsidRPr="00B41B46">
        <w:rPr>
          <w:rFonts w:ascii="David" w:hAnsi="David"/>
          <w:shd w:val="clear" w:color="auto" w:fill="FFFFFF"/>
          <w:rtl/>
        </w:rPr>
        <w:t>מובהר כי</w:t>
      </w:r>
      <w:r w:rsidR="00997D09" w:rsidRPr="00B41B46">
        <w:rPr>
          <w:rFonts w:ascii="David" w:hAnsi="David"/>
          <w:shd w:val="clear" w:color="auto" w:fill="FFFFFF"/>
          <w:rtl/>
        </w:rPr>
        <w:t>:</w:t>
      </w:r>
      <w:r w:rsidRPr="00B41B46">
        <w:rPr>
          <w:rFonts w:ascii="David" w:hAnsi="David"/>
          <w:b w:val="0"/>
          <w:bCs w:val="0"/>
          <w:shd w:val="clear" w:color="auto" w:fill="FFFFFF"/>
          <w:rtl/>
        </w:rPr>
        <w:t xml:space="preserve"> כיום קיימת מערכת בשימוש ועל הספק יהיה להסב </w:t>
      </w:r>
      <w:r w:rsidR="008615EF" w:rsidRPr="00B41B46">
        <w:rPr>
          <w:rFonts w:ascii="David" w:hAnsi="David"/>
          <w:b w:val="0"/>
          <w:bCs w:val="0"/>
          <w:shd w:val="clear" w:color="auto" w:fill="FFFFFF"/>
          <w:rtl/>
        </w:rPr>
        <w:t>מ</w:t>
      </w:r>
      <w:r w:rsidRPr="00B41B46">
        <w:rPr>
          <w:rFonts w:ascii="David" w:hAnsi="David"/>
          <w:b w:val="0"/>
          <w:bCs w:val="0"/>
          <w:shd w:val="clear" w:color="auto" w:fill="FFFFFF"/>
          <w:rtl/>
        </w:rPr>
        <w:t>ידע מן המערכת הקיימת למערכת שיקים.</w:t>
      </w:r>
      <w:r w:rsidR="00C56A5C" w:rsidRPr="00B41B46">
        <w:rPr>
          <w:rFonts w:ascii="David" w:hAnsi="David"/>
          <w:b w:val="0"/>
          <w:bCs w:val="0"/>
          <w:shd w:val="clear" w:color="auto" w:fill="FFFFFF"/>
          <w:rtl/>
        </w:rPr>
        <w:t xml:space="preserve"> </w:t>
      </w:r>
    </w:p>
    <w:p w14:paraId="58A4B51C" w14:textId="77777777" w:rsidR="008B5287" w:rsidRPr="00B41B46" w:rsidRDefault="008B5287">
      <w:pPr>
        <w:pStyle w:val="2"/>
        <w:numPr>
          <w:ilvl w:val="1"/>
          <w:numId w:val="53"/>
        </w:numPr>
        <w:bidi/>
        <w:jc w:val="left"/>
        <w:rPr>
          <w:rFonts w:ascii="David" w:hAnsi="David"/>
        </w:rPr>
      </w:pPr>
      <w:bookmarkStart w:id="64" w:name="_Toc158640037"/>
      <w:r w:rsidRPr="00B41B46">
        <w:rPr>
          <w:rFonts w:ascii="David" w:hAnsi="David"/>
          <w:rtl/>
        </w:rPr>
        <w:t>לקוח/מומחה יישום</w:t>
      </w:r>
      <w:bookmarkEnd w:id="62"/>
      <w:bookmarkEnd w:id="64"/>
      <w:r w:rsidRPr="00B41B46">
        <w:rPr>
          <w:rFonts w:ascii="David" w:hAnsi="David"/>
          <w:rtl/>
        </w:rPr>
        <w:t xml:space="preserve"> </w:t>
      </w:r>
    </w:p>
    <w:p w14:paraId="41C4CA8A" w14:textId="77777777" w:rsidR="008B5287" w:rsidRPr="00B41B46" w:rsidRDefault="008B5287">
      <w:pPr>
        <w:pStyle w:val="31"/>
        <w:numPr>
          <w:ilvl w:val="2"/>
          <w:numId w:val="53"/>
        </w:numPr>
        <w:ind w:left="1626"/>
        <w:rPr>
          <w:rFonts w:ascii="David" w:hAnsi="David"/>
        </w:rPr>
      </w:pPr>
      <w:r w:rsidRPr="00B41B46">
        <w:rPr>
          <w:rFonts w:ascii="David" w:hAnsi="David"/>
          <w:rtl/>
        </w:rPr>
        <w:t>הלקוח העיקרי</w:t>
      </w:r>
    </w:p>
    <w:p w14:paraId="359AE208" w14:textId="5EB2F7AA" w:rsidR="008B5287" w:rsidRPr="00B41B46" w:rsidRDefault="008B5287" w:rsidP="00C561CE">
      <w:pPr>
        <w:pStyle w:val="31"/>
        <w:ind w:left="1626" w:firstLine="254"/>
        <w:rPr>
          <w:rFonts w:ascii="David" w:hAnsi="David"/>
          <w:b w:val="0"/>
          <w:bCs w:val="0"/>
        </w:rPr>
      </w:pPr>
      <w:r w:rsidRPr="00B41B46">
        <w:rPr>
          <w:rFonts w:ascii="David" w:hAnsi="David"/>
          <w:b w:val="0"/>
          <w:bCs w:val="0"/>
          <w:rtl/>
        </w:rPr>
        <w:t>מ</w:t>
      </w:r>
      <w:r w:rsidR="00B71F2A" w:rsidRPr="00B41B46">
        <w:rPr>
          <w:rFonts w:ascii="David" w:hAnsi="David"/>
          <w:b w:val="0"/>
          <w:bCs w:val="0"/>
          <w:rtl/>
        </w:rPr>
        <w:t>י</w:t>
      </w:r>
      <w:r w:rsidRPr="00B41B46">
        <w:rPr>
          <w:rFonts w:ascii="David" w:hAnsi="David"/>
          <w:b w:val="0"/>
          <w:bCs w:val="0"/>
          <w:rtl/>
        </w:rPr>
        <w:t>נהל חברה ונוער, משרד החינוך</w:t>
      </w:r>
    </w:p>
    <w:p w14:paraId="11DE14D7" w14:textId="77777777" w:rsidR="008B5287" w:rsidRPr="00B41B46" w:rsidRDefault="008B5287">
      <w:pPr>
        <w:pStyle w:val="31"/>
        <w:numPr>
          <w:ilvl w:val="2"/>
          <w:numId w:val="53"/>
        </w:numPr>
        <w:ind w:left="1626"/>
        <w:rPr>
          <w:rFonts w:ascii="David" w:hAnsi="David"/>
        </w:rPr>
      </w:pPr>
      <w:r w:rsidRPr="00B41B46">
        <w:rPr>
          <w:rFonts w:ascii="David" w:hAnsi="David"/>
          <w:rtl/>
        </w:rPr>
        <w:t>מומחה היישום</w:t>
      </w:r>
    </w:p>
    <w:p w14:paraId="0FD23DF9" w14:textId="456EF8CA" w:rsidR="008B5287" w:rsidRPr="00B41B46" w:rsidRDefault="005A5937" w:rsidP="00C561CE">
      <w:pPr>
        <w:pStyle w:val="31"/>
        <w:ind w:left="1626" w:hanging="19"/>
        <w:rPr>
          <w:rFonts w:ascii="David" w:hAnsi="David"/>
          <w:b w:val="0"/>
          <w:bCs w:val="0"/>
          <w:rtl/>
        </w:rPr>
      </w:pPr>
      <w:r w:rsidRPr="00B41B46">
        <w:rPr>
          <w:rFonts w:ascii="David" w:hAnsi="David"/>
          <w:b w:val="0"/>
          <w:bCs w:val="0"/>
          <w:rtl/>
        </w:rPr>
        <w:t>ה</w:t>
      </w:r>
      <w:r w:rsidR="008B5287" w:rsidRPr="00B41B46">
        <w:rPr>
          <w:rFonts w:ascii="David" w:hAnsi="David"/>
          <w:b w:val="0"/>
          <w:bCs w:val="0"/>
          <w:rtl/>
        </w:rPr>
        <w:t xml:space="preserve">ממונה </w:t>
      </w:r>
      <w:r w:rsidRPr="00B41B46">
        <w:rPr>
          <w:rFonts w:ascii="David" w:hAnsi="David"/>
          <w:b w:val="0"/>
          <w:bCs w:val="0"/>
          <w:rtl/>
        </w:rPr>
        <w:t xml:space="preserve">על </w:t>
      </w:r>
      <w:r w:rsidR="008B5287" w:rsidRPr="00B41B46">
        <w:rPr>
          <w:rFonts w:ascii="David" w:hAnsi="David"/>
          <w:b w:val="0"/>
          <w:bCs w:val="0"/>
          <w:rtl/>
        </w:rPr>
        <w:t>חינוך חברתי קהילתי, תחום מעורבות חברתית</w:t>
      </w:r>
      <w:r w:rsidR="00D75516" w:rsidRPr="00B41B46">
        <w:rPr>
          <w:rFonts w:ascii="David" w:hAnsi="David"/>
          <w:b w:val="0"/>
          <w:bCs w:val="0"/>
          <w:rtl/>
        </w:rPr>
        <w:t xml:space="preserve"> במינהל חברה ונוער</w:t>
      </w:r>
      <w:r w:rsidR="003B455A" w:rsidRPr="00B41B46">
        <w:rPr>
          <w:rFonts w:ascii="David" w:hAnsi="David"/>
          <w:b w:val="0"/>
          <w:bCs w:val="0"/>
          <w:rtl/>
        </w:rPr>
        <w:t>.</w:t>
      </w:r>
    </w:p>
    <w:p w14:paraId="0FA01FF9" w14:textId="77777777" w:rsidR="008B5287" w:rsidRPr="00B41B46" w:rsidRDefault="008B5287" w:rsidP="00C561CE">
      <w:pPr>
        <w:pStyle w:val="31"/>
        <w:ind w:left="1626"/>
        <w:rPr>
          <w:rFonts w:ascii="David" w:hAnsi="David"/>
          <w:b w:val="0"/>
          <w:bCs w:val="0"/>
        </w:rPr>
      </w:pPr>
      <w:r w:rsidRPr="00B41B46">
        <w:rPr>
          <w:rFonts w:ascii="David" w:hAnsi="David"/>
          <w:b w:val="0"/>
          <w:bCs w:val="0"/>
          <w:rtl/>
        </w:rPr>
        <w:t>מנהל חטיבת בתי הספר, מינהל טכנולוגיות דיגיטליות ומידע.</w:t>
      </w:r>
    </w:p>
    <w:p w14:paraId="0CF754DF" w14:textId="77777777" w:rsidR="008B5287" w:rsidRPr="00B41B46" w:rsidRDefault="008B5287">
      <w:pPr>
        <w:pStyle w:val="31"/>
        <w:numPr>
          <w:ilvl w:val="2"/>
          <w:numId w:val="53"/>
        </w:numPr>
        <w:ind w:left="1626"/>
        <w:rPr>
          <w:rFonts w:ascii="David" w:hAnsi="David"/>
        </w:rPr>
      </w:pPr>
      <w:bookmarkStart w:id="65" w:name="_Ref86672183"/>
      <w:r w:rsidRPr="00B41B46">
        <w:rPr>
          <w:rFonts w:ascii="David" w:hAnsi="David"/>
          <w:rtl/>
        </w:rPr>
        <w:t>משתמשים</w:t>
      </w:r>
      <w:bookmarkEnd w:id="65"/>
    </w:p>
    <w:tbl>
      <w:tblPr>
        <w:tblStyle w:val="ad"/>
        <w:bidiVisual/>
        <w:tblW w:w="4285" w:type="pct"/>
        <w:tblInd w:w="1258" w:type="dxa"/>
        <w:tblLook w:val="04A0" w:firstRow="1" w:lastRow="0" w:firstColumn="1" w:lastColumn="0" w:noHBand="0" w:noVBand="1"/>
      </w:tblPr>
      <w:tblGrid>
        <w:gridCol w:w="316"/>
        <w:gridCol w:w="2439"/>
        <w:gridCol w:w="2564"/>
        <w:gridCol w:w="2140"/>
      </w:tblGrid>
      <w:tr w:rsidR="00157A61" w:rsidRPr="00B41B46" w14:paraId="56DB9BFB" w14:textId="1B990D9D" w:rsidTr="008C0DC9">
        <w:trPr>
          <w:trHeight w:val="309"/>
        </w:trPr>
        <w:tc>
          <w:tcPr>
            <w:tcW w:w="158" w:type="pct"/>
          </w:tcPr>
          <w:p w14:paraId="5AB0B2DD" w14:textId="793163AE" w:rsidR="00157A61" w:rsidRPr="00B41B46" w:rsidRDefault="00157A61" w:rsidP="00EF36E0">
            <w:pPr>
              <w:pStyle w:val="31"/>
              <w:rPr>
                <w:rFonts w:ascii="David" w:hAnsi="David"/>
                <w:rtl/>
              </w:rPr>
            </w:pPr>
            <w:r w:rsidRPr="00B41B46">
              <w:rPr>
                <w:rFonts w:ascii="David" w:hAnsi="David"/>
                <w:rtl/>
              </w:rPr>
              <w:t>#</w:t>
            </w:r>
          </w:p>
        </w:tc>
        <w:tc>
          <w:tcPr>
            <w:tcW w:w="1653" w:type="pct"/>
            <w:vAlign w:val="center"/>
          </w:tcPr>
          <w:p w14:paraId="077FB872" w14:textId="3B6CDEEB" w:rsidR="00157A61" w:rsidRPr="00B41B46" w:rsidRDefault="00157A61" w:rsidP="00AF29DA">
            <w:pPr>
              <w:pStyle w:val="31"/>
              <w:jc w:val="center"/>
              <w:rPr>
                <w:rFonts w:ascii="David" w:hAnsi="David"/>
                <w:rtl/>
              </w:rPr>
            </w:pPr>
            <w:r w:rsidRPr="00B41B46">
              <w:rPr>
                <w:rFonts w:ascii="David" w:hAnsi="David"/>
                <w:rtl/>
              </w:rPr>
              <w:t>סוג משתמש</w:t>
            </w:r>
          </w:p>
        </w:tc>
        <w:tc>
          <w:tcPr>
            <w:tcW w:w="1737" w:type="pct"/>
            <w:vAlign w:val="center"/>
          </w:tcPr>
          <w:p w14:paraId="49D3A130" w14:textId="77777777" w:rsidR="00157A61" w:rsidRPr="00B41B46" w:rsidRDefault="00157A61" w:rsidP="00AF29DA">
            <w:pPr>
              <w:pStyle w:val="31"/>
              <w:jc w:val="center"/>
              <w:rPr>
                <w:rFonts w:ascii="David" w:hAnsi="David"/>
                <w:rtl/>
              </w:rPr>
            </w:pPr>
            <w:r w:rsidRPr="00B41B46">
              <w:rPr>
                <w:rFonts w:ascii="David" w:hAnsi="David"/>
                <w:rtl/>
              </w:rPr>
              <w:t>ממשק</w:t>
            </w:r>
          </w:p>
        </w:tc>
        <w:tc>
          <w:tcPr>
            <w:tcW w:w="1452" w:type="pct"/>
            <w:vAlign w:val="center"/>
          </w:tcPr>
          <w:p w14:paraId="59ABF3E2" w14:textId="45CC56AF" w:rsidR="00157A61" w:rsidRPr="00B41B46" w:rsidRDefault="00157A61" w:rsidP="00AF29DA">
            <w:pPr>
              <w:pStyle w:val="31"/>
              <w:jc w:val="center"/>
              <w:rPr>
                <w:rFonts w:ascii="David" w:hAnsi="David"/>
                <w:rtl/>
              </w:rPr>
            </w:pPr>
            <w:r w:rsidRPr="00B41B46">
              <w:rPr>
                <w:rFonts w:ascii="David" w:hAnsi="David"/>
                <w:rtl/>
              </w:rPr>
              <w:t>הערות</w:t>
            </w:r>
          </w:p>
        </w:tc>
      </w:tr>
      <w:tr w:rsidR="00AF29DA" w:rsidRPr="00B41B46" w14:paraId="14D9C251" w14:textId="34B8199E" w:rsidTr="008C0DC9">
        <w:trPr>
          <w:trHeight w:val="296"/>
        </w:trPr>
        <w:tc>
          <w:tcPr>
            <w:tcW w:w="158" w:type="pct"/>
          </w:tcPr>
          <w:p w14:paraId="452D469D" w14:textId="77777777" w:rsidR="00AF29DA" w:rsidRPr="00B41B46" w:rsidRDefault="00AF29DA">
            <w:pPr>
              <w:pStyle w:val="31"/>
              <w:numPr>
                <w:ilvl w:val="0"/>
                <w:numId w:val="54"/>
              </w:numPr>
              <w:rPr>
                <w:rFonts w:ascii="David" w:hAnsi="David"/>
                <w:b w:val="0"/>
                <w:bCs w:val="0"/>
                <w:rtl/>
              </w:rPr>
            </w:pPr>
          </w:p>
        </w:tc>
        <w:tc>
          <w:tcPr>
            <w:tcW w:w="1653" w:type="pct"/>
          </w:tcPr>
          <w:p w14:paraId="41FBDB74" w14:textId="47CAABCA" w:rsidR="00AF29DA" w:rsidRPr="00B41B46" w:rsidRDefault="00AF29DA" w:rsidP="00EF36E0">
            <w:pPr>
              <w:pStyle w:val="31"/>
              <w:rPr>
                <w:rFonts w:ascii="David" w:hAnsi="David"/>
                <w:b w:val="0"/>
                <w:bCs w:val="0"/>
                <w:rtl/>
              </w:rPr>
            </w:pPr>
            <w:r w:rsidRPr="00B41B46">
              <w:rPr>
                <w:rFonts w:ascii="David" w:hAnsi="David"/>
                <w:b w:val="0"/>
                <w:bCs w:val="0"/>
                <w:rtl/>
              </w:rPr>
              <w:t>תלמיד עם טלפון חכם</w:t>
            </w:r>
          </w:p>
        </w:tc>
        <w:tc>
          <w:tcPr>
            <w:tcW w:w="1737" w:type="pct"/>
          </w:tcPr>
          <w:p w14:paraId="761EC0DD" w14:textId="77777777" w:rsidR="00AF29DA" w:rsidRPr="00B41B46" w:rsidRDefault="00AF29DA" w:rsidP="00EF36E0">
            <w:pPr>
              <w:pStyle w:val="31"/>
              <w:rPr>
                <w:rFonts w:ascii="David" w:hAnsi="David"/>
                <w:b w:val="0"/>
                <w:bCs w:val="0"/>
                <w:rtl/>
              </w:rPr>
            </w:pPr>
            <w:r w:rsidRPr="00B41B46">
              <w:rPr>
                <w:rFonts w:ascii="David" w:hAnsi="David"/>
                <w:b w:val="0"/>
                <w:bCs w:val="0"/>
                <w:rtl/>
              </w:rPr>
              <w:t>אפליקציה</w:t>
            </w:r>
          </w:p>
        </w:tc>
        <w:tc>
          <w:tcPr>
            <w:tcW w:w="1452" w:type="pct"/>
            <w:vMerge w:val="restart"/>
            <w:vAlign w:val="center"/>
          </w:tcPr>
          <w:p w14:paraId="255CE0C2" w14:textId="08DF2C0D" w:rsidR="00AF29DA" w:rsidRPr="00B41B46" w:rsidRDefault="00AF29DA" w:rsidP="001F6C94">
            <w:pPr>
              <w:pStyle w:val="31"/>
              <w:jc w:val="center"/>
              <w:rPr>
                <w:rFonts w:ascii="David" w:hAnsi="David"/>
                <w:b w:val="0"/>
                <w:bCs w:val="0"/>
                <w:rtl/>
              </w:rPr>
            </w:pPr>
            <w:r w:rsidRPr="00B41B46">
              <w:rPr>
                <w:rFonts w:ascii="David" w:hAnsi="David"/>
                <w:b w:val="0"/>
                <w:bCs w:val="0"/>
                <w:rtl/>
              </w:rPr>
              <w:t>הרשאות לבעלי תפקידים נגזרות מהגדרת התפקיד</w:t>
            </w:r>
          </w:p>
          <w:p w14:paraId="74A9A1D2" w14:textId="77777777" w:rsidR="00AF29DA" w:rsidRPr="00B41B46" w:rsidRDefault="00AF29DA" w:rsidP="001F6C94">
            <w:pPr>
              <w:pStyle w:val="31"/>
              <w:jc w:val="center"/>
              <w:rPr>
                <w:rFonts w:ascii="David" w:hAnsi="David"/>
                <w:b w:val="0"/>
                <w:bCs w:val="0"/>
                <w:rtl/>
              </w:rPr>
            </w:pPr>
          </w:p>
          <w:p w14:paraId="15BB872F" w14:textId="69C3AC5A" w:rsidR="00AF29DA" w:rsidRPr="00B41B46" w:rsidRDefault="00AF29DA" w:rsidP="001F6C94">
            <w:pPr>
              <w:pStyle w:val="31"/>
              <w:jc w:val="center"/>
              <w:rPr>
                <w:rFonts w:ascii="David" w:hAnsi="David"/>
                <w:b w:val="0"/>
                <w:bCs w:val="0"/>
                <w:rtl/>
              </w:rPr>
            </w:pPr>
            <w:r w:rsidRPr="00B41B46">
              <w:rPr>
                <w:rFonts w:ascii="David" w:hAnsi="David"/>
                <w:b w:val="0"/>
                <w:bCs w:val="0"/>
                <w:rtl/>
              </w:rPr>
              <w:t>בחלק מהרשויות/ בתי ספר / ארגונים  ייתכן כי יש יותר מאיש אחד בעל הרשאות לתפקיד</w:t>
            </w:r>
          </w:p>
        </w:tc>
      </w:tr>
      <w:tr w:rsidR="00AF29DA" w:rsidRPr="00B41B46" w14:paraId="4777D9B1" w14:textId="563DE62C" w:rsidTr="008C0DC9">
        <w:trPr>
          <w:trHeight w:val="309"/>
        </w:trPr>
        <w:tc>
          <w:tcPr>
            <w:tcW w:w="158" w:type="pct"/>
          </w:tcPr>
          <w:p w14:paraId="559FD062" w14:textId="77777777" w:rsidR="00AF29DA" w:rsidRPr="00B41B46" w:rsidRDefault="00AF29DA">
            <w:pPr>
              <w:pStyle w:val="31"/>
              <w:numPr>
                <w:ilvl w:val="0"/>
                <w:numId w:val="54"/>
              </w:numPr>
              <w:rPr>
                <w:rFonts w:ascii="David" w:hAnsi="David"/>
                <w:b w:val="0"/>
                <w:bCs w:val="0"/>
                <w:rtl/>
              </w:rPr>
            </w:pPr>
          </w:p>
        </w:tc>
        <w:tc>
          <w:tcPr>
            <w:tcW w:w="1653" w:type="pct"/>
          </w:tcPr>
          <w:p w14:paraId="010063CA" w14:textId="74FAD3E4" w:rsidR="00AF29DA" w:rsidRPr="00B41B46" w:rsidRDefault="00AF29DA" w:rsidP="00EF36E0">
            <w:pPr>
              <w:pStyle w:val="31"/>
              <w:rPr>
                <w:rFonts w:ascii="David" w:hAnsi="David"/>
                <w:b w:val="0"/>
                <w:bCs w:val="0"/>
                <w:rtl/>
              </w:rPr>
            </w:pPr>
            <w:r w:rsidRPr="00B41B46">
              <w:rPr>
                <w:rFonts w:ascii="David" w:hAnsi="David"/>
                <w:b w:val="0"/>
                <w:bCs w:val="0"/>
                <w:rtl/>
              </w:rPr>
              <w:t>תלמיד ללא טלפון חכם</w:t>
            </w:r>
          </w:p>
        </w:tc>
        <w:tc>
          <w:tcPr>
            <w:tcW w:w="1737" w:type="pct"/>
          </w:tcPr>
          <w:p w14:paraId="0700DF01" w14:textId="77777777" w:rsidR="00AF29DA" w:rsidRPr="00B41B46" w:rsidRDefault="00AF29DA" w:rsidP="00EF36E0">
            <w:pPr>
              <w:pStyle w:val="31"/>
              <w:rPr>
                <w:rFonts w:ascii="David" w:hAnsi="David"/>
                <w:b w:val="0"/>
                <w:bCs w:val="0"/>
                <w:rtl/>
              </w:rPr>
            </w:pPr>
            <w:r w:rsidRPr="00B41B46">
              <w:rPr>
                <w:rFonts w:ascii="David" w:hAnsi="David"/>
                <w:b w:val="0"/>
                <w:bCs w:val="0"/>
                <w:rtl/>
              </w:rPr>
              <w:t>מערכת אינטרנטית</w:t>
            </w:r>
          </w:p>
        </w:tc>
        <w:tc>
          <w:tcPr>
            <w:tcW w:w="1452" w:type="pct"/>
            <w:vMerge/>
          </w:tcPr>
          <w:p w14:paraId="1FB4067F" w14:textId="77777777" w:rsidR="00AF29DA" w:rsidRPr="00B41B46" w:rsidRDefault="00AF29DA" w:rsidP="00EF36E0">
            <w:pPr>
              <w:pStyle w:val="31"/>
              <w:rPr>
                <w:rFonts w:ascii="David" w:hAnsi="David"/>
                <w:b w:val="0"/>
                <w:bCs w:val="0"/>
                <w:rtl/>
              </w:rPr>
            </w:pPr>
          </w:p>
        </w:tc>
      </w:tr>
      <w:tr w:rsidR="00AF29DA" w:rsidRPr="00B41B46" w14:paraId="0DF36991" w14:textId="5869E7D0" w:rsidTr="008C0DC9">
        <w:trPr>
          <w:trHeight w:val="309"/>
        </w:trPr>
        <w:tc>
          <w:tcPr>
            <w:tcW w:w="158" w:type="pct"/>
          </w:tcPr>
          <w:p w14:paraId="704E236E" w14:textId="77777777" w:rsidR="00AF29DA" w:rsidRPr="00B41B46" w:rsidRDefault="00AF29DA">
            <w:pPr>
              <w:pStyle w:val="31"/>
              <w:numPr>
                <w:ilvl w:val="0"/>
                <w:numId w:val="54"/>
              </w:numPr>
              <w:rPr>
                <w:rFonts w:ascii="David" w:hAnsi="David"/>
                <w:b w:val="0"/>
                <w:bCs w:val="0"/>
                <w:rtl/>
              </w:rPr>
            </w:pPr>
          </w:p>
        </w:tc>
        <w:tc>
          <w:tcPr>
            <w:tcW w:w="1653" w:type="pct"/>
          </w:tcPr>
          <w:p w14:paraId="5BE746B6" w14:textId="6F0A117F" w:rsidR="00AF29DA" w:rsidRPr="00B41B46" w:rsidRDefault="00AF29DA" w:rsidP="00EF36E0">
            <w:pPr>
              <w:pStyle w:val="31"/>
              <w:rPr>
                <w:rFonts w:ascii="David" w:hAnsi="David"/>
                <w:b w:val="0"/>
                <w:bCs w:val="0"/>
                <w:rtl/>
              </w:rPr>
            </w:pPr>
            <w:r w:rsidRPr="00B41B46">
              <w:rPr>
                <w:rFonts w:ascii="David" w:hAnsi="David"/>
                <w:b w:val="0"/>
                <w:bCs w:val="0"/>
                <w:rtl/>
              </w:rPr>
              <w:t>ממ"צ</w:t>
            </w:r>
          </w:p>
        </w:tc>
        <w:tc>
          <w:tcPr>
            <w:tcW w:w="1737" w:type="pct"/>
          </w:tcPr>
          <w:p w14:paraId="52908963" w14:textId="77777777" w:rsidR="00AF29DA" w:rsidRPr="00B41B46" w:rsidRDefault="00AF29DA" w:rsidP="00EF36E0">
            <w:pPr>
              <w:pStyle w:val="31"/>
              <w:rPr>
                <w:rFonts w:ascii="David" w:hAnsi="David"/>
                <w:b w:val="0"/>
                <w:bCs w:val="0"/>
                <w:rtl/>
              </w:rPr>
            </w:pPr>
            <w:r w:rsidRPr="00B41B46">
              <w:rPr>
                <w:rFonts w:ascii="David" w:hAnsi="David"/>
                <w:b w:val="0"/>
                <w:bCs w:val="0"/>
                <w:rtl/>
              </w:rPr>
              <w:t>מערכת אינטרנטית</w:t>
            </w:r>
          </w:p>
        </w:tc>
        <w:tc>
          <w:tcPr>
            <w:tcW w:w="1452" w:type="pct"/>
            <w:vMerge/>
          </w:tcPr>
          <w:p w14:paraId="71EF00CF" w14:textId="77777777" w:rsidR="00AF29DA" w:rsidRPr="00B41B46" w:rsidRDefault="00AF29DA" w:rsidP="00EF36E0">
            <w:pPr>
              <w:pStyle w:val="31"/>
              <w:rPr>
                <w:rFonts w:ascii="David" w:hAnsi="David"/>
                <w:b w:val="0"/>
                <w:bCs w:val="0"/>
                <w:rtl/>
              </w:rPr>
            </w:pPr>
          </w:p>
        </w:tc>
      </w:tr>
      <w:tr w:rsidR="00AF29DA" w:rsidRPr="00B41B46" w14:paraId="4E427535" w14:textId="78FEF4C4" w:rsidTr="008C0DC9">
        <w:trPr>
          <w:trHeight w:val="309"/>
        </w:trPr>
        <w:tc>
          <w:tcPr>
            <w:tcW w:w="158" w:type="pct"/>
          </w:tcPr>
          <w:p w14:paraId="4BC9CD63" w14:textId="77777777" w:rsidR="00AF29DA" w:rsidRPr="00B41B46" w:rsidRDefault="00AF29DA">
            <w:pPr>
              <w:pStyle w:val="31"/>
              <w:numPr>
                <w:ilvl w:val="0"/>
                <w:numId w:val="54"/>
              </w:numPr>
              <w:rPr>
                <w:rFonts w:ascii="David" w:hAnsi="David"/>
                <w:b w:val="0"/>
                <w:bCs w:val="0"/>
                <w:rtl/>
              </w:rPr>
            </w:pPr>
          </w:p>
        </w:tc>
        <w:tc>
          <w:tcPr>
            <w:tcW w:w="1653" w:type="pct"/>
          </w:tcPr>
          <w:p w14:paraId="4E25A7E8" w14:textId="00B21B31" w:rsidR="00AF29DA" w:rsidRPr="00B41B46" w:rsidRDefault="00AF29DA" w:rsidP="00EF36E0">
            <w:pPr>
              <w:pStyle w:val="31"/>
              <w:rPr>
                <w:rFonts w:ascii="David" w:hAnsi="David"/>
                <w:b w:val="0"/>
                <w:bCs w:val="0"/>
                <w:rtl/>
              </w:rPr>
            </w:pPr>
            <w:r w:rsidRPr="00B41B46">
              <w:rPr>
                <w:rFonts w:ascii="David" w:hAnsi="David"/>
                <w:b w:val="0"/>
                <w:bCs w:val="0"/>
                <w:rtl/>
              </w:rPr>
              <w:t>מחנך</w:t>
            </w:r>
          </w:p>
        </w:tc>
        <w:tc>
          <w:tcPr>
            <w:tcW w:w="1737" w:type="pct"/>
          </w:tcPr>
          <w:p w14:paraId="15A74D05" w14:textId="77777777" w:rsidR="00AF29DA" w:rsidRPr="00B41B46" w:rsidRDefault="00AF29DA" w:rsidP="00EF36E0">
            <w:pPr>
              <w:pStyle w:val="31"/>
              <w:rPr>
                <w:rFonts w:ascii="David" w:hAnsi="David"/>
                <w:b w:val="0"/>
                <w:bCs w:val="0"/>
                <w:rtl/>
              </w:rPr>
            </w:pPr>
            <w:r w:rsidRPr="00B41B46">
              <w:rPr>
                <w:rFonts w:ascii="David" w:hAnsi="David"/>
                <w:b w:val="0"/>
                <w:bCs w:val="0"/>
                <w:rtl/>
              </w:rPr>
              <w:t>מערכת אינטרנטית</w:t>
            </w:r>
          </w:p>
        </w:tc>
        <w:tc>
          <w:tcPr>
            <w:tcW w:w="1452" w:type="pct"/>
            <w:vMerge/>
          </w:tcPr>
          <w:p w14:paraId="6800EEDF" w14:textId="77777777" w:rsidR="00AF29DA" w:rsidRPr="00B41B46" w:rsidRDefault="00AF29DA" w:rsidP="00EF36E0">
            <w:pPr>
              <w:pStyle w:val="31"/>
              <w:rPr>
                <w:rFonts w:ascii="David" w:hAnsi="David"/>
                <w:b w:val="0"/>
                <w:bCs w:val="0"/>
                <w:rtl/>
              </w:rPr>
            </w:pPr>
          </w:p>
        </w:tc>
      </w:tr>
      <w:tr w:rsidR="00AF29DA" w:rsidRPr="00B41B46" w14:paraId="105E3933" w14:textId="06D8E1F8" w:rsidTr="008C0DC9">
        <w:trPr>
          <w:trHeight w:val="309"/>
        </w:trPr>
        <w:tc>
          <w:tcPr>
            <w:tcW w:w="158" w:type="pct"/>
          </w:tcPr>
          <w:p w14:paraId="04213FE5" w14:textId="77777777" w:rsidR="00AF29DA" w:rsidRPr="00B41B46" w:rsidRDefault="00AF29DA">
            <w:pPr>
              <w:pStyle w:val="31"/>
              <w:numPr>
                <w:ilvl w:val="0"/>
                <w:numId w:val="54"/>
              </w:numPr>
              <w:rPr>
                <w:rFonts w:ascii="David" w:hAnsi="David"/>
                <w:b w:val="0"/>
                <w:bCs w:val="0"/>
                <w:rtl/>
              </w:rPr>
            </w:pPr>
          </w:p>
        </w:tc>
        <w:tc>
          <w:tcPr>
            <w:tcW w:w="1653" w:type="pct"/>
          </w:tcPr>
          <w:p w14:paraId="66975B87" w14:textId="17D93DB6" w:rsidR="00AF29DA" w:rsidRPr="00B41B46" w:rsidRDefault="00AF29DA" w:rsidP="00EF36E0">
            <w:pPr>
              <w:pStyle w:val="31"/>
              <w:rPr>
                <w:rFonts w:ascii="David" w:hAnsi="David"/>
                <w:b w:val="0"/>
                <w:bCs w:val="0"/>
                <w:rtl/>
              </w:rPr>
            </w:pPr>
            <w:r w:rsidRPr="00B41B46">
              <w:rPr>
                <w:rFonts w:ascii="David" w:hAnsi="David"/>
                <w:b w:val="0"/>
                <w:bCs w:val="0"/>
                <w:rtl/>
              </w:rPr>
              <w:t>רכז שכבה</w:t>
            </w:r>
          </w:p>
        </w:tc>
        <w:tc>
          <w:tcPr>
            <w:tcW w:w="1737" w:type="pct"/>
          </w:tcPr>
          <w:p w14:paraId="579F2BC0" w14:textId="77777777" w:rsidR="00AF29DA" w:rsidRPr="00B41B46" w:rsidRDefault="00AF29DA" w:rsidP="00EF36E0">
            <w:pPr>
              <w:pStyle w:val="31"/>
              <w:rPr>
                <w:rFonts w:ascii="David" w:hAnsi="David"/>
                <w:b w:val="0"/>
                <w:bCs w:val="0"/>
                <w:rtl/>
              </w:rPr>
            </w:pPr>
            <w:r w:rsidRPr="00B41B46">
              <w:rPr>
                <w:rFonts w:ascii="David" w:hAnsi="David"/>
                <w:b w:val="0"/>
                <w:bCs w:val="0"/>
                <w:rtl/>
              </w:rPr>
              <w:t>מערכת אינטרנטית</w:t>
            </w:r>
          </w:p>
        </w:tc>
        <w:tc>
          <w:tcPr>
            <w:tcW w:w="1452" w:type="pct"/>
            <w:vMerge/>
          </w:tcPr>
          <w:p w14:paraId="49618B5C" w14:textId="77777777" w:rsidR="00AF29DA" w:rsidRPr="00B41B46" w:rsidRDefault="00AF29DA" w:rsidP="00EF36E0">
            <w:pPr>
              <w:pStyle w:val="31"/>
              <w:rPr>
                <w:rFonts w:ascii="David" w:hAnsi="David"/>
                <w:b w:val="0"/>
                <w:bCs w:val="0"/>
                <w:rtl/>
              </w:rPr>
            </w:pPr>
          </w:p>
        </w:tc>
      </w:tr>
      <w:tr w:rsidR="00AF29DA" w:rsidRPr="00B41B46" w14:paraId="05E8DDF4" w14:textId="3E2C1EF7" w:rsidTr="008C0DC9">
        <w:trPr>
          <w:trHeight w:val="296"/>
        </w:trPr>
        <w:tc>
          <w:tcPr>
            <w:tcW w:w="158" w:type="pct"/>
          </w:tcPr>
          <w:p w14:paraId="3F56A978" w14:textId="77777777" w:rsidR="00AF29DA" w:rsidRPr="00B41B46" w:rsidRDefault="00AF29DA">
            <w:pPr>
              <w:pStyle w:val="31"/>
              <w:numPr>
                <w:ilvl w:val="0"/>
                <w:numId w:val="54"/>
              </w:numPr>
              <w:rPr>
                <w:rFonts w:ascii="David" w:hAnsi="David"/>
                <w:b w:val="0"/>
                <w:bCs w:val="0"/>
                <w:rtl/>
              </w:rPr>
            </w:pPr>
          </w:p>
        </w:tc>
        <w:tc>
          <w:tcPr>
            <w:tcW w:w="1653" w:type="pct"/>
          </w:tcPr>
          <w:p w14:paraId="09C501D8" w14:textId="08219E4E" w:rsidR="00AF29DA" w:rsidRPr="00B41B46" w:rsidRDefault="00AF29DA" w:rsidP="00EF36E0">
            <w:pPr>
              <w:pStyle w:val="31"/>
              <w:rPr>
                <w:rFonts w:ascii="David" w:hAnsi="David"/>
                <w:b w:val="0"/>
                <w:bCs w:val="0"/>
                <w:rtl/>
              </w:rPr>
            </w:pPr>
            <w:r w:rsidRPr="00B41B46">
              <w:rPr>
                <w:rFonts w:ascii="David" w:hAnsi="David"/>
                <w:b w:val="0"/>
                <w:bCs w:val="0"/>
                <w:rtl/>
              </w:rPr>
              <w:t xml:space="preserve">רכז מעורבות בית </w:t>
            </w:r>
            <w:r w:rsidR="00040281" w:rsidRPr="00B41B46">
              <w:rPr>
                <w:rFonts w:ascii="David" w:hAnsi="David"/>
                <w:b w:val="0"/>
                <w:bCs w:val="0"/>
                <w:rtl/>
              </w:rPr>
              <w:t>ספרי</w:t>
            </w:r>
          </w:p>
        </w:tc>
        <w:tc>
          <w:tcPr>
            <w:tcW w:w="1737" w:type="pct"/>
          </w:tcPr>
          <w:p w14:paraId="65E4644D" w14:textId="77777777" w:rsidR="00AF29DA" w:rsidRPr="00B41B46" w:rsidRDefault="00AF29DA" w:rsidP="00EF36E0">
            <w:pPr>
              <w:pStyle w:val="31"/>
              <w:rPr>
                <w:rFonts w:ascii="David" w:hAnsi="David"/>
                <w:rtl/>
              </w:rPr>
            </w:pPr>
            <w:r w:rsidRPr="00B41B46">
              <w:rPr>
                <w:rFonts w:ascii="David" w:hAnsi="David"/>
                <w:b w:val="0"/>
                <w:bCs w:val="0"/>
                <w:rtl/>
              </w:rPr>
              <w:t>מערכת אינטרנטית</w:t>
            </w:r>
          </w:p>
        </w:tc>
        <w:tc>
          <w:tcPr>
            <w:tcW w:w="1452" w:type="pct"/>
            <w:vMerge/>
          </w:tcPr>
          <w:p w14:paraId="3DACBBB4" w14:textId="77777777" w:rsidR="00AF29DA" w:rsidRPr="00B41B46" w:rsidRDefault="00AF29DA" w:rsidP="00EF36E0">
            <w:pPr>
              <w:pStyle w:val="31"/>
              <w:rPr>
                <w:rFonts w:ascii="David" w:hAnsi="David"/>
                <w:b w:val="0"/>
                <w:bCs w:val="0"/>
                <w:rtl/>
              </w:rPr>
            </w:pPr>
          </w:p>
        </w:tc>
      </w:tr>
      <w:tr w:rsidR="00AF29DA" w:rsidRPr="00B41B46" w14:paraId="127EC9E0" w14:textId="26A9B74B" w:rsidTr="008C0DC9">
        <w:trPr>
          <w:trHeight w:val="309"/>
        </w:trPr>
        <w:tc>
          <w:tcPr>
            <w:tcW w:w="158" w:type="pct"/>
          </w:tcPr>
          <w:p w14:paraId="52F5A611" w14:textId="77777777" w:rsidR="00AF29DA" w:rsidRPr="00B41B46" w:rsidRDefault="00AF29DA">
            <w:pPr>
              <w:pStyle w:val="31"/>
              <w:numPr>
                <w:ilvl w:val="0"/>
                <w:numId w:val="54"/>
              </w:numPr>
              <w:rPr>
                <w:rFonts w:ascii="David" w:hAnsi="David"/>
                <w:b w:val="0"/>
                <w:bCs w:val="0"/>
                <w:rtl/>
              </w:rPr>
            </w:pPr>
          </w:p>
        </w:tc>
        <w:tc>
          <w:tcPr>
            <w:tcW w:w="1653" w:type="pct"/>
          </w:tcPr>
          <w:p w14:paraId="51979668" w14:textId="7AB027D9" w:rsidR="00AF29DA" w:rsidRPr="00B41B46" w:rsidRDefault="00AF29DA" w:rsidP="00EF36E0">
            <w:pPr>
              <w:pStyle w:val="31"/>
              <w:rPr>
                <w:rFonts w:ascii="David" w:hAnsi="David"/>
                <w:b w:val="0"/>
                <w:bCs w:val="0"/>
                <w:rtl/>
              </w:rPr>
            </w:pPr>
            <w:r w:rsidRPr="00B41B46">
              <w:rPr>
                <w:rFonts w:ascii="David" w:hAnsi="David"/>
                <w:b w:val="0"/>
                <w:bCs w:val="0"/>
                <w:rtl/>
              </w:rPr>
              <w:t>מנהל בית ספר</w:t>
            </w:r>
          </w:p>
        </w:tc>
        <w:tc>
          <w:tcPr>
            <w:tcW w:w="1737" w:type="pct"/>
          </w:tcPr>
          <w:p w14:paraId="3F71F989" w14:textId="77777777" w:rsidR="00AF29DA" w:rsidRPr="00B41B46" w:rsidRDefault="00AF29DA" w:rsidP="00EF36E0">
            <w:pPr>
              <w:pStyle w:val="31"/>
              <w:rPr>
                <w:rFonts w:ascii="David" w:hAnsi="David"/>
                <w:b w:val="0"/>
                <w:bCs w:val="0"/>
                <w:rtl/>
              </w:rPr>
            </w:pPr>
            <w:r w:rsidRPr="00B41B46">
              <w:rPr>
                <w:rFonts w:ascii="David" w:hAnsi="David"/>
                <w:b w:val="0"/>
                <w:bCs w:val="0"/>
                <w:rtl/>
              </w:rPr>
              <w:t>מערכת אינטרנטית</w:t>
            </w:r>
          </w:p>
        </w:tc>
        <w:tc>
          <w:tcPr>
            <w:tcW w:w="1452" w:type="pct"/>
            <w:vMerge/>
          </w:tcPr>
          <w:p w14:paraId="57E975FC" w14:textId="77777777" w:rsidR="00AF29DA" w:rsidRPr="00B41B46" w:rsidRDefault="00AF29DA" w:rsidP="00EF36E0">
            <w:pPr>
              <w:pStyle w:val="31"/>
              <w:rPr>
                <w:rFonts w:ascii="David" w:hAnsi="David"/>
                <w:b w:val="0"/>
                <w:bCs w:val="0"/>
                <w:rtl/>
              </w:rPr>
            </w:pPr>
          </w:p>
        </w:tc>
      </w:tr>
      <w:tr w:rsidR="00AF29DA" w:rsidRPr="00B41B46" w14:paraId="4C380A2D" w14:textId="3260382A" w:rsidTr="008C0DC9">
        <w:trPr>
          <w:trHeight w:val="309"/>
        </w:trPr>
        <w:tc>
          <w:tcPr>
            <w:tcW w:w="158" w:type="pct"/>
          </w:tcPr>
          <w:p w14:paraId="14DA253A" w14:textId="77777777" w:rsidR="00AF29DA" w:rsidRPr="00B41B46" w:rsidRDefault="00AF29DA">
            <w:pPr>
              <w:pStyle w:val="31"/>
              <w:numPr>
                <w:ilvl w:val="0"/>
                <w:numId w:val="54"/>
              </w:numPr>
              <w:rPr>
                <w:rFonts w:ascii="David" w:hAnsi="David"/>
                <w:b w:val="0"/>
                <w:bCs w:val="0"/>
                <w:rtl/>
              </w:rPr>
            </w:pPr>
          </w:p>
        </w:tc>
        <w:tc>
          <w:tcPr>
            <w:tcW w:w="1653" w:type="pct"/>
          </w:tcPr>
          <w:p w14:paraId="25134655" w14:textId="19B23763" w:rsidR="00AF29DA" w:rsidRPr="00B41B46" w:rsidRDefault="00040281" w:rsidP="00EF36E0">
            <w:pPr>
              <w:pStyle w:val="31"/>
              <w:rPr>
                <w:rFonts w:ascii="David" w:hAnsi="David"/>
                <w:b w:val="0"/>
                <w:bCs w:val="0"/>
                <w:rtl/>
              </w:rPr>
            </w:pPr>
            <w:r w:rsidRPr="00B41B46">
              <w:rPr>
                <w:rFonts w:ascii="David" w:hAnsi="David"/>
                <w:b w:val="0"/>
                <w:bCs w:val="0"/>
                <w:rtl/>
              </w:rPr>
              <w:t>מנהל התנדבות רשותי בחינוך</w:t>
            </w:r>
          </w:p>
        </w:tc>
        <w:tc>
          <w:tcPr>
            <w:tcW w:w="1737" w:type="pct"/>
          </w:tcPr>
          <w:p w14:paraId="6F7DE7F1" w14:textId="77777777" w:rsidR="00AF29DA" w:rsidRPr="00B41B46" w:rsidRDefault="00AF29DA" w:rsidP="00EF36E0">
            <w:pPr>
              <w:pStyle w:val="31"/>
              <w:rPr>
                <w:rFonts w:ascii="David" w:hAnsi="David"/>
                <w:b w:val="0"/>
                <w:bCs w:val="0"/>
                <w:rtl/>
              </w:rPr>
            </w:pPr>
            <w:r w:rsidRPr="00B41B46">
              <w:rPr>
                <w:rFonts w:ascii="David" w:hAnsi="David"/>
                <w:b w:val="0"/>
                <w:bCs w:val="0"/>
                <w:rtl/>
              </w:rPr>
              <w:t>מערכת אינטרנטית</w:t>
            </w:r>
          </w:p>
        </w:tc>
        <w:tc>
          <w:tcPr>
            <w:tcW w:w="1452" w:type="pct"/>
            <w:vMerge/>
          </w:tcPr>
          <w:p w14:paraId="30576126" w14:textId="77777777" w:rsidR="00AF29DA" w:rsidRPr="00B41B46" w:rsidRDefault="00AF29DA" w:rsidP="00EF36E0">
            <w:pPr>
              <w:pStyle w:val="31"/>
              <w:rPr>
                <w:rFonts w:ascii="David" w:hAnsi="David"/>
                <w:b w:val="0"/>
                <w:bCs w:val="0"/>
                <w:rtl/>
              </w:rPr>
            </w:pPr>
          </w:p>
        </w:tc>
      </w:tr>
      <w:tr w:rsidR="00AF29DA" w:rsidRPr="00B41B46" w14:paraId="7865F700" w14:textId="2336C9FF" w:rsidTr="008C0DC9">
        <w:trPr>
          <w:trHeight w:val="309"/>
        </w:trPr>
        <w:tc>
          <w:tcPr>
            <w:tcW w:w="158" w:type="pct"/>
          </w:tcPr>
          <w:p w14:paraId="27656160" w14:textId="77777777" w:rsidR="00AF29DA" w:rsidRPr="00B41B46" w:rsidRDefault="00AF29DA">
            <w:pPr>
              <w:pStyle w:val="31"/>
              <w:numPr>
                <w:ilvl w:val="0"/>
                <w:numId w:val="54"/>
              </w:numPr>
              <w:rPr>
                <w:rFonts w:ascii="David" w:hAnsi="David"/>
                <w:b w:val="0"/>
                <w:bCs w:val="0"/>
                <w:rtl/>
              </w:rPr>
            </w:pPr>
          </w:p>
        </w:tc>
        <w:tc>
          <w:tcPr>
            <w:tcW w:w="1653" w:type="pct"/>
          </w:tcPr>
          <w:p w14:paraId="1CEB437B" w14:textId="0FD2DC98" w:rsidR="00AF29DA" w:rsidRPr="00B41B46" w:rsidRDefault="00AF29DA" w:rsidP="00EF36E0">
            <w:pPr>
              <w:pStyle w:val="31"/>
              <w:rPr>
                <w:rFonts w:ascii="David" w:hAnsi="David"/>
                <w:b w:val="0"/>
                <w:bCs w:val="0"/>
                <w:rtl/>
              </w:rPr>
            </w:pPr>
            <w:r w:rsidRPr="00B41B46">
              <w:rPr>
                <w:rFonts w:ascii="David" w:hAnsi="David"/>
                <w:b w:val="0"/>
                <w:bCs w:val="0"/>
                <w:rtl/>
              </w:rPr>
              <w:t>רפרנט מעורבות מחוזי</w:t>
            </w:r>
          </w:p>
        </w:tc>
        <w:tc>
          <w:tcPr>
            <w:tcW w:w="1737" w:type="pct"/>
          </w:tcPr>
          <w:p w14:paraId="08888514" w14:textId="77777777" w:rsidR="00AF29DA" w:rsidRPr="00B41B46" w:rsidRDefault="00AF29DA" w:rsidP="00EF36E0">
            <w:pPr>
              <w:pStyle w:val="31"/>
              <w:rPr>
                <w:rFonts w:ascii="David" w:hAnsi="David"/>
                <w:b w:val="0"/>
                <w:bCs w:val="0"/>
                <w:rtl/>
              </w:rPr>
            </w:pPr>
            <w:r w:rsidRPr="00B41B46">
              <w:rPr>
                <w:rFonts w:ascii="David" w:hAnsi="David"/>
                <w:b w:val="0"/>
                <w:bCs w:val="0"/>
                <w:rtl/>
              </w:rPr>
              <w:t>מערכת אינטרנטית</w:t>
            </w:r>
          </w:p>
        </w:tc>
        <w:tc>
          <w:tcPr>
            <w:tcW w:w="1452" w:type="pct"/>
            <w:vMerge/>
          </w:tcPr>
          <w:p w14:paraId="07EFF14A" w14:textId="77777777" w:rsidR="00AF29DA" w:rsidRPr="00B41B46" w:rsidRDefault="00AF29DA" w:rsidP="00EF36E0">
            <w:pPr>
              <w:pStyle w:val="31"/>
              <w:rPr>
                <w:rFonts w:ascii="David" w:hAnsi="David"/>
                <w:b w:val="0"/>
                <w:bCs w:val="0"/>
                <w:rtl/>
              </w:rPr>
            </w:pPr>
          </w:p>
        </w:tc>
      </w:tr>
      <w:tr w:rsidR="00AF29DA" w:rsidRPr="00B41B46" w14:paraId="30047BEB" w14:textId="1B085976" w:rsidTr="008C0DC9">
        <w:trPr>
          <w:trHeight w:val="309"/>
        </w:trPr>
        <w:tc>
          <w:tcPr>
            <w:tcW w:w="158" w:type="pct"/>
          </w:tcPr>
          <w:p w14:paraId="248A3A66" w14:textId="77777777" w:rsidR="00AF29DA" w:rsidRPr="00B41B46" w:rsidRDefault="00AF29DA">
            <w:pPr>
              <w:pStyle w:val="31"/>
              <w:numPr>
                <w:ilvl w:val="0"/>
                <w:numId w:val="54"/>
              </w:numPr>
              <w:rPr>
                <w:rFonts w:ascii="David" w:hAnsi="David"/>
                <w:b w:val="0"/>
                <w:bCs w:val="0"/>
                <w:rtl/>
              </w:rPr>
            </w:pPr>
          </w:p>
        </w:tc>
        <w:tc>
          <w:tcPr>
            <w:tcW w:w="1653" w:type="pct"/>
          </w:tcPr>
          <w:p w14:paraId="7AC1B7AD" w14:textId="77557584" w:rsidR="00AF29DA" w:rsidRPr="00B41B46" w:rsidRDefault="00AF29DA" w:rsidP="00EF36E0">
            <w:pPr>
              <w:pStyle w:val="31"/>
              <w:rPr>
                <w:rFonts w:ascii="David" w:hAnsi="David"/>
                <w:b w:val="0"/>
                <w:bCs w:val="0"/>
                <w:rtl/>
              </w:rPr>
            </w:pPr>
            <w:r w:rsidRPr="00B41B46">
              <w:rPr>
                <w:rFonts w:ascii="David" w:hAnsi="David"/>
                <w:b w:val="0"/>
                <w:bCs w:val="0"/>
                <w:rtl/>
              </w:rPr>
              <w:t>ממונה מעורבות מחוזי</w:t>
            </w:r>
          </w:p>
        </w:tc>
        <w:tc>
          <w:tcPr>
            <w:tcW w:w="1737" w:type="pct"/>
          </w:tcPr>
          <w:p w14:paraId="74B071A3" w14:textId="77777777" w:rsidR="00AF29DA" w:rsidRPr="00B41B46" w:rsidRDefault="00AF29DA" w:rsidP="00EF36E0">
            <w:pPr>
              <w:pStyle w:val="31"/>
              <w:rPr>
                <w:rFonts w:ascii="David" w:hAnsi="David"/>
                <w:b w:val="0"/>
                <w:bCs w:val="0"/>
                <w:rtl/>
              </w:rPr>
            </w:pPr>
            <w:r w:rsidRPr="00B41B46">
              <w:rPr>
                <w:rFonts w:ascii="David" w:hAnsi="David"/>
                <w:b w:val="0"/>
                <w:bCs w:val="0"/>
                <w:rtl/>
              </w:rPr>
              <w:t>מערכת אינטרנטית</w:t>
            </w:r>
          </w:p>
        </w:tc>
        <w:tc>
          <w:tcPr>
            <w:tcW w:w="1452" w:type="pct"/>
            <w:vMerge/>
          </w:tcPr>
          <w:p w14:paraId="2A5CB279" w14:textId="77777777" w:rsidR="00AF29DA" w:rsidRPr="00B41B46" w:rsidRDefault="00AF29DA" w:rsidP="00EF36E0">
            <w:pPr>
              <w:pStyle w:val="31"/>
              <w:rPr>
                <w:rFonts w:ascii="David" w:hAnsi="David"/>
                <w:b w:val="0"/>
                <w:bCs w:val="0"/>
                <w:rtl/>
              </w:rPr>
            </w:pPr>
          </w:p>
        </w:tc>
      </w:tr>
      <w:tr w:rsidR="00AF29DA" w:rsidRPr="00B41B46" w14:paraId="6054E5A2" w14:textId="4137A50C" w:rsidTr="008C0DC9">
        <w:trPr>
          <w:trHeight w:val="296"/>
        </w:trPr>
        <w:tc>
          <w:tcPr>
            <w:tcW w:w="158" w:type="pct"/>
          </w:tcPr>
          <w:p w14:paraId="1F18C890" w14:textId="77777777" w:rsidR="00AF29DA" w:rsidRPr="00B41B46" w:rsidRDefault="00AF29DA">
            <w:pPr>
              <w:pStyle w:val="31"/>
              <w:numPr>
                <w:ilvl w:val="0"/>
                <w:numId w:val="54"/>
              </w:numPr>
              <w:rPr>
                <w:rFonts w:ascii="David" w:hAnsi="David"/>
                <w:b w:val="0"/>
                <w:bCs w:val="0"/>
                <w:rtl/>
              </w:rPr>
            </w:pPr>
          </w:p>
        </w:tc>
        <w:tc>
          <w:tcPr>
            <w:tcW w:w="1653" w:type="pct"/>
          </w:tcPr>
          <w:p w14:paraId="3712AA08" w14:textId="65EF0ED4" w:rsidR="00AF29DA" w:rsidRPr="00B41B46" w:rsidRDefault="00AF29DA" w:rsidP="00EF36E0">
            <w:pPr>
              <w:pStyle w:val="31"/>
              <w:rPr>
                <w:rFonts w:ascii="David" w:hAnsi="David"/>
                <w:b w:val="0"/>
                <w:bCs w:val="0"/>
                <w:rtl/>
              </w:rPr>
            </w:pPr>
            <w:r w:rsidRPr="00B41B46">
              <w:rPr>
                <w:rFonts w:ascii="David" w:hAnsi="David"/>
                <w:b w:val="0"/>
                <w:bCs w:val="0"/>
                <w:rtl/>
              </w:rPr>
              <w:t>מטה המשרד</w:t>
            </w:r>
          </w:p>
        </w:tc>
        <w:tc>
          <w:tcPr>
            <w:tcW w:w="1737" w:type="pct"/>
          </w:tcPr>
          <w:p w14:paraId="6211CF91" w14:textId="77777777" w:rsidR="00AF29DA" w:rsidRPr="00B41B46" w:rsidRDefault="00AF29DA" w:rsidP="00EF36E0">
            <w:pPr>
              <w:pStyle w:val="31"/>
              <w:rPr>
                <w:rFonts w:ascii="David" w:hAnsi="David"/>
                <w:b w:val="0"/>
                <w:bCs w:val="0"/>
                <w:rtl/>
              </w:rPr>
            </w:pPr>
            <w:r w:rsidRPr="00B41B46">
              <w:rPr>
                <w:rFonts w:ascii="David" w:hAnsi="David"/>
                <w:b w:val="0"/>
                <w:bCs w:val="0"/>
                <w:rtl/>
              </w:rPr>
              <w:t>מערכת אינטרנטית</w:t>
            </w:r>
          </w:p>
        </w:tc>
        <w:tc>
          <w:tcPr>
            <w:tcW w:w="1452" w:type="pct"/>
            <w:vMerge/>
          </w:tcPr>
          <w:p w14:paraId="0EC39614" w14:textId="77777777" w:rsidR="00AF29DA" w:rsidRPr="00B41B46" w:rsidRDefault="00AF29DA" w:rsidP="00EF36E0">
            <w:pPr>
              <w:pStyle w:val="31"/>
              <w:rPr>
                <w:rFonts w:ascii="David" w:hAnsi="David"/>
                <w:b w:val="0"/>
                <w:bCs w:val="0"/>
                <w:rtl/>
              </w:rPr>
            </w:pPr>
          </w:p>
        </w:tc>
      </w:tr>
      <w:tr w:rsidR="00AF29DA" w:rsidRPr="00B41B46" w14:paraId="435632B1" w14:textId="00613325" w:rsidTr="008C0DC9">
        <w:trPr>
          <w:trHeight w:val="309"/>
        </w:trPr>
        <w:tc>
          <w:tcPr>
            <w:tcW w:w="158" w:type="pct"/>
          </w:tcPr>
          <w:p w14:paraId="7E7C0510" w14:textId="77777777" w:rsidR="00AF29DA" w:rsidRPr="00B41B46" w:rsidRDefault="00AF29DA">
            <w:pPr>
              <w:pStyle w:val="31"/>
              <w:numPr>
                <w:ilvl w:val="0"/>
                <w:numId w:val="54"/>
              </w:numPr>
              <w:rPr>
                <w:rFonts w:ascii="David" w:hAnsi="David"/>
                <w:b w:val="0"/>
                <w:bCs w:val="0"/>
                <w:rtl/>
              </w:rPr>
            </w:pPr>
          </w:p>
        </w:tc>
        <w:tc>
          <w:tcPr>
            <w:tcW w:w="1653" w:type="pct"/>
          </w:tcPr>
          <w:p w14:paraId="33FA70A3" w14:textId="6D7BEA66" w:rsidR="00AF29DA" w:rsidRPr="00B41B46" w:rsidRDefault="00AF29DA" w:rsidP="00EF36E0">
            <w:pPr>
              <w:pStyle w:val="31"/>
              <w:rPr>
                <w:rFonts w:ascii="David" w:hAnsi="David"/>
                <w:b w:val="0"/>
                <w:bCs w:val="0"/>
                <w:rtl/>
              </w:rPr>
            </w:pPr>
            <w:r w:rsidRPr="00B41B46">
              <w:rPr>
                <w:rFonts w:ascii="David" w:hAnsi="David"/>
                <w:b w:val="0"/>
                <w:bCs w:val="0"/>
                <w:rtl/>
              </w:rPr>
              <w:t xml:space="preserve">איש </w:t>
            </w:r>
            <w:r w:rsidR="00040281" w:rsidRPr="00B41B46">
              <w:rPr>
                <w:rFonts w:ascii="David" w:hAnsi="David"/>
                <w:b w:val="0"/>
                <w:bCs w:val="0"/>
                <w:rtl/>
              </w:rPr>
              <w:t>ה</w:t>
            </w:r>
            <w:r w:rsidRPr="00B41B46">
              <w:rPr>
                <w:rFonts w:ascii="David" w:hAnsi="David"/>
                <w:b w:val="0"/>
                <w:bCs w:val="0"/>
                <w:rtl/>
              </w:rPr>
              <w:t>קשר בארגון התנסות</w:t>
            </w:r>
            <w:r w:rsidR="005D687B">
              <w:rPr>
                <w:rFonts w:ascii="David" w:hAnsi="David" w:hint="cs"/>
                <w:b w:val="0"/>
                <w:bCs w:val="0"/>
                <w:rtl/>
              </w:rPr>
              <w:t xml:space="preserve"> / ארגון קולט</w:t>
            </w:r>
          </w:p>
        </w:tc>
        <w:tc>
          <w:tcPr>
            <w:tcW w:w="1737" w:type="pct"/>
          </w:tcPr>
          <w:p w14:paraId="29BFEF90" w14:textId="77777777" w:rsidR="00AF29DA" w:rsidRPr="00B41B46" w:rsidRDefault="00AF29DA" w:rsidP="00EF36E0">
            <w:pPr>
              <w:pStyle w:val="31"/>
              <w:rPr>
                <w:rFonts w:ascii="David" w:hAnsi="David"/>
                <w:b w:val="0"/>
                <w:bCs w:val="0"/>
                <w:rtl/>
              </w:rPr>
            </w:pPr>
            <w:r w:rsidRPr="00B41B46">
              <w:rPr>
                <w:rFonts w:ascii="David" w:hAnsi="David"/>
                <w:b w:val="0"/>
                <w:bCs w:val="0"/>
                <w:rtl/>
              </w:rPr>
              <w:t>מערכת אינטרנטית</w:t>
            </w:r>
          </w:p>
        </w:tc>
        <w:tc>
          <w:tcPr>
            <w:tcW w:w="1452" w:type="pct"/>
            <w:vMerge/>
          </w:tcPr>
          <w:p w14:paraId="2BF3B68F" w14:textId="77777777" w:rsidR="00AF29DA" w:rsidRPr="00B41B46" w:rsidRDefault="00AF29DA" w:rsidP="00EF36E0">
            <w:pPr>
              <w:pStyle w:val="31"/>
              <w:rPr>
                <w:rFonts w:ascii="David" w:hAnsi="David"/>
                <w:b w:val="0"/>
                <w:bCs w:val="0"/>
                <w:rtl/>
              </w:rPr>
            </w:pPr>
          </w:p>
        </w:tc>
      </w:tr>
    </w:tbl>
    <w:p w14:paraId="2F13D253" w14:textId="727D2446" w:rsidR="008B5287" w:rsidRPr="00B41B46" w:rsidRDefault="008B5287">
      <w:pPr>
        <w:pStyle w:val="2"/>
        <w:numPr>
          <w:ilvl w:val="1"/>
          <w:numId w:val="53"/>
        </w:numPr>
        <w:bidi/>
        <w:jc w:val="left"/>
        <w:rPr>
          <w:rFonts w:ascii="David" w:hAnsi="David"/>
        </w:rPr>
      </w:pPr>
      <w:bookmarkStart w:id="66" w:name="_Toc158640038"/>
      <w:r w:rsidRPr="00B41B46">
        <w:rPr>
          <w:rFonts w:ascii="David" w:hAnsi="David"/>
        </w:rPr>
        <w:t>(N)</w:t>
      </w:r>
      <w:bookmarkEnd w:id="66"/>
    </w:p>
    <w:p w14:paraId="2678792B" w14:textId="3EE46F13" w:rsidR="008B5287" w:rsidRPr="00B41B46" w:rsidRDefault="008B5287">
      <w:pPr>
        <w:pStyle w:val="2"/>
        <w:numPr>
          <w:ilvl w:val="1"/>
          <w:numId w:val="53"/>
        </w:numPr>
        <w:bidi/>
        <w:jc w:val="left"/>
        <w:rPr>
          <w:rFonts w:ascii="David" w:hAnsi="David"/>
        </w:rPr>
      </w:pPr>
      <w:bookmarkStart w:id="67" w:name="_Toc461714653"/>
      <w:bookmarkStart w:id="68" w:name="_Toc158640039"/>
      <w:r w:rsidRPr="00B41B46">
        <w:rPr>
          <w:rFonts w:ascii="David" w:hAnsi="David"/>
          <w:rtl/>
        </w:rPr>
        <w:t>אתגרים במצב הקיים</w:t>
      </w:r>
      <w:bookmarkEnd w:id="67"/>
      <w:bookmarkEnd w:id="68"/>
    </w:p>
    <w:p w14:paraId="76CD373E" w14:textId="77777777" w:rsidR="008B5287" w:rsidRPr="00B41B46" w:rsidRDefault="008B5287">
      <w:pPr>
        <w:pStyle w:val="31"/>
        <w:numPr>
          <w:ilvl w:val="2"/>
          <w:numId w:val="53"/>
        </w:numPr>
        <w:ind w:left="2461"/>
        <w:rPr>
          <w:rFonts w:ascii="David" w:hAnsi="David"/>
        </w:rPr>
      </w:pPr>
      <w:r w:rsidRPr="00B41B46">
        <w:rPr>
          <w:rFonts w:ascii="David" w:hAnsi="David"/>
          <w:rtl/>
        </w:rPr>
        <w:t>אתגרים שהמערכת אמורה לפתור</w:t>
      </w:r>
    </w:p>
    <w:p w14:paraId="39CD3072" w14:textId="30D57173" w:rsidR="008B5287" w:rsidRPr="00B41B46" w:rsidRDefault="008B5287">
      <w:pPr>
        <w:pStyle w:val="31"/>
        <w:numPr>
          <w:ilvl w:val="0"/>
          <w:numId w:val="45"/>
        </w:numPr>
        <w:ind w:left="2760"/>
        <w:rPr>
          <w:rFonts w:ascii="David" w:hAnsi="David"/>
          <w:b w:val="0"/>
          <w:bCs w:val="0"/>
        </w:rPr>
      </w:pPr>
      <w:r w:rsidRPr="00B41B46">
        <w:rPr>
          <w:rFonts w:ascii="David" w:hAnsi="David"/>
          <w:b w:val="0"/>
          <w:bCs w:val="0"/>
          <w:rtl/>
        </w:rPr>
        <w:t>אפשרות דווח קל לכל משתמשי המערכת ממגוון מכשירים ומיקומים</w:t>
      </w:r>
    </w:p>
    <w:p w14:paraId="0FC8670D" w14:textId="77777777" w:rsidR="008B5287" w:rsidRPr="00B41B46" w:rsidRDefault="008B5287">
      <w:pPr>
        <w:pStyle w:val="31"/>
        <w:numPr>
          <w:ilvl w:val="0"/>
          <w:numId w:val="45"/>
        </w:numPr>
        <w:ind w:left="2760"/>
        <w:rPr>
          <w:rFonts w:ascii="David" w:hAnsi="David"/>
          <w:b w:val="0"/>
          <w:bCs w:val="0"/>
        </w:rPr>
      </w:pPr>
      <w:r w:rsidRPr="00B41B46">
        <w:rPr>
          <w:rFonts w:ascii="David" w:hAnsi="David"/>
          <w:b w:val="0"/>
          <w:bCs w:val="0"/>
          <w:rtl/>
        </w:rPr>
        <w:t>אפשרות לקליטת מידע ועיבודו להערכת התלמיד.</w:t>
      </w:r>
    </w:p>
    <w:p w14:paraId="162604D7" w14:textId="77777777" w:rsidR="008B5287" w:rsidRPr="00B41B46" w:rsidRDefault="008B5287">
      <w:pPr>
        <w:pStyle w:val="31"/>
        <w:numPr>
          <w:ilvl w:val="0"/>
          <w:numId w:val="45"/>
        </w:numPr>
        <w:ind w:left="2760"/>
        <w:rPr>
          <w:rFonts w:ascii="David" w:hAnsi="David"/>
          <w:b w:val="0"/>
          <w:bCs w:val="0"/>
        </w:rPr>
      </w:pPr>
      <w:r w:rsidRPr="00B41B46">
        <w:rPr>
          <w:rFonts w:ascii="David" w:hAnsi="David"/>
          <w:b w:val="0"/>
          <w:bCs w:val="0"/>
          <w:rtl/>
        </w:rPr>
        <w:t>אפשרות הפקת דוחות קלה לכל משתמשי המערכת</w:t>
      </w:r>
    </w:p>
    <w:p w14:paraId="4B94588A" w14:textId="78927BC3" w:rsidR="008B5287" w:rsidRPr="00B41B46" w:rsidRDefault="008B5287">
      <w:pPr>
        <w:pStyle w:val="31"/>
        <w:numPr>
          <w:ilvl w:val="0"/>
          <w:numId w:val="45"/>
        </w:numPr>
        <w:ind w:left="2760"/>
        <w:rPr>
          <w:rFonts w:ascii="David" w:hAnsi="David"/>
          <w:b w:val="0"/>
          <w:bCs w:val="0"/>
        </w:rPr>
      </w:pPr>
      <w:r w:rsidRPr="00B41B46">
        <w:rPr>
          <w:rFonts w:ascii="David" w:hAnsi="David"/>
          <w:b w:val="0"/>
          <w:bCs w:val="0"/>
          <w:rtl/>
        </w:rPr>
        <w:t>אפשרות בקרה קלה על חריגים</w:t>
      </w:r>
    </w:p>
    <w:p w14:paraId="26A2EAD1" w14:textId="1C1A1072" w:rsidR="00F503CB" w:rsidRPr="00B41B46" w:rsidRDefault="00F503CB">
      <w:pPr>
        <w:pStyle w:val="31"/>
        <w:numPr>
          <w:ilvl w:val="0"/>
          <w:numId w:val="45"/>
        </w:numPr>
        <w:ind w:left="2760"/>
        <w:rPr>
          <w:rFonts w:ascii="David" w:hAnsi="David"/>
          <w:b w:val="0"/>
          <w:bCs w:val="0"/>
        </w:rPr>
      </w:pPr>
      <w:r w:rsidRPr="00B41B46">
        <w:rPr>
          <w:rFonts w:ascii="David" w:hAnsi="David"/>
          <w:b w:val="0"/>
          <w:bCs w:val="0"/>
          <w:rtl/>
        </w:rPr>
        <w:t>אפשרות לבחירה קלה בין אפשרויות הצטרפות</w:t>
      </w:r>
    </w:p>
    <w:p w14:paraId="2EF59392" w14:textId="77826B87" w:rsidR="00F503CB" w:rsidRPr="00B41B46" w:rsidRDefault="00F503CB">
      <w:pPr>
        <w:pStyle w:val="31"/>
        <w:numPr>
          <w:ilvl w:val="0"/>
          <w:numId w:val="45"/>
        </w:numPr>
        <w:ind w:left="2760"/>
        <w:rPr>
          <w:rFonts w:ascii="David" w:hAnsi="David"/>
          <w:b w:val="0"/>
          <w:bCs w:val="0"/>
        </w:rPr>
      </w:pPr>
      <w:r w:rsidRPr="00B41B46">
        <w:rPr>
          <w:rFonts w:ascii="David" w:hAnsi="David"/>
          <w:b w:val="0"/>
          <w:bCs w:val="0"/>
          <w:rtl/>
        </w:rPr>
        <w:t>שיקוף מצב לתלמיד – סטטוס שעות מחויבות</w:t>
      </w:r>
    </w:p>
    <w:p w14:paraId="151574F6" w14:textId="77777777" w:rsidR="008B5287" w:rsidRPr="00B41B46" w:rsidRDefault="008B5287" w:rsidP="001F6C94">
      <w:pPr>
        <w:pStyle w:val="31"/>
        <w:ind w:left="2217"/>
        <w:rPr>
          <w:rFonts w:ascii="David" w:hAnsi="David"/>
          <w:b w:val="0"/>
          <w:bCs w:val="0"/>
        </w:rPr>
      </w:pPr>
    </w:p>
    <w:p w14:paraId="7334B823" w14:textId="77777777" w:rsidR="008B5287" w:rsidRPr="00B41B46" w:rsidRDefault="008B5287">
      <w:pPr>
        <w:pStyle w:val="31"/>
        <w:numPr>
          <w:ilvl w:val="2"/>
          <w:numId w:val="53"/>
        </w:numPr>
        <w:ind w:left="2461"/>
        <w:rPr>
          <w:rFonts w:ascii="David" w:hAnsi="David"/>
        </w:rPr>
      </w:pPr>
      <w:r w:rsidRPr="00B41B46">
        <w:rPr>
          <w:rFonts w:ascii="David" w:hAnsi="David"/>
          <w:rtl/>
        </w:rPr>
        <w:t xml:space="preserve">אתגרים שהמערכת יוצרת/עשויה ליצור </w:t>
      </w:r>
    </w:p>
    <w:p w14:paraId="48890E73" w14:textId="77777777" w:rsidR="008B5287" w:rsidRPr="00B41B46" w:rsidRDefault="008B5287">
      <w:pPr>
        <w:pStyle w:val="31"/>
        <w:numPr>
          <w:ilvl w:val="0"/>
          <w:numId w:val="45"/>
        </w:numPr>
        <w:ind w:left="2760"/>
        <w:rPr>
          <w:rFonts w:ascii="David" w:hAnsi="David"/>
          <w:b w:val="0"/>
          <w:bCs w:val="0"/>
        </w:rPr>
      </w:pPr>
      <w:r w:rsidRPr="00B41B46">
        <w:rPr>
          <w:rFonts w:ascii="David" w:hAnsi="David"/>
          <w:b w:val="0"/>
          <w:bCs w:val="0"/>
          <w:rtl/>
        </w:rPr>
        <w:t xml:space="preserve">קשיים בהטמעה </w:t>
      </w:r>
    </w:p>
    <w:p w14:paraId="4CFC35CE" w14:textId="77777777" w:rsidR="008B5287" w:rsidRPr="00B41B46" w:rsidRDefault="008B5287">
      <w:pPr>
        <w:pStyle w:val="31"/>
        <w:numPr>
          <w:ilvl w:val="0"/>
          <w:numId w:val="45"/>
        </w:numPr>
        <w:ind w:left="2760"/>
        <w:rPr>
          <w:rFonts w:ascii="David" w:hAnsi="David"/>
          <w:b w:val="0"/>
          <w:bCs w:val="0"/>
        </w:rPr>
      </w:pPr>
      <w:r w:rsidRPr="00B41B46">
        <w:rPr>
          <w:rFonts w:ascii="David" w:hAnsi="David"/>
          <w:b w:val="0"/>
          <w:bCs w:val="0"/>
          <w:rtl/>
        </w:rPr>
        <w:t xml:space="preserve">צורך בתחזוקה שוטפת של המערכת כולל הדרכה ומענה לתקלות. </w:t>
      </w:r>
    </w:p>
    <w:p w14:paraId="02A90C7C" w14:textId="77777777" w:rsidR="008B5287" w:rsidRPr="00B41B46" w:rsidRDefault="008B5287" w:rsidP="001F6C94">
      <w:pPr>
        <w:pStyle w:val="21"/>
        <w:ind w:left="986"/>
        <w:rPr>
          <w:rFonts w:ascii="David" w:hAnsi="David"/>
        </w:rPr>
      </w:pPr>
    </w:p>
    <w:p w14:paraId="2A50B30F" w14:textId="35B57CE7" w:rsidR="008B5287" w:rsidRPr="00B41B46" w:rsidRDefault="008B5287">
      <w:pPr>
        <w:pStyle w:val="2"/>
        <w:numPr>
          <w:ilvl w:val="1"/>
          <w:numId w:val="53"/>
        </w:numPr>
        <w:bidi/>
        <w:jc w:val="left"/>
        <w:rPr>
          <w:rFonts w:ascii="David" w:hAnsi="David"/>
        </w:rPr>
      </w:pPr>
      <w:bookmarkStart w:id="69" w:name="_Toc461714654"/>
      <w:bookmarkStart w:id="70" w:name="_Toc158640040"/>
      <w:r w:rsidRPr="00B41B46">
        <w:rPr>
          <w:rFonts w:ascii="David" w:hAnsi="David"/>
          <w:rtl/>
        </w:rPr>
        <w:t>השתלבות ביעדי המשרד</w:t>
      </w:r>
      <w:bookmarkEnd w:id="69"/>
      <w:bookmarkEnd w:id="70"/>
    </w:p>
    <w:p w14:paraId="74F22143" w14:textId="77777777" w:rsidR="008B5287" w:rsidRPr="00B41B46" w:rsidRDefault="008B5287">
      <w:pPr>
        <w:pStyle w:val="31"/>
        <w:numPr>
          <w:ilvl w:val="2"/>
          <w:numId w:val="53"/>
        </w:numPr>
        <w:ind w:left="2461"/>
        <w:rPr>
          <w:rFonts w:ascii="David" w:hAnsi="David"/>
          <w:sz w:val="22"/>
          <w:szCs w:val="22"/>
        </w:rPr>
      </w:pPr>
      <w:r w:rsidRPr="00B41B46">
        <w:rPr>
          <w:rFonts w:ascii="David" w:hAnsi="David"/>
          <w:rtl/>
        </w:rPr>
        <w:t>יעדי הארגון</w:t>
      </w:r>
    </w:p>
    <w:p w14:paraId="07F2FDE1" w14:textId="77777777" w:rsidR="008B5287" w:rsidRPr="00B41B46" w:rsidRDefault="008B5287" w:rsidP="001F6C94">
      <w:pPr>
        <w:pStyle w:val="31"/>
        <w:ind w:left="2461"/>
        <w:rPr>
          <w:rFonts w:ascii="David" w:hAnsi="David"/>
          <w:rtl/>
        </w:rPr>
      </w:pPr>
      <w:r w:rsidRPr="00B41B46">
        <w:rPr>
          <w:rFonts w:ascii="David" w:hAnsi="David"/>
          <w:b w:val="0"/>
          <w:bCs w:val="0"/>
          <w:rtl/>
        </w:rPr>
        <w:t>כאמור, "התוכנית להתפתחות אישית ומעורבות חברתית" היא תנאי סף לקבלת תעודת בגרות לכל תלמיד במדינת ישראל ועל כן המערכת המבוקשת נמצאת בליבת עיסוקו של המשרד.</w:t>
      </w:r>
    </w:p>
    <w:p w14:paraId="4A7A62F0" w14:textId="76BA01E9" w:rsidR="008B5287" w:rsidRPr="00B41B46" w:rsidRDefault="008B5287">
      <w:pPr>
        <w:pStyle w:val="2"/>
        <w:numPr>
          <w:ilvl w:val="1"/>
          <w:numId w:val="53"/>
        </w:numPr>
        <w:bidi/>
        <w:jc w:val="left"/>
        <w:rPr>
          <w:rFonts w:ascii="David" w:hAnsi="David"/>
        </w:rPr>
      </w:pPr>
      <w:bookmarkStart w:id="71" w:name="_Toc461714655"/>
      <w:bookmarkStart w:id="72" w:name="_Toc158640041"/>
      <w:r w:rsidRPr="00B41B46">
        <w:rPr>
          <w:rFonts w:ascii="David" w:hAnsi="David"/>
          <w:rtl/>
        </w:rPr>
        <w:t>תכנית עבודה שנתית</w:t>
      </w:r>
      <w:bookmarkEnd w:id="71"/>
      <w:bookmarkEnd w:id="72"/>
    </w:p>
    <w:p w14:paraId="54327DFC" w14:textId="5B1729B6" w:rsidR="008B5287" w:rsidRPr="00B41B46" w:rsidRDefault="006142D9" w:rsidP="00F37E00">
      <w:pPr>
        <w:bidi/>
        <w:ind w:left="720"/>
        <w:jc w:val="left"/>
        <w:rPr>
          <w:rFonts w:ascii="David" w:hAnsi="David"/>
          <w:sz w:val="22"/>
          <w:szCs w:val="22"/>
        </w:rPr>
      </w:pPr>
      <w:r w:rsidRPr="006142D9">
        <w:rPr>
          <w:rFonts w:ascii="David" w:hAnsi="David" w:hint="cs"/>
          <w:rtl/>
        </w:rPr>
        <w:t>קבלת זכויות שימוש</w:t>
      </w:r>
      <w:r>
        <w:rPr>
          <w:rFonts w:ascii="David" w:hAnsi="David" w:hint="cs"/>
          <w:sz w:val="32"/>
          <w:szCs w:val="40"/>
          <w:rtl/>
        </w:rPr>
        <w:t xml:space="preserve"> </w:t>
      </w:r>
      <w:r w:rsidRPr="006142D9">
        <w:rPr>
          <w:rFonts w:ascii="David" w:hAnsi="David" w:hint="cs"/>
          <w:rtl/>
        </w:rPr>
        <w:t>במערכת לניהול התנדבות</w:t>
      </w:r>
      <w:r>
        <w:rPr>
          <w:rFonts w:ascii="David" w:hAnsi="David" w:hint="cs"/>
          <w:sz w:val="32"/>
          <w:szCs w:val="40"/>
          <w:rtl/>
        </w:rPr>
        <w:t xml:space="preserve"> </w:t>
      </w:r>
      <w:r w:rsidR="008B5287" w:rsidRPr="00B41B46">
        <w:rPr>
          <w:rFonts w:ascii="David" w:hAnsi="David"/>
          <w:rtl/>
        </w:rPr>
        <w:t xml:space="preserve"> </w:t>
      </w:r>
      <w:r w:rsidRPr="00B41B46">
        <w:rPr>
          <w:rFonts w:ascii="David" w:hAnsi="David"/>
          <w:rtl/>
        </w:rPr>
        <w:t>ה</w:t>
      </w:r>
      <w:r>
        <w:rPr>
          <w:rFonts w:ascii="David" w:hAnsi="David" w:hint="cs"/>
          <w:rtl/>
        </w:rPr>
        <w:t>ם</w:t>
      </w:r>
      <w:r w:rsidRPr="00B41B46">
        <w:rPr>
          <w:rFonts w:ascii="David" w:hAnsi="David"/>
          <w:rtl/>
        </w:rPr>
        <w:t xml:space="preserve"> </w:t>
      </w:r>
      <w:r w:rsidR="008B5287" w:rsidRPr="00B41B46">
        <w:rPr>
          <w:rFonts w:ascii="David" w:hAnsi="David"/>
          <w:rtl/>
        </w:rPr>
        <w:t>חלק מתוכנית העובדה השנתית של מנהל חברה ונוער ושל מנהל טכנולוגיות דיגיטליות ומידע.</w:t>
      </w:r>
    </w:p>
    <w:p w14:paraId="3017FC7F" w14:textId="23B2335C" w:rsidR="008B5287" w:rsidRPr="00B41B46" w:rsidRDefault="008B5287">
      <w:pPr>
        <w:pStyle w:val="2"/>
        <w:numPr>
          <w:ilvl w:val="1"/>
          <w:numId w:val="53"/>
        </w:numPr>
        <w:bidi/>
        <w:jc w:val="left"/>
        <w:rPr>
          <w:rFonts w:ascii="David" w:hAnsi="David"/>
        </w:rPr>
      </w:pPr>
      <w:bookmarkStart w:id="73" w:name="_Toc158640042"/>
      <w:r w:rsidRPr="00B41B46">
        <w:rPr>
          <w:rFonts w:ascii="David" w:hAnsi="David"/>
          <w:rtl/>
        </w:rPr>
        <w:t>(</w:t>
      </w:r>
      <w:r w:rsidRPr="00B41B46">
        <w:rPr>
          <w:rFonts w:ascii="David" w:hAnsi="David"/>
        </w:rPr>
        <w:t>N</w:t>
      </w:r>
      <w:r w:rsidRPr="00B41B46">
        <w:rPr>
          <w:rFonts w:ascii="David" w:hAnsi="David"/>
          <w:rtl/>
        </w:rPr>
        <w:t>)</w:t>
      </w:r>
      <w:bookmarkEnd w:id="73"/>
    </w:p>
    <w:p w14:paraId="233E66B6" w14:textId="77777777" w:rsidR="008B5287" w:rsidRPr="00B41B46" w:rsidRDefault="008B5287" w:rsidP="001F6C94">
      <w:pPr>
        <w:ind w:left="306" w:right="651"/>
        <w:jc w:val="right"/>
        <w:rPr>
          <w:rFonts w:ascii="David" w:hAnsi="David"/>
        </w:rPr>
      </w:pPr>
    </w:p>
    <w:p w14:paraId="2BF70E0A" w14:textId="3FF201EA" w:rsidR="008B5287" w:rsidRPr="00B41B46" w:rsidRDefault="008B5287">
      <w:pPr>
        <w:pStyle w:val="2"/>
        <w:numPr>
          <w:ilvl w:val="1"/>
          <w:numId w:val="53"/>
        </w:numPr>
        <w:bidi/>
        <w:jc w:val="left"/>
        <w:rPr>
          <w:rFonts w:ascii="David" w:hAnsi="David"/>
        </w:rPr>
      </w:pPr>
      <w:bookmarkStart w:id="74" w:name="_Toc461714657"/>
      <w:bookmarkStart w:id="75" w:name="_Toc158640043"/>
      <w:r w:rsidRPr="00B41B46">
        <w:rPr>
          <w:rFonts w:ascii="David" w:hAnsi="David"/>
          <w:rtl/>
        </w:rPr>
        <w:t>אופק הזמן (</w:t>
      </w:r>
      <w:r w:rsidRPr="00B41B46">
        <w:rPr>
          <w:rFonts w:ascii="David" w:hAnsi="David"/>
        </w:rPr>
        <w:t>M</w:t>
      </w:r>
      <w:r w:rsidRPr="00B41B46">
        <w:rPr>
          <w:rFonts w:ascii="David" w:hAnsi="David"/>
          <w:rtl/>
        </w:rPr>
        <w:t>)</w:t>
      </w:r>
      <w:bookmarkEnd w:id="74"/>
      <w:bookmarkEnd w:id="75"/>
    </w:p>
    <w:p w14:paraId="3FE258C5" w14:textId="0F814920" w:rsidR="008B5287" w:rsidRPr="00B41B46" w:rsidRDefault="008B5287">
      <w:pPr>
        <w:pStyle w:val="31"/>
        <w:numPr>
          <w:ilvl w:val="2"/>
          <w:numId w:val="53"/>
        </w:numPr>
        <w:ind w:left="2461"/>
        <w:rPr>
          <w:rFonts w:ascii="David" w:hAnsi="David"/>
        </w:rPr>
      </w:pPr>
      <w:r w:rsidRPr="00B41B46">
        <w:rPr>
          <w:rFonts w:ascii="David" w:hAnsi="David"/>
          <w:b w:val="0"/>
          <w:bCs w:val="0"/>
          <w:rtl/>
        </w:rPr>
        <w:t>השירות</w:t>
      </w:r>
      <w:r w:rsidR="00F02859">
        <w:rPr>
          <w:rFonts w:ascii="David" w:hAnsi="David" w:hint="cs"/>
          <w:b w:val="0"/>
          <w:bCs w:val="0"/>
          <w:rtl/>
        </w:rPr>
        <w:t xml:space="preserve"> </w:t>
      </w:r>
      <w:r w:rsidR="00177F6C">
        <w:rPr>
          <w:rFonts w:ascii="David" w:hAnsi="David" w:hint="cs"/>
          <w:b w:val="0"/>
          <w:bCs w:val="0"/>
          <w:rtl/>
        </w:rPr>
        <w:t xml:space="preserve">במערכת במתכונת של  </w:t>
      </w:r>
      <w:r w:rsidR="00F02859">
        <w:rPr>
          <w:rFonts w:ascii="David" w:hAnsi="David" w:hint="cs"/>
          <w:b w:val="0"/>
          <w:bCs w:val="0"/>
          <w:rtl/>
        </w:rPr>
        <w:t xml:space="preserve">תכונה כשרות </w:t>
      </w:r>
      <w:r w:rsidR="00F02859">
        <w:rPr>
          <w:rFonts w:ascii="David" w:hAnsi="David"/>
          <w:b w:val="0"/>
          <w:bCs w:val="0"/>
          <w:rtl/>
        </w:rPr>
        <w:t>–</w:t>
      </w:r>
      <w:r w:rsidR="00F02859">
        <w:rPr>
          <w:rFonts w:ascii="David" w:hAnsi="David" w:hint="cs"/>
          <w:b w:val="0"/>
          <w:bCs w:val="0"/>
          <w:rtl/>
        </w:rPr>
        <w:t xml:space="preserve"> </w:t>
      </w:r>
      <w:r w:rsidR="00177F6C">
        <w:rPr>
          <w:rFonts w:ascii="David" w:hAnsi="David"/>
          <w:b w:val="0"/>
          <w:bCs w:val="0"/>
        </w:rPr>
        <w:t>(</w:t>
      </w:r>
      <w:r w:rsidR="00F02859">
        <w:rPr>
          <w:rFonts w:ascii="David" w:hAnsi="David"/>
          <w:b w:val="0"/>
          <w:bCs w:val="0"/>
        </w:rPr>
        <w:t>S</w:t>
      </w:r>
      <w:r w:rsidR="00DB429D">
        <w:rPr>
          <w:rFonts w:ascii="David" w:hAnsi="David"/>
          <w:b w:val="0"/>
          <w:bCs w:val="0"/>
        </w:rPr>
        <w:t>aa</w:t>
      </w:r>
      <w:r w:rsidR="00F02859">
        <w:rPr>
          <w:rFonts w:ascii="David" w:hAnsi="David"/>
          <w:b w:val="0"/>
          <w:bCs w:val="0"/>
        </w:rPr>
        <w:t>S</w:t>
      </w:r>
      <w:r w:rsidR="00177F6C">
        <w:rPr>
          <w:rFonts w:ascii="David" w:hAnsi="David"/>
          <w:b w:val="0"/>
          <w:bCs w:val="0"/>
        </w:rPr>
        <w:t>)</w:t>
      </w:r>
      <w:r w:rsidR="00F02859">
        <w:rPr>
          <w:rFonts w:ascii="David" w:hAnsi="David" w:hint="cs"/>
          <w:b w:val="0"/>
          <w:bCs w:val="0"/>
          <w:rtl/>
        </w:rPr>
        <w:t xml:space="preserve"> </w:t>
      </w:r>
      <w:r w:rsidRPr="00B41B46">
        <w:rPr>
          <w:rFonts w:ascii="David" w:hAnsi="David"/>
          <w:b w:val="0"/>
          <w:bCs w:val="0"/>
          <w:rtl/>
        </w:rPr>
        <w:t xml:space="preserve"> מתוכנן לשרת את משרד החינוך לתקופה של </w:t>
      </w:r>
      <w:r w:rsidR="007045ED">
        <w:rPr>
          <w:rFonts w:ascii="David" w:hAnsi="David" w:hint="cs"/>
          <w:b w:val="0"/>
          <w:bCs w:val="0"/>
          <w:rtl/>
        </w:rPr>
        <w:t>10</w:t>
      </w:r>
      <w:r w:rsidR="007045ED" w:rsidRPr="00B41B46">
        <w:rPr>
          <w:rFonts w:ascii="David" w:hAnsi="David"/>
          <w:b w:val="0"/>
          <w:bCs w:val="0"/>
          <w:rtl/>
        </w:rPr>
        <w:t xml:space="preserve"> </w:t>
      </w:r>
      <w:r w:rsidRPr="00B41B46">
        <w:rPr>
          <w:rFonts w:ascii="David" w:hAnsi="David"/>
          <w:b w:val="0"/>
          <w:bCs w:val="0"/>
          <w:rtl/>
        </w:rPr>
        <w:t>שנים</w:t>
      </w:r>
      <w:r w:rsidR="00546F17" w:rsidRPr="00B41B46">
        <w:rPr>
          <w:rFonts w:ascii="David" w:hAnsi="David"/>
          <w:b w:val="0"/>
          <w:bCs w:val="0"/>
          <w:rtl/>
        </w:rPr>
        <w:t>.</w:t>
      </w:r>
      <w:r w:rsidRPr="00B41B46">
        <w:rPr>
          <w:rFonts w:ascii="David" w:hAnsi="David"/>
          <w:b w:val="0"/>
          <w:bCs w:val="0"/>
          <w:rtl/>
        </w:rPr>
        <w:t xml:space="preserve">  </w:t>
      </w:r>
    </w:p>
    <w:p w14:paraId="69744DD0" w14:textId="27A4184C" w:rsidR="008B5287" w:rsidRPr="00B41B46" w:rsidRDefault="008B5287">
      <w:pPr>
        <w:pStyle w:val="31"/>
        <w:numPr>
          <w:ilvl w:val="2"/>
          <w:numId w:val="53"/>
        </w:numPr>
        <w:ind w:left="2461"/>
        <w:rPr>
          <w:rFonts w:ascii="David" w:hAnsi="David"/>
          <w:b w:val="0"/>
          <w:bCs w:val="0"/>
        </w:rPr>
      </w:pPr>
      <w:r w:rsidRPr="00B41B46">
        <w:rPr>
          <w:rFonts w:ascii="David" w:hAnsi="David"/>
          <w:b w:val="0"/>
          <w:bCs w:val="0"/>
          <w:rtl/>
        </w:rPr>
        <w:t xml:space="preserve">תקופת ההתקשרות </w:t>
      </w:r>
      <w:r w:rsidRPr="002909A5">
        <w:rPr>
          <w:rFonts w:ascii="David" w:hAnsi="David"/>
          <w:b w:val="0"/>
          <w:bCs w:val="0"/>
          <w:rtl/>
        </w:rPr>
        <w:t xml:space="preserve">במסגרת </w:t>
      </w:r>
      <w:r w:rsidRPr="001013FD">
        <w:rPr>
          <w:rFonts w:ascii="David" w:hAnsi="David"/>
          <w:b w:val="0"/>
          <w:bCs w:val="0"/>
          <w:rtl/>
        </w:rPr>
        <w:t xml:space="preserve">מכרז זה היא </w:t>
      </w:r>
      <w:r w:rsidR="00C05D1D" w:rsidRPr="001013FD">
        <w:rPr>
          <w:rFonts w:ascii="David" w:hAnsi="David"/>
          <w:b w:val="0"/>
          <w:bCs w:val="0"/>
          <w:rtl/>
        </w:rPr>
        <w:t>לשנתיים</w:t>
      </w:r>
      <w:r w:rsidRPr="002909A5">
        <w:rPr>
          <w:rFonts w:ascii="David" w:hAnsi="David"/>
          <w:b w:val="0"/>
          <w:bCs w:val="0"/>
          <w:rtl/>
        </w:rPr>
        <w:t>.</w:t>
      </w:r>
      <w:r w:rsidRPr="00B41B46">
        <w:rPr>
          <w:rFonts w:ascii="David" w:hAnsi="David"/>
          <w:b w:val="0"/>
          <w:bCs w:val="0"/>
          <w:rtl/>
        </w:rPr>
        <w:t xml:space="preserve"> למשרד זכות ברירה להרחיב ו/או להאריך את תקופת ההתקשרות </w:t>
      </w:r>
      <w:r w:rsidR="00C05D1D" w:rsidRPr="00B41B46">
        <w:rPr>
          <w:rFonts w:ascii="David" w:hAnsi="David"/>
          <w:b w:val="0"/>
          <w:bCs w:val="0"/>
          <w:rtl/>
        </w:rPr>
        <w:t>ל-</w:t>
      </w:r>
      <w:r w:rsidR="007045ED">
        <w:rPr>
          <w:rFonts w:ascii="David" w:hAnsi="David" w:hint="cs"/>
          <w:b w:val="0"/>
          <w:bCs w:val="0"/>
          <w:rtl/>
        </w:rPr>
        <w:t>8</w:t>
      </w:r>
      <w:r w:rsidR="007045ED" w:rsidRPr="00B41B46">
        <w:rPr>
          <w:rFonts w:ascii="David" w:hAnsi="David"/>
          <w:b w:val="0"/>
          <w:bCs w:val="0"/>
          <w:rtl/>
        </w:rPr>
        <w:t xml:space="preserve"> </w:t>
      </w:r>
      <w:r w:rsidRPr="00B41B46">
        <w:rPr>
          <w:rFonts w:ascii="David" w:hAnsi="David"/>
          <w:b w:val="0"/>
          <w:bCs w:val="0"/>
          <w:rtl/>
        </w:rPr>
        <w:t>תקופות נוספות, בנות שנה כל אחת, בהתאם לאמור בחוזה ובכפוף להוראות חוק חובת המכרזים. מימוש זכות הברירה תיעשה כל עוד המשרד מעוניין להמשיך ולקבל את השירותים. ההסכם יתחדש על פי תנאי ההסכם המקורי או בתנאים המיטיבים עם המשרד ועם לקוחות השירות.</w:t>
      </w:r>
    </w:p>
    <w:p w14:paraId="2DDA1302" w14:textId="77777777" w:rsidR="008B5287" w:rsidRPr="00DB429D" w:rsidRDefault="008B5287">
      <w:pPr>
        <w:pStyle w:val="31"/>
        <w:numPr>
          <w:ilvl w:val="2"/>
          <w:numId w:val="53"/>
        </w:numPr>
        <w:ind w:left="2461"/>
        <w:rPr>
          <w:rFonts w:ascii="David" w:hAnsi="David"/>
          <w:b w:val="0"/>
          <w:bCs w:val="0"/>
          <w:rtl/>
        </w:rPr>
      </w:pPr>
      <w:r w:rsidRPr="00DB429D">
        <w:rPr>
          <w:rFonts w:ascii="David" w:hAnsi="David"/>
          <w:b w:val="0"/>
          <w:bCs w:val="0"/>
          <w:rtl/>
        </w:rPr>
        <w:t>במכרז זה רק יחידות השירותים/הטובין מוגדרות מראש, בעוד היקפן משוער בלבד וישתנה בהתאם לצרכי המשרד. למשרד זכות ברירה  להרחיב את היקף יחידות השירותים/הטובין בשיעור של עד 30% בשנה. מובהר כי צמצום ו/או הרחבה של היקף השירותים תעשה בהתאם לשיקול דעתו הבלעדי של המשרד</w:t>
      </w:r>
    </w:p>
    <w:p w14:paraId="22180387" w14:textId="7B414A80" w:rsidR="008B5287" w:rsidRPr="00B41B46" w:rsidRDefault="008B5287">
      <w:pPr>
        <w:pStyle w:val="31"/>
        <w:numPr>
          <w:ilvl w:val="2"/>
          <w:numId w:val="53"/>
        </w:numPr>
        <w:ind w:left="2461"/>
        <w:rPr>
          <w:rFonts w:ascii="David" w:hAnsi="David"/>
          <w:b w:val="0"/>
          <w:bCs w:val="0"/>
        </w:rPr>
      </w:pPr>
      <w:r w:rsidRPr="00B41B46">
        <w:rPr>
          <w:rFonts w:ascii="David" w:hAnsi="David"/>
          <w:b w:val="0"/>
          <w:bCs w:val="0"/>
          <w:rtl/>
        </w:rPr>
        <w:t>הרחבת ההיקף תיעשה על פי תנאי המכרז, לאחר אישור מראש ובכתב של ועדת הרכישות במשרד.</w:t>
      </w:r>
    </w:p>
    <w:p w14:paraId="12D41247" w14:textId="733C00BF" w:rsidR="003C2D18" w:rsidRPr="00B41B46" w:rsidRDefault="003C2D18" w:rsidP="008C0DC9">
      <w:pPr>
        <w:ind w:left="306"/>
        <w:rPr>
          <w:rFonts w:ascii="David" w:hAnsi="David"/>
          <w:rtl/>
        </w:rPr>
      </w:pPr>
      <w:r w:rsidRPr="00B41B46">
        <w:rPr>
          <w:rFonts w:ascii="David" w:hAnsi="David"/>
          <w:b/>
          <w:bCs/>
          <w:rtl/>
        </w:rPr>
        <w:br w:type="page"/>
      </w:r>
    </w:p>
    <w:p w14:paraId="0E4C16AE" w14:textId="7D26079C" w:rsidR="008B5287" w:rsidRPr="00815A23" w:rsidRDefault="008B5287">
      <w:pPr>
        <w:pStyle w:val="1"/>
        <w:numPr>
          <w:ilvl w:val="0"/>
          <w:numId w:val="53"/>
        </w:numPr>
        <w:tabs>
          <w:tab w:val="left" w:pos="793"/>
        </w:tabs>
        <w:jc w:val="left"/>
      </w:pPr>
      <w:bookmarkStart w:id="76" w:name="_Toc461714658"/>
      <w:bookmarkStart w:id="77" w:name="_Toc158640044"/>
      <w:r w:rsidRPr="00815A23">
        <w:rPr>
          <w:rtl/>
        </w:rPr>
        <w:t>יישום (</w:t>
      </w:r>
      <w:r w:rsidRPr="00815A23">
        <w:t>I</w:t>
      </w:r>
      <w:r w:rsidRPr="00815A23">
        <w:rPr>
          <w:rtl/>
        </w:rPr>
        <w:t>)</w:t>
      </w:r>
      <w:bookmarkEnd w:id="76"/>
      <w:bookmarkEnd w:id="77"/>
    </w:p>
    <w:p w14:paraId="180ED360" w14:textId="4195A451" w:rsidR="008B5287" w:rsidRPr="00B41B46" w:rsidRDefault="008B5287">
      <w:pPr>
        <w:pStyle w:val="2"/>
        <w:numPr>
          <w:ilvl w:val="1"/>
          <w:numId w:val="53"/>
        </w:numPr>
        <w:bidi/>
        <w:jc w:val="left"/>
        <w:rPr>
          <w:rFonts w:ascii="David" w:hAnsi="David"/>
        </w:rPr>
      </w:pPr>
      <w:bookmarkStart w:id="78" w:name="_Toc461714659"/>
      <w:bookmarkStart w:id="79" w:name="_Toc158640045"/>
      <w:r w:rsidRPr="00B41B46">
        <w:rPr>
          <w:rFonts w:ascii="David" w:hAnsi="David"/>
          <w:rtl/>
        </w:rPr>
        <w:t>מילון מונחים</w:t>
      </w:r>
      <w:bookmarkEnd w:id="78"/>
      <w:r w:rsidR="003A343E" w:rsidRPr="00B41B46">
        <w:rPr>
          <w:rFonts w:ascii="David" w:hAnsi="David"/>
          <w:rtl/>
        </w:rPr>
        <w:t xml:space="preserve"> מקצועיים</w:t>
      </w:r>
      <w:bookmarkEnd w:id="79"/>
    </w:p>
    <w:p w14:paraId="5619573D" w14:textId="503423D2" w:rsidR="005D687B" w:rsidRPr="005D687B" w:rsidRDefault="005D687B">
      <w:pPr>
        <w:pStyle w:val="31"/>
        <w:numPr>
          <w:ilvl w:val="2"/>
          <w:numId w:val="53"/>
        </w:numPr>
        <w:ind w:left="2461"/>
        <w:rPr>
          <w:rFonts w:ascii="David" w:hAnsi="David"/>
          <w:b w:val="0"/>
          <w:bCs w:val="0"/>
        </w:rPr>
      </w:pPr>
      <w:r w:rsidRPr="005D687B">
        <w:rPr>
          <w:rFonts w:ascii="David" w:hAnsi="David"/>
          <w:rtl/>
        </w:rPr>
        <w:t>ארגון התנסות</w:t>
      </w:r>
      <w:r w:rsidRPr="005D687B">
        <w:rPr>
          <w:rFonts w:ascii="David" w:hAnsi="David" w:hint="cs"/>
          <w:rtl/>
        </w:rPr>
        <w:t xml:space="preserve"> / ארגון קולט</w:t>
      </w:r>
      <w:r>
        <w:rPr>
          <w:rFonts w:ascii="David" w:hAnsi="David" w:hint="cs"/>
          <w:rtl/>
        </w:rPr>
        <w:t xml:space="preserve"> </w:t>
      </w:r>
      <w:r>
        <w:rPr>
          <w:rFonts w:ascii="David" w:hAnsi="David"/>
          <w:rtl/>
        </w:rPr>
        <w:t>–</w:t>
      </w:r>
      <w:r>
        <w:rPr>
          <w:rFonts w:ascii="David" w:hAnsi="David" w:hint="cs"/>
          <w:rtl/>
        </w:rPr>
        <w:t xml:space="preserve"> </w:t>
      </w:r>
      <w:r w:rsidRPr="005D687B">
        <w:rPr>
          <w:rFonts w:ascii="David" w:hAnsi="David" w:hint="cs"/>
          <w:b w:val="0"/>
          <w:bCs w:val="0"/>
          <w:rtl/>
        </w:rPr>
        <w:t xml:space="preserve">ארגון </w:t>
      </w:r>
      <w:r>
        <w:rPr>
          <w:rFonts w:ascii="David" w:hAnsi="David" w:hint="cs"/>
          <w:b w:val="0"/>
          <w:bCs w:val="0"/>
          <w:rtl/>
        </w:rPr>
        <w:t xml:space="preserve">אשר </w:t>
      </w:r>
      <w:r w:rsidRPr="005D687B">
        <w:rPr>
          <w:rFonts w:ascii="David" w:hAnsi="David" w:hint="cs"/>
          <w:b w:val="0"/>
          <w:bCs w:val="0"/>
          <w:rtl/>
        </w:rPr>
        <w:t xml:space="preserve">התלמיד </w:t>
      </w:r>
      <w:r>
        <w:rPr>
          <w:rFonts w:ascii="David" w:hAnsi="David" w:hint="cs"/>
          <w:b w:val="0"/>
          <w:bCs w:val="0"/>
          <w:rtl/>
        </w:rPr>
        <w:t>יכול לבחור בו כמקום</w:t>
      </w:r>
      <w:r w:rsidRPr="005D687B">
        <w:rPr>
          <w:rFonts w:ascii="David" w:hAnsi="David" w:hint="cs"/>
          <w:b w:val="0"/>
          <w:bCs w:val="0"/>
          <w:rtl/>
        </w:rPr>
        <w:t xml:space="preserve"> </w:t>
      </w:r>
      <w:r>
        <w:rPr>
          <w:rFonts w:ascii="David" w:hAnsi="David" w:hint="cs"/>
          <w:b w:val="0"/>
          <w:bCs w:val="0"/>
          <w:rtl/>
        </w:rPr>
        <w:t>ל</w:t>
      </w:r>
      <w:r w:rsidRPr="005D687B">
        <w:rPr>
          <w:rFonts w:ascii="David" w:hAnsi="David" w:hint="cs"/>
          <w:b w:val="0"/>
          <w:bCs w:val="0"/>
          <w:rtl/>
        </w:rPr>
        <w:t>ביצוע ה</w:t>
      </w:r>
      <w:r w:rsidR="008E7539">
        <w:rPr>
          <w:rFonts w:ascii="David" w:hAnsi="David" w:hint="cs"/>
          <w:b w:val="0"/>
          <w:bCs w:val="0"/>
          <w:rtl/>
        </w:rPr>
        <w:t>התנסות וה</w:t>
      </w:r>
      <w:r w:rsidRPr="005D687B">
        <w:rPr>
          <w:rFonts w:ascii="David" w:hAnsi="David" w:hint="cs"/>
          <w:b w:val="0"/>
          <w:bCs w:val="0"/>
          <w:rtl/>
        </w:rPr>
        <w:t>מחויבות החברתית</w:t>
      </w:r>
      <w:r w:rsidR="00F61398">
        <w:rPr>
          <w:rFonts w:ascii="David" w:hAnsi="David" w:hint="cs"/>
          <w:b w:val="0"/>
          <w:bCs w:val="0"/>
          <w:rtl/>
        </w:rPr>
        <w:t>.</w:t>
      </w:r>
    </w:p>
    <w:p w14:paraId="0BCFCC44" w14:textId="278E4462" w:rsidR="008B5287" w:rsidRPr="00B41B46" w:rsidRDefault="008B5287">
      <w:pPr>
        <w:pStyle w:val="31"/>
        <w:numPr>
          <w:ilvl w:val="2"/>
          <w:numId w:val="53"/>
        </w:numPr>
        <w:ind w:left="2461"/>
        <w:rPr>
          <w:rFonts w:ascii="David" w:hAnsi="David"/>
        </w:rPr>
      </w:pPr>
      <w:r w:rsidRPr="00B41B46">
        <w:rPr>
          <w:rFonts w:ascii="David" w:hAnsi="David"/>
          <w:rtl/>
        </w:rPr>
        <w:t xml:space="preserve">אתר רספונסיבי  </w:t>
      </w:r>
      <w:r w:rsidRPr="00B41B46">
        <w:rPr>
          <w:rFonts w:ascii="David" w:hAnsi="David"/>
          <w:b w:val="0"/>
          <w:bCs w:val="0"/>
          <w:rtl/>
        </w:rPr>
        <w:t>- אתר אינטרנט בעל ממשק רספונסיבי</w:t>
      </w:r>
      <w:r w:rsidR="008615EF" w:rsidRPr="00B41B46">
        <w:rPr>
          <w:rFonts w:ascii="David" w:hAnsi="David"/>
          <w:b w:val="0"/>
          <w:bCs w:val="0"/>
          <w:rtl/>
        </w:rPr>
        <w:t>.</w:t>
      </w:r>
    </w:p>
    <w:p w14:paraId="3DDBFDA2" w14:textId="0C18D2E5" w:rsidR="008B5287" w:rsidRPr="00DF6E28" w:rsidRDefault="008B5287">
      <w:pPr>
        <w:pStyle w:val="31"/>
        <w:numPr>
          <w:ilvl w:val="2"/>
          <w:numId w:val="53"/>
        </w:numPr>
        <w:ind w:left="2461"/>
        <w:rPr>
          <w:rFonts w:ascii="David" w:hAnsi="David"/>
        </w:rPr>
      </w:pPr>
      <w:r w:rsidRPr="00B41B46">
        <w:rPr>
          <w:rFonts w:ascii="David" w:hAnsi="David"/>
          <w:rtl/>
        </w:rPr>
        <w:t xml:space="preserve">ממשק רספונסיבי </w:t>
      </w:r>
      <w:r w:rsidRPr="00B41B46">
        <w:rPr>
          <w:rFonts w:ascii="David" w:hAnsi="David"/>
          <w:b w:val="0"/>
          <w:bCs w:val="0"/>
          <w:rtl/>
        </w:rPr>
        <w:t xml:space="preserve">- </w:t>
      </w:r>
      <w:hyperlink r:id="rId15" w:history="1">
        <w:r w:rsidRPr="00B41B46">
          <w:rPr>
            <w:rFonts w:ascii="David" w:hAnsi="David"/>
            <w:b w:val="0"/>
            <w:bCs w:val="0"/>
            <w:rtl/>
          </w:rPr>
          <w:t>ממשק משתמש גרפי</w:t>
        </w:r>
      </w:hyperlink>
      <w:r w:rsidRPr="00B41B46">
        <w:rPr>
          <w:rFonts w:ascii="David" w:hAnsi="David"/>
          <w:b w:val="0"/>
          <w:bCs w:val="0"/>
        </w:rPr>
        <w:t> </w:t>
      </w:r>
      <w:r w:rsidRPr="00B41B46">
        <w:rPr>
          <w:rFonts w:ascii="David" w:hAnsi="David"/>
          <w:b w:val="0"/>
          <w:bCs w:val="0"/>
          <w:rtl/>
        </w:rPr>
        <w:t>של אתר אינטרנט, בעל תכונות המאפשרות לו להתאים את צורתו לגודלו של המסך, וכתוצאה מכך להתאים את האתר לפלטפורמות שונות (מסך מחשב, מחשב-לוח, טלפון נייד וכו')</w:t>
      </w:r>
      <w:r w:rsidR="008615EF" w:rsidRPr="00B41B46">
        <w:rPr>
          <w:rFonts w:ascii="David" w:hAnsi="David"/>
          <w:b w:val="0"/>
          <w:bCs w:val="0"/>
          <w:rtl/>
        </w:rPr>
        <w:t>.</w:t>
      </w:r>
    </w:p>
    <w:p w14:paraId="69419CE1" w14:textId="327FD75D" w:rsidR="00DF6E28" w:rsidRPr="00D307DD" w:rsidRDefault="00DF6E28">
      <w:pPr>
        <w:pStyle w:val="31"/>
        <w:numPr>
          <w:ilvl w:val="2"/>
          <w:numId w:val="53"/>
        </w:numPr>
        <w:ind w:left="2461"/>
        <w:rPr>
          <w:rFonts w:ascii="David" w:hAnsi="David"/>
        </w:rPr>
      </w:pPr>
      <w:r w:rsidRPr="00DF6E28">
        <w:rPr>
          <w:rFonts w:ascii="David" w:hAnsi="David"/>
          <w:rtl/>
        </w:rPr>
        <w:t>ממ"צ</w:t>
      </w:r>
      <w:r w:rsidRPr="00B41B46">
        <w:rPr>
          <w:rFonts w:ascii="David" w:hAnsi="David"/>
          <w:b w:val="0"/>
          <w:bCs w:val="0"/>
          <w:rtl/>
        </w:rPr>
        <w:t xml:space="preserve"> </w:t>
      </w:r>
      <w:r>
        <w:rPr>
          <w:rFonts w:ascii="David" w:hAnsi="David" w:hint="cs"/>
          <w:b w:val="0"/>
          <w:bCs w:val="0"/>
          <w:rtl/>
        </w:rPr>
        <w:t xml:space="preserve">- </w:t>
      </w:r>
      <w:r w:rsidRPr="00B41B46">
        <w:rPr>
          <w:rFonts w:ascii="David" w:hAnsi="David"/>
          <w:b w:val="0"/>
          <w:bCs w:val="0"/>
          <w:rtl/>
        </w:rPr>
        <w:t xml:space="preserve">הוא </w:t>
      </w:r>
      <w:r w:rsidRPr="00DF6E28">
        <w:rPr>
          <w:rFonts w:ascii="David" w:hAnsi="David"/>
          <w:rtl/>
        </w:rPr>
        <w:t>מ</w:t>
      </w:r>
      <w:r w:rsidRPr="00B41B46">
        <w:rPr>
          <w:rFonts w:ascii="David" w:hAnsi="David"/>
          <w:b w:val="0"/>
          <w:bCs w:val="0"/>
          <w:rtl/>
        </w:rPr>
        <w:t>נהיג</w:t>
      </w:r>
      <w:r>
        <w:rPr>
          <w:rFonts w:ascii="David" w:hAnsi="David" w:hint="cs"/>
          <w:b w:val="0"/>
          <w:bCs w:val="0"/>
          <w:rtl/>
        </w:rPr>
        <w:t xml:space="preserve"> </w:t>
      </w:r>
      <w:r w:rsidRPr="00DF6E28">
        <w:rPr>
          <w:rFonts w:ascii="David" w:hAnsi="David" w:hint="cs"/>
          <w:rtl/>
        </w:rPr>
        <w:t>מ</w:t>
      </w:r>
      <w:r>
        <w:rPr>
          <w:rFonts w:ascii="David" w:hAnsi="David" w:hint="cs"/>
          <w:b w:val="0"/>
          <w:bCs w:val="0"/>
          <w:rtl/>
        </w:rPr>
        <w:t xml:space="preserve">חויבות </w:t>
      </w:r>
      <w:r w:rsidRPr="00B41B46">
        <w:rPr>
          <w:rFonts w:ascii="David" w:hAnsi="David"/>
          <w:b w:val="0"/>
          <w:bCs w:val="0"/>
          <w:rtl/>
        </w:rPr>
        <w:t xml:space="preserve"> </w:t>
      </w:r>
      <w:r w:rsidRPr="00DF6E28">
        <w:rPr>
          <w:rFonts w:ascii="David" w:hAnsi="David"/>
          <w:rtl/>
        </w:rPr>
        <w:t>צ</w:t>
      </w:r>
      <w:r w:rsidRPr="00B41B46">
        <w:rPr>
          <w:rFonts w:ascii="David" w:hAnsi="David"/>
          <w:b w:val="0"/>
          <w:bCs w:val="0"/>
          <w:rtl/>
        </w:rPr>
        <w:t>עיר (הוא אחד התלמידים)</w:t>
      </w:r>
      <w:r w:rsidR="00877D0F">
        <w:rPr>
          <w:rFonts w:ascii="David" w:hAnsi="David" w:hint="cs"/>
          <w:b w:val="0"/>
          <w:bCs w:val="0"/>
          <w:rtl/>
        </w:rPr>
        <w:t xml:space="preserve"> הממונה ע"י המחנך / רכז שכבה / בית ספרי</w:t>
      </w:r>
      <w:r w:rsidRPr="00B41B46">
        <w:rPr>
          <w:rFonts w:ascii="David" w:hAnsi="David"/>
          <w:b w:val="0"/>
          <w:bCs w:val="0"/>
          <w:rtl/>
        </w:rPr>
        <w:t>.</w:t>
      </w:r>
    </w:p>
    <w:p w14:paraId="0C0AA775" w14:textId="5ADACFDE" w:rsidR="00D307DD" w:rsidRDefault="00D307DD">
      <w:pPr>
        <w:pStyle w:val="31"/>
        <w:numPr>
          <w:ilvl w:val="2"/>
          <w:numId w:val="53"/>
        </w:numPr>
        <w:ind w:left="2461"/>
        <w:rPr>
          <w:rFonts w:ascii="David" w:hAnsi="David"/>
        </w:rPr>
      </w:pPr>
      <w:r>
        <w:rPr>
          <w:rFonts w:ascii="David" w:hAnsi="David" w:hint="cs"/>
          <w:rtl/>
        </w:rPr>
        <w:t xml:space="preserve">פיילוט קטן </w:t>
      </w:r>
      <w:r w:rsidR="00A778B8">
        <w:rPr>
          <w:rFonts w:ascii="David" w:hAnsi="David"/>
          <w:b w:val="0"/>
          <w:bCs w:val="0"/>
          <w:rtl/>
        </w:rPr>
        <w:t>–</w:t>
      </w:r>
      <w:r>
        <w:rPr>
          <w:rFonts w:ascii="David" w:hAnsi="David" w:hint="cs"/>
          <w:rtl/>
        </w:rPr>
        <w:t xml:space="preserve"> </w:t>
      </w:r>
      <w:r w:rsidR="00A778B8">
        <w:rPr>
          <w:rFonts w:ascii="David" w:hAnsi="David" w:hint="cs"/>
          <w:rtl/>
        </w:rPr>
        <w:t xml:space="preserve"> </w:t>
      </w:r>
      <w:r w:rsidR="00A778B8" w:rsidRPr="00A778B8">
        <w:rPr>
          <w:rFonts w:ascii="David" w:hAnsi="David" w:hint="cs"/>
          <w:b w:val="0"/>
          <w:bCs w:val="0"/>
          <w:rtl/>
        </w:rPr>
        <w:t>יכלול</w:t>
      </w:r>
      <w:r w:rsidR="00A778B8">
        <w:rPr>
          <w:rFonts w:ascii="David" w:hAnsi="David" w:hint="cs"/>
          <w:b w:val="0"/>
          <w:bCs w:val="0"/>
          <w:rtl/>
        </w:rPr>
        <w:t xml:space="preserve"> </w:t>
      </w:r>
      <w:r w:rsidR="00D02781">
        <w:rPr>
          <w:rFonts w:ascii="David" w:hAnsi="David" w:hint="cs"/>
          <w:b w:val="0"/>
          <w:bCs w:val="0"/>
          <w:rtl/>
        </w:rPr>
        <w:t xml:space="preserve">קבוצת </w:t>
      </w:r>
      <w:r w:rsidR="00A778B8">
        <w:rPr>
          <w:rFonts w:ascii="David" w:hAnsi="David" w:hint="cs"/>
          <w:b w:val="0"/>
          <w:bCs w:val="0"/>
          <w:rtl/>
        </w:rPr>
        <w:t>משתמשים מ</w:t>
      </w:r>
      <w:r w:rsidR="00A778B8" w:rsidRPr="00A778B8">
        <w:rPr>
          <w:rFonts w:ascii="David" w:hAnsi="David" w:hint="cs"/>
          <w:b w:val="0"/>
          <w:bCs w:val="0"/>
          <w:rtl/>
        </w:rPr>
        <w:t>-</w:t>
      </w:r>
      <w:r w:rsidR="00A778B8">
        <w:rPr>
          <w:rFonts w:ascii="David" w:hAnsi="David" w:hint="cs"/>
          <w:b w:val="0"/>
          <w:bCs w:val="0"/>
          <w:rtl/>
        </w:rPr>
        <w:t>25</w:t>
      </w:r>
      <w:r w:rsidRPr="00A53465">
        <w:rPr>
          <w:rFonts w:ascii="David" w:hAnsi="David" w:hint="cs"/>
          <w:b w:val="0"/>
          <w:bCs w:val="0"/>
          <w:rtl/>
        </w:rPr>
        <w:t xml:space="preserve"> בתי ספר בפריסה ארצית</w:t>
      </w:r>
      <w:r w:rsidR="00A778B8">
        <w:rPr>
          <w:rFonts w:ascii="David" w:hAnsi="David" w:hint="cs"/>
          <w:b w:val="0"/>
          <w:bCs w:val="0"/>
          <w:rtl/>
        </w:rPr>
        <w:t xml:space="preserve"> אשר יקבלו זכויות גישה למרכיבי המערכת בהתאם לתפקידם</w:t>
      </w:r>
      <w:r w:rsidR="00A53465">
        <w:rPr>
          <w:rFonts w:ascii="David" w:hAnsi="David" w:hint="cs"/>
          <w:b w:val="0"/>
          <w:bCs w:val="0"/>
          <w:rtl/>
        </w:rPr>
        <w:t>.</w:t>
      </w:r>
    </w:p>
    <w:p w14:paraId="596EB57D" w14:textId="1F2FA363" w:rsidR="00D307DD" w:rsidRPr="00B41B46" w:rsidRDefault="00D307DD">
      <w:pPr>
        <w:pStyle w:val="31"/>
        <w:numPr>
          <w:ilvl w:val="2"/>
          <w:numId w:val="53"/>
        </w:numPr>
        <w:ind w:left="2461"/>
        <w:rPr>
          <w:rFonts w:ascii="David" w:hAnsi="David"/>
        </w:rPr>
      </w:pPr>
      <w:r>
        <w:rPr>
          <w:rFonts w:ascii="David" w:hAnsi="David" w:hint="cs"/>
          <w:rtl/>
        </w:rPr>
        <w:t xml:space="preserve">פיילוט גדול </w:t>
      </w:r>
      <w:r>
        <w:rPr>
          <w:rFonts w:ascii="David" w:hAnsi="David"/>
          <w:rtl/>
        </w:rPr>
        <w:t>–</w:t>
      </w:r>
      <w:r w:rsidR="00A778B8">
        <w:rPr>
          <w:rFonts w:ascii="David" w:hAnsi="David" w:hint="cs"/>
          <w:rtl/>
        </w:rPr>
        <w:t xml:space="preserve"> </w:t>
      </w:r>
      <w:r w:rsidR="00A778B8" w:rsidRPr="00A778B8">
        <w:rPr>
          <w:rFonts w:ascii="David" w:hAnsi="David" w:hint="cs"/>
          <w:b w:val="0"/>
          <w:bCs w:val="0"/>
          <w:rtl/>
        </w:rPr>
        <w:t xml:space="preserve">יכלול </w:t>
      </w:r>
      <w:r w:rsidR="00D02781">
        <w:rPr>
          <w:rFonts w:ascii="David" w:hAnsi="David" w:hint="cs"/>
          <w:b w:val="0"/>
          <w:bCs w:val="0"/>
          <w:rtl/>
        </w:rPr>
        <w:t xml:space="preserve">קבוצת </w:t>
      </w:r>
      <w:r w:rsidR="00A778B8" w:rsidRPr="00A778B8">
        <w:rPr>
          <w:rFonts w:ascii="David" w:hAnsi="David" w:hint="cs"/>
          <w:b w:val="0"/>
          <w:bCs w:val="0"/>
          <w:rtl/>
        </w:rPr>
        <w:t>משתמשים מ-</w:t>
      </w:r>
      <w:r w:rsidRPr="00A778B8">
        <w:rPr>
          <w:rFonts w:ascii="David" w:hAnsi="David" w:hint="cs"/>
          <w:b w:val="0"/>
          <w:bCs w:val="0"/>
          <w:rtl/>
        </w:rPr>
        <w:t>200</w:t>
      </w:r>
      <w:r w:rsidRPr="00A53465">
        <w:rPr>
          <w:rFonts w:ascii="David" w:hAnsi="David" w:hint="cs"/>
          <w:b w:val="0"/>
          <w:bCs w:val="0"/>
          <w:rtl/>
        </w:rPr>
        <w:t xml:space="preserve"> בתי ספר בפריסה ארצית</w:t>
      </w:r>
      <w:r w:rsidR="00A778B8">
        <w:rPr>
          <w:rFonts w:ascii="David" w:hAnsi="David" w:hint="cs"/>
          <w:b w:val="0"/>
          <w:bCs w:val="0"/>
          <w:rtl/>
        </w:rPr>
        <w:t xml:space="preserve"> אשר יקבלו זכויות גישה למרכיבי המערכת בהתאם לתפקידם.</w:t>
      </w:r>
    </w:p>
    <w:p w14:paraId="3B9DFAC8" w14:textId="51257132" w:rsidR="008B5287" w:rsidRPr="00B41B46" w:rsidRDefault="008B5287">
      <w:pPr>
        <w:pStyle w:val="31"/>
        <w:numPr>
          <w:ilvl w:val="2"/>
          <w:numId w:val="53"/>
        </w:numPr>
        <w:ind w:left="2461"/>
        <w:rPr>
          <w:rFonts w:ascii="David" w:hAnsi="David"/>
        </w:rPr>
      </w:pPr>
      <w:r w:rsidRPr="00B41B46">
        <w:rPr>
          <w:rFonts w:ascii="David" w:hAnsi="David"/>
          <w:rtl/>
        </w:rPr>
        <w:t xml:space="preserve">תחילת טיפול בתקלה </w:t>
      </w:r>
      <w:r w:rsidRPr="00B41B46">
        <w:rPr>
          <w:rFonts w:ascii="David" w:hAnsi="David"/>
          <w:b w:val="0"/>
          <w:bCs w:val="0"/>
          <w:rtl/>
        </w:rPr>
        <w:t>– הודעה בכתב לנציג המשרד על תחילת הטיפול. ההודעה יכולה להישלח בדואל, כהודעת טקסט לטלפון הנייד או בכל דרך אחרת כפי שיוסכם בין הלקוח לספק</w:t>
      </w:r>
      <w:r w:rsidR="008615EF" w:rsidRPr="00B41B46">
        <w:rPr>
          <w:rFonts w:ascii="David" w:hAnsi="David"/>
          <w:b w:val="0"/>
          <w:bCs w:val="0"/>
          <w:rtl/>
        </w:rPr>
        <w:t>.</w:t>
      </w:r>
    </w:p>
    <w:p w14:paraId="36AA96B6" w14:textId="00584F7D" w:rsidR="008B5287" w:rsidRPr="00B41B46" w:rsidRDefault="008B5287">
      <w:pPr>
        <w:pStyle w:val="31"/>
        <w:numPr>
          <w:ilvl w:val="2"/>
          <w:numId w:val="53"/>
        </w:numPr>
        <w:ind w:left="2461"/>
        <w:rPr>
          <w:rFonts w:ascii="David" w:hAnsi="David"/>
          <w:b w:val="0"/>
          <w:bCs w:val="0"/>
        </w:rPr>
      </w:pPr>
      <w:r w:rsidRPr="00B41B46">
        <w:rPr>
          <w:rFonts w:ascii="David" w:hAnsi="David"/>
          <w:rtl/>
        </w:rPr>
        <w:t xml:space="preserve">תקלה </w:t>
      </w:r>
      <w:r w:rsidR="003B4C32">
        <w:rPr>
          <w:rFonts w:ascii="David" w:hAnsi="David" w:hint="cs"/>
          <w:rtl/>
        </w:rPr>
        <w:t xml:space="preserve">קריטית </w:t>
      </w:r>
      <w:r w:rsidRPr="00B41B46">
        <w:rPr>
          <w:rFonts w:ascii="David" w:hAnsi="David"/>
          <w:rtl/>
        </w:rPr>
        <w:t>משביתה</w:t>
      </w:r>
      <w:r w:rsidRPr="00B41B46">
        <w:rPr>
          <w:rFonts w:ascii="David" w:hAnsi="David"/>
          <w:b w:val="0"/>
          <w:bCs w:val="0"/>
          <w:rtl/>
        </w:rPr>
        <w:t xml:space="preserve"> - תקלה אשר גורמת להפרעה חמורה, שהיא קיצונית במיוחד בשימוש ובתפעול הרגיל של התוכנה או של כל חלק ממנה ו/או אינה מאפשרת לקבוצת עובדים של המשרד, המשתמשת בתוכנה באופן חיוני למשרד, להשתמש בתוכנה ו/או משבשת בצורה חמורה פעילות עסקית מהותית של המשרד.</w:t>
      </w:r>
    </w:p>
    <w:p w14:paraId="4964859B" w14:textId="1F8CD860" w:rsidR="008B5287" w:rsidRPr="00B41B46" w:rsidRDefault="008B5287">
      <w:pPr>
        <w:pStyle w:val="31"/>
        <w:numPr>
          <w:ilvl w:val="2"/>
          <w:numId w:val="53"/>
        </w:numPr>
        <w:ind w:left="2461"/>
        <w:rPr>
          <w:rFonts w:ascii="David" w:hAnsi="David"/>
          <w:b w:val="0"/>
          <w:bCs w:val="0"/>
        </w:rPr>
      </w:pPr>
      <w:r w:rsidRPr="00B41B46">
        <w:rPr>
          <w:rFonts w:ascii="David" w:hAnsi="David"/>
          <w:rtl/>
        </w:rPr>
        <w:t>תקלה</w:t>
      </w:r>
      <w:r w:rsidRPr="00B41B46">
        <w:rPr>
          <w:rFonts w:ascii="David" w:hAnsi="David"/>
          <w:b w:val="0"/>
          <w:bCs w:val="0"/>
          <w:rtl/>
        </w:rPr>
        <w:t xml:space="preserve"> </w:t>
      </w:r>
      <w:r w:rsidRPr="00B41B46">
        <w:rPr>
          <w:rFonts w:ascii="David" w:hAnsi="David"/>
          <w:rtl/>
        </w:rPr>
        <w:t>שאינה משביתה</w:t>
      </w:r>
      <w:r w:rsidRPr="00B41B46">
        <w:rPr>
          <w:rFonts w:ascii="David" w:hAnsi="David"/>
          <w:b w:val="0"/>
          <w:bCs w:val="0"/>
          <w:rtl/>
        </w:rPr>
        <w:t xml:space="preserve">  - כל תקלה שאינה תקלה משביתה כהגדרתה בסעיף 2.1.4 לעיל</w:t>
      </w:r>
      <w:r w:rsidR="008615EF" w:rsidRPr="00B41B46">
        <w:rPr>
          <w:rFonts w:ascii="David" w:hAnsi="David"/>
          <w:b w:val="0"/>
          <w:bCs w:val="0"/>
          <w:rtl/>
        </w:rPr>
        <w:t>.</w:t>
      </w:r>
    </w:p>
    <w:p w14:paraId="0CF4FA77" w14:textId="5E619719" w:rsidR="00785DBC" w:rsidRPr="00B41B46" w:rsidRDefault="00785DBC">
      <w:pPr>
        <w:pStyle w:val="31"/>
        <w:numPr>
          <w:ilvl w:val="2"/>
          <w:numId w:val="53"/>
        </w:numPr>
        <w:ind w:left="2461"/>
        <w:rPr>
          <w:rFonts w:ascii="David" w:hAnsi="David"/>
          <w:b w:val="0"/>
          <w:bCs w:val="0"/>
        </w:rPr>
      </w:pPr>
      <w:r w:rsidRPr="00B41B46">
        <w:rPr>
          <w:rFonts w:ascii="David" w:hAnsi="David"/>
          <w:rtl/>
        </w:rPr>
        <w:t xml:space="preserve">שו"ש </w:t>
      </w:r>
      <w:r w:rsidRPr="00B41B46">
        <w:rPr>
          <w:rFonts w:ascii="David" w:hAnsi="David"/>
          <w:b w:val="0"/>
          <w:bCs w:val="0"/>
          <w:rtl/>
        </w:rPr>
        <w:t xml:space="preserve">– שינויים שיפורים ותוספות שידרשו לבצע במערכת במהלך שנות החוזה בהתאם לצורך </w:t>
      </w:r>
      <w:r w:rsidR="00FC3BF4">
        <w:rPr>
          <w:rFonts w:ascii="David" w:hAnsi="David" w:hint="cs"/>
          <w:b w:val="0"/>
          <w:bCs w:val="0"/>
          <w:rtl/>
        </w:rPr>
        <w:t xml:space="preserve">ולהחלטת </w:t>
      </w:r>
      <w:r w:rsidRPr="00B41B46">
        <w:rPr>
          <w:rFonts w:ascii="David" w:hAnsi="David"/>
          <w:b w:val="0"/>
          <w:bCs w:val="0"/>
          <w:rtl/>
        </w:rPr>
        <w:t xml:space="preserve"> המשרד  לפי</w:t>
      </w:r>
      <w:r w:rsidR="006B07F3" w:rsidRPr="000401A5">
        <w:rPr>
          <w:rFonts w:ascii="David" w:hAnsi="David"/>
          <w:b w:val="0"/>
          <w:bCs w:val="0"/>
        </w:rPr>
        <w:t xml:space="preserve"> </w:t>
      </w:r>
      <w:r w:rsidR="006B07F3" w:rsidRPr="000401A5">
        <w:rPr>
          <w:rFonts w:ascii="David" w:hAnsi="David"/>
          <w:b w:val="0"/>
          <w:bCs w:val="0"/>
          <w:rtl/>
        </w:rPr>
        <w:t>תחשיב שעות עבודה</w:t>
      </w:r>
      <w:r w:rsidRPr="00B41B46">
        <w:rPr>
          <w:rFonts w:ascii="David" w:hAnsi="David"/>
          <w:b w:val="0"/>
          <w:bCs w:val="0"/>
          <w:rtl/>
        </w:rPr>
        <w:t>:</w:t>
      </w:r>
    </w:p>
    <w:p w14:paraId="2D394D12" w14:textId="12A26731" w:rsidR="00785DBC" w:rsidRPr="00B41B46" w:rsidRDefault="0032631D" w:rsidP="006B07F3">
      <w:pPr>
        <w:pStyle w:val="31"/>
        <w:ind w:left="2461"/>
        <w:rPr>
          <w:rFonts w:ascii="David" w:hAnsi="David"/>
          <w:b w:val="0"/>
          <w:bCs w:val="0"/>
        </w:rPr>
      </w:pPr>
      <w:r w:rsidRPr="00B41B46">
        <w:rPr>
          <w:rFonts w:ascii="David" w:hAnsi="David"/>
          <w:rtl/>
        </w:rPr>
        <w:t xml:space="preserve">ביצוע </w:t>
      </w:r>
      <w:r w:rsidR="00785DBC" w:rsidRPr="00B41B46">
        <w:rPr>
          <w:rFonts w:ascii="David" w:hAnsi="David"/>
          <w:rtl/>
        </w:rPr>
        <w:t xml:space="preserve">שו"ש </w:t>
      </w:r>
      <w:r w:rsidR="00785DBC" w:rsidRPr="00B41B46">
        <w:rPr>
          <w:rFonts w:ascii="David" w:hAnsi="David"/>
          <w:b w:val="0"/>
          <w:bCs w:val="0"/>
          <w:rtl/>
        </w:rPr>
        <w:t>-  בכל הצעה והצעה לביצוע שו"שים שתופנה לספק</w:t>
      </w:r>
      <w:r w:rsidRPr="00B41B46">
        <w:rPr>
          <w:rFonts w:ascii="David" w:hAnsi="David"/>
          <w:b w:val="0"/>
          <w:bCs w:val="0"/>
          <w:rtl/>
        </w:rPr>
        <w:t xml:space="preserve"> ע"י המשרד,</w:t>
      </w:r>
      <w:r w:rsidR="00785DBC" w:rsidRPr="00B41B46">
        <w:rPr>
          <w:rFonts w:ascii="David" w:hAnsi="David"/>
          <w:b w:val="0"/>
          <w:bCs w:val="0"/>
          <w:rtl/>
        </w:rPr>
        <w:t xml:space="preserve">  הספק נדרש </w:t>
      </w:r>
      <w:r w:rsidRPr="00B41B46">
        <w:rPr>
          <w:rFonts w:ascii="David" w:hAnsi="David"/>
          <w:b w:val="0"/>
          <w:bCs w:val="0"/>
          <w:rtl/>
        </w:rPr>
        <w:t>להגיש תוכנית עבודה ו</w:t>
      </w:r>
      <w:r w:rsidR="00785DBC" w:rsidRPr="00B41B46">
        <w:rPr>
          <w:rFonts w:ascii="David" w:hAnsi="David"/>
          <w:b w:val="0"/>
          <w:bCs w:val="0"/>
          <w:rtl/>
        </w:rPr>
        <w:t>לצרף את התחשיב כיצד הגיע לעלות ביצוע השו"ש</w:t>
      </w:r>
      <w:r w:rsidRPr="00B41B46">
        <w:rPr>
          <w:rFonts w:ascii="David" w:hAnsi="David"/>
          <w:b w:val="0"/>
          <w:bCs w:val="0"/>
          <w:rtl/>
        </w:rPr>
        <w:t>.</w:t>
      </w:r>
      <w:r w:rsidR="00D114B8" w:rsidRPr="00B41B46">
        <w:rPr>
          <w:rFonts w:ascii="David" w:hAnsi="David"/>
          <w:rtl/>
        </w:rPr>
        <w:t xml:space="preserve"> </w:t>
      </w:r>
      <w:r w:rsidR="00D114B8" w:rsidRPr="00B41B46">
        <w:rPr>
          <w:rFonts w:ascii="David" w:hAnsi="David"/>
          <w:b w:val="0"/>
          <w:bCs w:val="0"/>
          <w:rtl/>
        </w:rPr>
        <w:t xml:space="preserve">עם קבלת אישור לביצוע השו"ש המימוש והתשלום יתבצעו במתכונת/במודל </w:t>
      </w:r>
      <w:r w:rsidR="00D114B8" w:rsidRPr="00B41B46">
        <w:rPr>
          <w:rFonts w:ascii="David" w:hAnsi="David"/>
          <w:b w:val="0"/>
          <w:bCs w:val="0"/>
        </w:rPr>
        <w:t>Fixed Price</w:t>
      </w:r>
      <w:r w:rsidR="00D114B8" w:rsidRPr="00B41B46">
        <w:rPr>
          <w:rFonts w:ascii="David" w:hAnsi="David"/>
          <w:b w:val="0"/>
          <w:bCs w:val="0"/>
          <w:rtl/>
        </w:rPr>
        <w:t>, ע"פ המחיר שאושר ע"י המשרד.</w:t>
      </w:r>
      <w:r w:rsidRPr="00B41B46">
        <w:rPr>
          <w:rFonts w:ascii="David" w:hAnsi="David"/>
          <w:b w:val="0"/>
          <w:bCs w:val="0"/>
          <w:rtl/>
        </w:rPr>
        <w:t xml:space="preserve"> </w:t>
      </w:r>
      <w:r w:rsidR="00785DBC" w:rsidRPr="00B41B46">
        <w:rPr>
          <w:rFonts w:ascii="David" w:hAnsi="David"/>
          <w:b w:val="0"/>
          <w:bCs w:val="0"/>
          <w:rtl/>
        </w:rPr>
        <w:t>(הפרוט יכלול לכל הפחות: מספר העובדים, תפקידי העובדים, מספר שעות העבודה של כל תפקיד בצוות, פרוט העלות של כל עובד בהתבסס על העלויות של בעלי התפקידים המוצעים בטבלת העלויות</w:t>
      </w:r>
      <w:r w:rsidRPr="00B41B46">
        <w:rPr>
          <w:rFonts w:ascii="David" w:hAnsi="David"/>
          <w:b w:val="0"/>
          <w:bCs w:val="0"/>
          <w:rtl/>
        </w:rPr>
        <w:t xml:space="preserve"> בפרק 5)</w:t>
      </w:r>
      <w:r w:rsidR="00785DBC" w:rsidRPr="00B41B46">
        <w:rPr>
          <w:rFonts w:ascii="David" w:hAnsi="David"/>
          <w:b w:val="0"/>
          <w:bCs w:val="0"/>
          <w:rtl/>
        </w:rPr>
        <w:t>.</w:t>
      </w:r>
      <w:r w:rsidR="00D114B8" w:rsidRPr="00B41B46">
        <w:rPr>
          <w:rFonts w:ascii="David" w:hAnsi="David"/>
          <w:b w:val="0"/>
          <w:bCs w:val="0"/>
        </w:rPr>
        <w:t xml:space="preserve"> </w:t>
      </w:r>
      <w:r w:rsidR="009265DA" w:rsidRPr="009265DA">
        <w:rPr>
          <w:rFonts w:ascii="David" w:hAnsi="David" w:hint="cs"/>
          <w:rtl/>
        </w:rPr>
        <w:t>מובהר כי:</w:t>
      </w:r>
      <w:r w:rsidR="009265DA">
        <w:rPr>
          <w:rFonts w:ascii="David" w:hAnsi="David" w:hint="cs"/>
          <w:rtl/>
        </w:rPr>
        <w:t xml:space="preserve"> </w:t>
      </w:r>
      <w:r w:rsidR="009265DA" w:rsidRPr="00001214">
        <w:rPr>
          <w:rFonts w:hint="cs"/>
          <w:b w:val="0"/>
          <w:bCs w:val="0"/>
          <w:u w:val="single"/>
          <w:rtl/>
        </w:rPr>
        <w:t xml:space="preserve">העלות השעתית תשמש </w:t>
      </w:r>
      <w:r w:rsidR="009265DA" w:rsidRPr="00001214">
        <w:rPr>
          <w:rFonts w:hint="eastAsia"/>
          <w:b w:val="0"/>
          <w:bCs w:val="0"/>
          <w:u w:val="single"/>
          <w:rtl/>
        </w:rPr>
        <w:t>אך</w:t>
      </w:r>
      <w:r w:rsidR="009265DA" w:rsidRPr="00001214">
        <w:rPr>
          <w:b w:val="0"/>
          <w:bCs w:val="0"/>
          <w:u w:val="single"/>
          <w:rtl/>
        </w:rPr>
        <w:t xml:space="preserve"> </w:t>
      </w:r>
      <w:r w:rsidR="009265DA" w:rsidRPr="00001214">
        <w:rPr>
          <w:rFonts w:hint="eastAsia"/>
          <w:b w:val="0"/>
          <w:bCs w:val="0"/>
          <w:u w:val="single"/>
          <w:rtl/>
        </w:rPr>
        <w:t>ורק</w:t>
      </w:r>
      <w:r w:rsidR="009265DA" w:rsidRPr="00001214">
        <w:rPr>
          <w:b w:val="0"/>
          <w:bCs w:val="0"/>
          <w:u w:val="single"/>
          <w:rtl/>
        </w:rPr>
        <w:t xml:space="preserve"> </w:t>
      </w:r>
      <w:r w:rsidR="009265DA" w:rsidRPr="00001214">
        <w:rPr>
          <w:rFonts w:hint="eastAsia"/>
          <w:b w:val="0"/>
          <w:bCs w:val="0"/>
          <w:u w:val="single"/>
          <w:rtl/>
        </w:rPr>
        <w:t>לצורך</w:t>
      </w:r>
      <w:r w:rsidR="009265DA" w:rsidRPr="00001214">
        <w:rPr>
          <w:b w:val="0"/>
          <w:bCs w:val="0"/>
          <w:u w:val="single"/>
          <w:rtl/>
        </w:rPr>
        <w:t xml:space="preserve"> </w:t>
      </w:r>
      <w:r w:rsidR="009265DA" w:rsidRPr="00001214">
        <w:rPr>
          <w:rFonts w:hint="cs"/>
          <w:b w:val="0"/>
          <w:bCs w:val="0"/>
          <w:u w:val="single"/>
          <w:rtl/>
        </w:rPr>
        <w:t>הערכת השעות ול</w:t>
      </w:r>
      <w:r w:rsidR="009265DA" w:rsidRPr="00001214">
        <w:rPr>
          <w:rFonts w:hint="eastAsia"/>
          <w:b w:val="0"/>
          <w:bCs w:val="0"/>
          <w:u w:val="single"/>
          <w:rtl/>
        </w:rPr>
        <w:t>תמחור</w:t>
      </w:r>
      <w:r w:rsidR="009265DA" w:rsidRPr="00001214">
        <w:rPr>
          <w:b w:val="0"/>
          <w:bCs w:val="0"/>
          <w:u w:val="single"/>
          <w:rtl/>
        </w:rPr>
        <w:t xml:space="preserve"> </w:t>
      </w:r>
      <w:r w:rsidR="009265DA" w:rsidRPr="00001214">
        <w:rPr>
          <w:rFonts w:hint="cs"/>
          <w:b w:val="0"/>
          <w:bCs w:val="0"/>
          <w:u w:val="single"/>
          <w:rtl/>
        </w:rPr>
        <w:t xml:space="preserve">סופי של </w:t>
      </w:r>
      <w:r w:rsidR="009265DA" w:rsidRPr="00001214">
        <w:rPr>
          <w:rFonts w:hint="eastAsia"/>
          <w:b w:val="0"/>
          <w:bCs w:val="0"/>
          <w:u w:val="single"/>
          <w:rtl/>
        </w:rPr>
        <w:t>העבודה</w:t>
      </w:r>
      <w:r w:rsidR="009265DA" w:rsidRPr="00001214">
        <w:rPr>
          <w:rFonts w:hint="cs"/>
          <w:b w:val="0"/>
          <w:bCs w:val="0"/>
          <w:u w:val="single"/>
          <w:rtl/>
        </w:rPr>
        <w:t xml:space="preserve"> ב-</w:t>
      </w:r>
      <w:r w:rsidR="009265DA" w:rsidRPr="00001214">
        <w:rPr>
          <w:b w:val="0"/>
          <w:bCs w:val="0"/>
          <w:u w:val="single"/>
        </w:rPr>
        <w:t>Fixed Price</w:t>
      </w:r>
      <w:r w:rsidR="009265DA" w:rsidRPr="00001214">
        <w:rPr>
          <w:rFonts w:hint="cs"/>
          <w:b w:val="0"/>
          <w:bCs w:val="0"/>
          <w:u w:val="single"/>
          <w:rtl/>
        </w:rPr>
        <w:t xml:space="preserve"> </w:t>
      </w:r>
      <w:r w:rsidR="009265DA" w:rsidRPr="00001214">
        <w:rPr>
          <w:rFonts w:hint="eastAsia"/>
          <w:b w:val="0"/>
          <w:bCs w:val="0"/>
          <w:u w:val="single"/>
          <w:rtl/>
        </w:rPr>
        <w:t>ולא</w:t>
      </w:r>
      <w:r w:rsidR="009265DA" w:rsidRPr="009265DA">
        <w:rPr>
          <w:b w:val="0"/>
          <w:bCs w:val="0"/>
          <w:u w:val="single"/>
          <w:rtl/>
        </w:rPr>
        <w:t xml:space="preserve"> </w:t>
      </w:r>
      <w:r w:rsidR="009265DA" w:rsidRPr="009265DA">
        <w:rPr>
          <w:rFonts w:hint="eastAsia"/>
          <w:b w:val="0"/>
          <w:bCs w:val="0"/>
          <w:u w:val="single"/>
          <w:rtl/>
        </w:rPr>
        <w:t>לצורך</w:t>
      </w:r>
      <w:r w:rsidR="009265DA" w:rsidRPr="009265DA">
        <w:rPr>
          <w:b w:val="0"/>
          <w:bCs w:val="0"/>
          <w:u w:val="single"/>
          <w:rtl/>
        </w:rPr>
        <w:t xml:space="preserve"> </w:t>
      </w:r>
      <w:r w:rsidR="009265DA" w:rsidRPr="009265DA">
        <w:rPr>
          <w:rFonts w:hint="eastAsia"/>
          <w:b w:val="0"/>
          <w:bCs w:val="0"/>
          <w:u w:val="single"/>
          <w:rtl/>
        </w:rPr>
        <w:t>חיוב</w:t>
      </w:r>
      <w:r w:rsidR="009265DA" w:rsidRPr="009265DA">
        <w:rPr>
          <w:b w:val="0"/>
          <w:bCs w:val="0"/>
          <w:u w:val="single"/>
          <w:rtl/>
        </w:rPr>
        <w:t xml:space="preserve"> </w:t>
      </w:r>
      <w:r w:rsidR="009265DA" w:rsidRPr="009265DA">
        <w:rPr>
          <w:rFonts w:hint="eastAsia"/>
          <w:b w:val="0"/>
          <w:bCs w:val="0"/>
          <w:u w:val="single"/>
          <w:rtl/>
        </w:rPr>
        <w:t>שעתי</w:t>
      </w:r>
      <w:r w:rsidR="009265DA">
        <w:rPr>
          <w:rFonts w:hint="cs"/>
          <w:b w:val="0"/>
          <w:bCs w:val="0"/>
          <w:u w:val="single"/>
          <w:rtl/>
        </w:rPr>
        <w:t>.</w:t>
      </w:r>
    </w:p>
    <w:p w14:paraId="087C594C" w14:textId="29E301E3" w:rsidR="00E65374" w:rsidRPr="00B41B46" w:rsidRDefault="00D343AC">
      <w:pPr>
        <w:pStyle w:val="31"/>
        <w:numPr>
          <w:ilvl w:val="2"/>
          <w:numId w:val="53"/>
        </w:numPr>
        <w:ind w:left="2461"/>
        <w:rPr>
          <w:rFonts w:ascii="David" w:hAnsi="David"/>
          <w:b w:val="0"/>
          <w:bCs w:val="0"/>
        </w:rPr>
      </w:pPr>
      <w:r>
        <w:rPr>
          <w:rFonts w:ascii="David" w:hAnsi="David"/>
        </w:rPr>
        <w:t xml:space="preserve"> </w:t>
      </w:r>
      <w:r w:rsidR="00E65374" w:rsidRPr="00B41B46">
        <w:rPr>
          <w:rFonts w:ascii="David" w:hAnsi="David"/>
        </w:rPr>
        <w:t>Fixed price</w:t>
      </w:r>
      <w:r w:rsidR="00E65374" w:rsidRPr="00B41B46">
        <w:rPr>
          <w:rFonts w:ascii="David" w:hAnsi="David"/>
          <w:b w:val="0"/>
          <w:bCs w:val="0"/>
          <w:rtl/>
        </w:rPr>
        <w:t>-</w:t>
      </w:r>
      <w:r w:rsidR="00E65374" w:rsidRPr="00B41B46">
        <w:rPr>
          <w:rFonts w:ascii="David" w:hAnsi="David"/>
          <w:b w:val="0"/>
          <w:bCs w:val="0"/>
        </w:rPr>
        <w:t xml:space="preserve"> </w:t>
      </w:r>
      <w:r w:rsidR="00E65374" w:rsidRPr="00B41B46">
        <w:rPr>
          <w:rFonts w:ascii="David" w:hAnsi="David"/>
          <w:b w:val="0"/>
          <w:bCs w:val="0"/>
          <w:rtl/>
        </w:rPr>
        <w:t xml:space="preserve">מודל </w:t>
      </w:r>
      <w:r w:rsidR="00D2041F" w:rsidRPr="00B41B46">
        <w:rPr>
          <w:rFonts w:ascii="David" w:hAnsi="David"/>
          <w:b w:val="0"/>
          <w:bCs w:val="0"/>
          <w:rtl/>
        </w:rPr>
        <w:t>תמחור</w:t>
      </w:r>
      <w:r w:rsidR="00E65374" w:rsidRPr="00B41B46">
        <w:rPr>
          <w:rFonts w:ascii="David" w:hAnsi="David"/>
          <w:b w:val="0"/>
          <w:bCs w:val="0"/>
          <w:rtl/>
        </w:rPr>
        <w:t xml:space="preserve"> בו המחיר המוצע כולל את כל העבודה המבוקשת ולספק הזוכה לא תשולם תמורה נוספת בגין ביצוע חיוביו על פי תנאי המכרז, מכל סיבה שהיא.</w:t>
      </w:r>
    </w:p>
    <w:p w14:paraId="4BF601BD" w14:textId="61312E72" w:rsidR="001228E2" w:rsidRPr="009A74DB" w:rsidRDefault="001228E2">
      <w:pPr>
        <w:pStyle w:val="31"/>
        <w:numPr>
          <w:ilvl w:val="2"/>
          <w:numId w:val="53"/>
        </w:numPr>
        <w:spacing w:before="0" w:after="0" w:line="240" w:lineRule="auto"/>
        <w:rPr>
          <w:rFonts w:ascii="David" w:hAnsi="David"/>
          <w:b w:val="0"/>
          <w:bCs w:val="0"/>
        </w:rPr>
      </w:pPr>
      <w:r w:rsidRPr="009A74DB">
        <w:rPr>
          <w:rFonts w:ascii="David" w:hAnsi="David" w:hint="cs"/>
          <w:rtl/>
        </w:rPr>
        <w:t>מערכת לנהול התנדבות או מערכת</w:t>
      </w:r>
      <w:r w:rsidR="00517B78" w:rsidRPr="009A74DB">
        <w:rPr>
          <w:rFonts w:ascii="David" w:hAnsi="David" w:hint="cs"/>
          <w:rtl/>
        </w:rPr>
        <w:t xml:space="preserve"> לפעילות</w:t>
      </w:r>
      <w:r w:rsidRPr="009A74DB">
        <w:rPr>
          <w:rFonts w:ascii="David" w:hAnsi="David" w:hint="cs"/>
          <w:rtl/>
        </w:rPr>
        <w:t xml:space="preserve"> דומה </w:t>
      </w:r>
      <w:r w:rsidR="00C500B5" w:rsidRPr="009A74DB">
        <w:rPr>
          <w:rFonts w:ascii="David" w:hAnsi="David" w:hint="cs"/>
          <w:rtl/>
        </w:rPr>
        <w:t>כדוגמת</w:t>
      </w:r>
      <w:r w:rsidR="005A25A0" w:rsidRPr="009A74DB">
        <w:rPr>
          <w:rFonts w:ascii="David" w:hAnsi="David" w:hint="cs"/>
          <w:rtl/>
        </w:rPr>
        <w:t xml:space="preserve"> המערכות הבאות</w:t>
      </w:r>
      <w:r w:rsidR="00C500B5" w:rsidRPr="009A74DB">
        <w:rPr>
          <w:rFonts w:ascii="David" w:hAnsi="David" w:hint="cs"/>
          <w:rtl/>
        </w:rPr>
        <w:t>:</w:t>
      </w:r>
      <w:r w:rsidRPr="009A74DB">
        <w:rPr>
          <w:rFonts w:ascii="David" w:hAnsi="David"/>
          <w:rtl/>
        </w:rPr>
        <w:t xml:space="preserve"> </w:t>
      </w:r>
    </w:p>
    <w:p w14:paraId="0B274975" w14:textId="5C4AC479" w:rsidR="00C500B5" w:rsidRPr="0025263A" w:rsidRDefault="00C500B5">
      <w:pPr>
        <w:pStyle w:val="31"/>
        <w:numPr>
          <w:ilvl w:val="0"/>
          <w:numId w:val="45"/>
        </w:numPr>
        <w:spacing w:before="0" w:after="0" w:line="240" w:lineRule="auto"/>
        <w:rPr>
          <w:rFonts w:ascii="David" w:hAnsi="David"/>
          <w:b w:val="0"/>
          <w:bCs w:val="0"/>
        </w:rPr>
      </w:pPr>
      <w:r w:rsidRPr="0025263A">
        <w:rPr>
          <w:rFonts w:ascii="David" w:hAnsi="David" w:hint="cs"/>
          <w:b w:val="0"/>
          <w:bCs w:val="0"/>
          <w:rtl/>
        </w:rPr>
        <w:t>מערכת ל</w:t>
      </w:r>
      <w:r w:rsidR="005A25A0" w:rsidRPr="0025263A">
        <w:rPr>
          <w:rFonts w:ascii="David" w:hAnsi="David" w:hint="cs"/>
          <w:b w:val="0"/>
          <w:bCs w:val="0"/>
          <w:rtl/>
        </w:rPr>
        <w:t>נהול מתנדבים ול</w:t>
      </w:r>
      <w:r w:rsidRPr="0025263A">
        <w:rPr>
          <w:rFonts w:ascii="David" w:hAnsi="David" w:hint="cs"/>
          <w:b w:val="0"/>
          <w:bCs w:val="0"/>
          <w:rtl/>
        </w:rPr>
        <w:t>מעורבות חברתית</w:t>
      </w:r>
      <w:r w:rsidR="005A25A0" w:rsidRPr="0025263A">
        <w:rPr>
          <w:rFonts w:ascii="David" w:hAnsi="David" w:hint="cs"/>
          <w:b w:val="0"/>
          <w:bCs w:val="0"/>
          <w:rtl/>
        </w:rPr>
        <w:t>.</w:t>
      </w:r>
    </w:p>
    <w:p w14:paraId="56F461BD" w14:textId="0A254CC6" w:rsidR="004D4B4C" w:rsidRPr="0025263A" w:rsidRDefault="004D4B4C">
      <w:pPr>
        <w:pStyle w:val="31"/>
        <w:numPr>
          <w:ilvl w:val="0"/>
          <w:numId w:val="45"/>
        </w:numPr>
        <w:spacing w:before="0" w:after="0" w:line="240" w:lineRule="auto"/>
        <w:rPr>
          <w:rFonts w:ascii="David" w:hAnsi="David"/>
          <w:b w:val="0"/>
          <w:bCs w:val="0"/>
          <w:rtl/>
        </w:rPr>
      </w:pPr>
      <w:r w:rsidRPr="0025263A">
        <w:rPr>
          <w:rFonts w:ascii="David" w:hAnsi="David"/>
          <w:b w:val="0"/>
          <w:bCs w:val="0"/>
          <w:rtl/>
        </w:rPr>
        <w:t>ניהול פעילים ביזמות חברתית</w:t>
      </w:r>
      <w:r w:rsidR="005A25A0" w:rsidRPr="0025263A">
        <w:rPr>
          <w:rFonts w:ascii="David" w:hAnsi="David" w:hint="cs"/>
          <w:b w:val="0"/>
          <w:bCs w:val="0"/>
          <w:rtl/>
        </w:rPr>
        <w:t>.</w:t>
      </w:r>
    </w:p>
    <w:p w14:paraId="785670C4" w14:textId="567ADF81" w:rsidR="004D4B4C" w:rsidRPr="0025263A" w:rsidRDefault="004D4B4C">
      <w:pPr>
        <w:pStyle w:val="31"/>
        <w:numPr>
          <w:ilvl w:val="0"/>
          <w:numId w:val="45"/>
        </w:numPr>
        <w:spacing w:before="0" w:after="0" w:line="240" w:lineRule="auto"/>
        <w:rPr>
          <w:rFonts w:ascii="David" w:hAnsi="David"/>
          <w:b w:val="0"/>
          <w:bCs w:val="0"/>
        </w:rPr>
      </w:pPr>
      <w:r w:rsidRPr="0025263A">
        <w:rPr>
          <w:rFonts w:ascii="David" w:hAnsi="David"/>
          <w:b w:val="0"/>
          <w:bCs w:val="0"/>
          <w:rtl/>
        </w:rPr>
        <w:t xml:space="preserve">מערכת לגיוס </w:t>
      </w:r>
      <w:r w:rsidR="0030453C" w:rsidRPr="0025263A">
        <w:rPr>
          <w:rFonts w:ascii="David" w:hAnsi="David" w:hint="cs"/>
          <w:b w:val="0"/>
          <w:bCs w:val="0"/>
          <w:rtl/>
        </w:rPr>
        <w:t xml:space="preserve">ולנהול </w:t>
      </w:r>
      <w:r w:rsidRPr="0025263A">
        <w:rPr>
          <w:rFonts w:ascii="David" w:hAnsi="David"/>
          <w:b w:val="0"/>
          <w:bCs w:val="0"/>
          <w:rtl/>
        </w:rPr>
        <w:t xml:space="preserve">מתנדבים </w:t>
      </w:r>
      <w:r w:rsidR="005A25A0" w:rsidRPr="0025263A">
        <w:rPr>
          <w:rFonts w:ascii="David" w:hAnsi="David" w:hint="cs"/>
          <w:b w:val="0"/>
          <w:bCs w:val="0"/>
          <w:rtl/>
        </w:rPr>
        <w:t>ו/</w:t>
      </w:r>
      <w:r w:rsidRPr="0025263A">
        <w:rPr>
          <w:rFonts w:ascii="David" w:hAnsi="David"/>
          <w:b w:val="0"/>
          <w:bCs w:val="0"/>
          <w:rtl/>
        </w:rPr>
        <w:t xml:space="preserve">או </w:t>
      </w:r>
      <w:r w:rsidR="004A3663" w:rsidRPr="0025263A">
        <w:rPr>
          <w:rFonts w:ascii="David" w:hAnsi="David"/>
          <w:b w:val="0"/>
          <w:bCs w:val="0"/>
          <w:rtl/>
        </w:rPr>
        <w:t>מ</w:t>
      </w:r>
      <w:r w:rsidR="004A3663" w:rsidRPr="0025263A">
        <w:rPr>
          <w:rFonts w:ascii="David" w:hAnsi="David" w:hint="cs"/>
          <w:b w:val="0"/>
          <w:bCs w:val="0"/>
          <w:rtl/>
        </w:rPr>
        <w:t>קבלי מלגות</w:t>
      </w:r>
      <w:r w:rsidR="004A3663" w:rsidRPr="0025263A">
        <w:rPr>
          <w:rFonts w:ascii="David" w:hAnsi="David"/>
          <w:b w:val="0"/>
          <w:bCs w:val="0"/>
          <w:rtl/>
        </w:rPr>
        <w:t xml:space="preserve"> </w:t>
      </w:r>
      <w:r w:rsidRPr="0025263A">
        <w:rPr>
          <w:rFonts w:ascii="David" w:hAnsi="David"/>
          <w:b w:val="0"/>
          <w:bCs w:val="0"/>
          <w:rtl/>
        </w:rPr>
        <w:t xml:space="preserve">המתנדבים </w:t>
      </w:r>
      <w:r w:rsidR="005A25A0" w:rsidRPr="0025263A">
        <w:rPr>
          <w:rFonts w:ascii="David" w:hAnsi="David" w:hint="cs"/>
          <w:b w:val="0"/>
          <w:bCs w:val="0"/>
          <w:rtl/>
        </w:rPr>
        <w:t xml:space="preserve">לפעילות חברתית </w:t>
      </w:r>
      <w:r w:rsidRPr="0025263A">
        <w:rPr>
          <w:rFonts w:ascii="David" w:hAnsi="David"/>
          <w:b w:val="0"/>
          <w:bCs w:val="0"/>
          <w:rtl/>
        </w:rPr>
        <w:t>כחלק מה</w:t>
      </w:r>
      <w:r w:rsidR="004A3663" w:rsidRPr="0025263A">
        <w:rPr>
          <w:rFonts w:ascii="David" w:hAnsi="David" w:hint="cs"/>
          <w:b w:val="0"/>
          <w:bCs w:val="0"/>
          <w:rtl/>
        </w:rPr>
        <w:t>ה</w:t>
      </w:r>
      <w:r w:rsidRPr="0025263A">
        <w:rPr>
          <w:rFonts w:ascii="David" w:hAnsi="David"/>
          <w:b w:val="0"/>
          <w:bCs w:val="0"/>
          <w:rtl/>
        </w:rPr>
        <w:t>תחיב</w:t>
      </w:r>
      <w:r w:rsidR="004A3663" w:rsidRPr="0025263A">
        <w:rPr>
          <w:rFonts w:ascii="David" w:hAnsi="David" w:hint="cs"/>
          <w:b w:val="0"/>
          <w:bCs w:val="0"/>
          <w:rtl/>
        </w:rPr>
        <w:t>י</w:t>
      </w:r>
      <w:r w:rsidRPr="0025263A">
        <w:rPr>
          <w:rFonts w:ascii="David" w:hAnsi="David"/>
          <w:b w:val="0"/>
          <w:bCs w:val="0"/>
          <w:rtl/>
        </w:rPr>
        <w:t>ות בעת קבלת המלגה</w:t>
      </w:r>
      <w:r w:rsidR="005A25A0" w:rsidRPr="0025263A">
        <w:rPr>
          <w:rFonts w:ascii="David" w:hAnsi="David" w:hint="cs"/>
          <w:b w:val="0"/>
          <w:bCs w:val="0"/>
          <w:rtl/>
        </w:rPr>
        <w:t>.</w:t>
      </w:r>
    </w:p>
    <w:p w14:paraId="4717411B" w14:textId="6B6270B0" w:rsidR="00544188" w:rsidRPr="0025263A" w:rsidRDefault="00457DCD">
      <w:pPr>
        <w:pStyle w:val="31"/>
        <w:numPr>
          <w:ilvl w:val="0"/>
          <w:numId w:val="45"/>
        </w:numPr>
        <w:spacing w:before="0" w:after="0" w:line="240" w:lineRule="auto"/>
        <w:rPr>
          <w:rFonts w:ascii="David" w:hAnsi="David"/>
          <w:b w:val="0"/>
          <w:bCs w:val="0"/>
        </w:rPr>
      </w:pPr>
      <w:r w:rsidRPr="0025263A">
        <w:rPr>
          <w:rFonts w:ascii="David" w:hAnsi="David"/>
          <w:b w:val="0"/>
          <w:bCs w:val="0"/>
          <w:rtl/>
        </w:rPr>
        <w:t xml:space="preserve">פלטפורמה מרכזית לארגון וניהול פרויקטים המסתמכים על </w:t>
      </w:r>
      <w:r w:rsidRPr="005A585C">
        <w:rPr>
          <w:rFonts w:ascii="David" w:hAnsi="David"/>
          <w:b w:val="0"/>
          <w:bCs w:val="0"/>
          <w:rtl/>
        </w:rPr>
        <w:t>תרומת זמן, משאבים</w:t>
      </w:r>
      <w:r w:rsidRPr="0025263A">
        <w:rPr>
          <w:rFonts w:ascii="David" w:hAnsi="David"/>
          <w:b w:val="0"/>
          <w:bCs w:val="0"/>
          <w:rtl/>
        </w:rPr>
        <w:t xml:space="preserve"> או מומחיות, תוך התמקדות ביעילות, שקיפות ומעורבות ארגוני</w:t>
      </w:r>
      <w:r w:rsidR="0025263A" w:rsidRPr="0025263A">
        <w:rPr>
          <w:rFonts w:ascii="David" w:hAnsi="David" w:hint="cs"/>
          <w:b w:val="0"/>
          <w:bCs w:val="0"/>
          <w:rtl/>
        </w:rPr>
        <w:t>ת</w:t>
      </w:r>
      <w:r w:rsidRPr="0025263A">
        <w:rPr>
          <w:rFonts w:ascii="David" w:hAnsi="David"/>
          <w:b w:val="0"/>
          <w:bCs w:val="0"/>
          <w:rtl/>
        </w:rPr>
        <w:t> או חברתית</w:t>
      </w:r>
      <w:r w:rsidR="0025263A" w:rsidRPr="0025263A">
        <w:rPr>
          <w:rFonts w:ascii="David" w:hAnsi="David" w:hint="cs"/>
          <w:b w:val="0"/>
          <w:bCs w:val="0"/>
          <w:rtl/>
        </w:rPr>
        <w:t>.</w:t>
      </w:r>
    </w:p>
    <w:p w14:paraId="59E087E3" w14:textId="3E5793E1" w:rsidR="001228E2" w:rsidRPr="0025263A" w:rsidRDefault="00544188">
      <w:pPr>
        <w:pStyle w:val="31"/>
        <w:numPr>
          <w:ilvl w:val="0"/>
          <w:numId w:val="45"/>
        </w:numPr>
        <w:spacing w:before="0" w:after="0" w:line="240" w:lineRule="auto"/>
        <w:rPr>
          <w:rFonts w:ascii="David" w:hAnsi="David"/>
          <w:b w:val="0"/>
          <w:bCs w:val="0"/>
        </w:rPr>
      </w:pPr>
      <w:r w:rsidRPr="0025263A">
        <w:rPr>
          <w:rFonts w:ascii="David" w:hAnsi="David" w:hint="cs"/>
          <w:b w:val="0"/>
          <w:bCs w:val="0"/>
          <w:rtl/>
        </w:rPr>
        <w:t xml:space="preserve">מערכות </w:t>
      </w:r>
      <w:r w:rsidR="004D4B4C" w:rsidRPr="0025263A">
        <w:rPr>
          <w:rFonts w:ascii="David" w:hAnsi="David"/>
          <w:b w:val="0"/>
          <w:bCs w:val="0"/>
          <w:rtl/>
        </w:rPr>
        <w:t>לניהול כח אדם</w:t>
      </w:r>
      <w:r w:rsidR="008B1BA0" w:rsidRPr="0025263A">
        <w:rPr>
          <w:rFonts w:ascii="David" w:hAnsi="David" w:hint="cs"/>
          <w:b w:val="0"/>
          <w:bCs w:val="0"/>
          <w:rtl/>
        </w:rPr>
        <w:t xml:space="preserve"> ה</w:t>
      </w:r>
      <w:r w:rsidR="00F3736A">
        <w:rPr>
          <w:rFonts w:ascii="David" w:hAnsi="David" w:hint="cs"/>
          <w:b w:val="0"/>
          <w:bCs w:val="0"/>
          <w:rtl/>
        </w:rPr>
        <w:t xml:space="preserve">מספק שרות </w:t>
      </w:r>
      <w:r w:rsidR="008B1BA0" w:rsidRPr="0025263A">
        <w:rPr>
          <w:rFonts w:ascii="David" w:hAnsi="David" w:hint="cs"/>
          <w:b w:val="0"/>
          <w:bCs w:val="0"/>
          <w:rtl/>
        </w:rPr>
        <w:t>ללקוחות</w:t>
      </w:r>
      <w:r w:rsidR="00F3736A">
        <w:rPr>
          <w:rFonts w:ascii="David" w:hAnsi="David" w:hint="cs"/>
          <w:b w:val="0"/>
          <w:bCs w:val="0"/>
          <w:rtl/>
        </w:rPr>
        <w:t xml:space="preserve"> ו/או מוצב אצל לקוח</w:t>
      </w:r>
      <w:r w:rsidR="005A25A0" w:rsidRPr="0025263A">
        <w:rPr>
          <w:rFonts w:ascii="David" w:hAnsi="David" w:hint="cs"/>
          <w:b w:val="0"/>
          <w:bCs w:val="0"/>
          <w:rtl/>
        </w:rPr>
        <w:t xml:space="preserve"> (</w:t>
      </w:r>
      <w:r w:rsidRPr="0025263A">
        <w:rPr>
          <w:rFonts w:ascii="David" w:hAnsi="David" w:hint="cs"/>
          <w:b w:val="0"/>
          <w:bCs w:val="0"/>
          <w:rtl/>
        </w:rPr>
        <w:t xml:space="preserve">מערכת </w:t>
      </w:r>
      <w:r w:rsidR="005A25A0" w:rsidRPr="0025263A">
        <w:rPr>
          <w:rFonts w:ascii="David" w:hAnsi="David" w:hint="cs"/>
          <w:b w:val="0"/>
          <w:bCs w:val="0"/>
          <w:rtl/>
        </w:rPr>
        <w:t xml:space="preserve">הכוללת מרכיבים </w:t>
      </w:r>
      <w:r w:rsidR="00655E69" w:rsidRPr="0025263A">
        <w:rPr>
          <w:rFonts w:ascii="David" w:hAnsi="David" w:hint="cs"/>
          <w:b w:val="0"/>
          <w:bCs w:val="0"/>
          <w:rtl/>
        </w:rPr>
        <w:t>שניתן להתאימם</w:t>
      </w:r>
      <w:r w:rsidR="00BD6176" w:rsidRPr="0025263A">
        <w:rPr>
          <w:rFonts w:ascii="David" w:hAnsi="David" w:hint="cs"/>
          <w:b w:val="0"/>
          <w:bCs w:val="0"/>
          <w:rtl/>
        </w:rPr>
        <w:t xml:space="preserve"> גם</w:t>
      </w:r>
      <w:r w:rsidR="00655E69" w:rsidRPr="0025263A">
        <w:rPr>
          <w:rFonts w:ascii="David" w:hAnsi="David" w:hint="cs"/>
          <w:b w:val="0"/>
          <w:bCs w:val="0"/>
          <w:rtl/>
        </w:rPr>
        <w:t xml:space="preserve"> לנהול התנדבות)</w:t>
      </w:r>
      <w:r w:rsidR="005A25A0" w:rsidRPr="0025263A">
        <w:rPr>
          <w:rFonts w:ascii="David" w:hAnsi="David" w:hint="cs"/>
          <w:b w:val="0"/>
          <w:bCs w:val="0"/>
          <w:rtl/>
        </w:rPr>
        <w:t>.</w:t>
      </w:r>
    </w:p>
    <w:p w14:paraId="1EA47B7F" w14:textId="55759882" w:rsidR="0087098A" w:rsidRPr="005A25A0" w:rsidRDefault="0087098A">
      <w:pPr>
        <w:pStyle w:val="31"/>
        <w:numPr>
          <w:ilvl w:val="0"/>
          <w:numId w:val="45"/>
        </w:numPr>
        <w:spacing w:before="0" w:after="0" w:line="240" w:lineRule="auto"/>
        <w:rPr>
          <w:rFonts w:ascii="David" w:hAnsi="David"/>
          <w:b w:val="0"/>
          <w:bCs w:val="0"/>
        </w:rPr>
      </w:pPr>
      <w:r w:rsidRPr="0025263A">
        <w:rPr>
          <w:rFonts w:ascii="David" w:hAnsi="David" w:hint="cs"/>
          <w:b w:val="0"/>
          <w:bCs w:val="0"/>
          <w:rtl/>
        </w:rPr>
        <w:t>ראה הרחבה</w:t>
      </w:r>
      <w:r w:rsidR="00517B78" w:rsidRPr="0025263A">
        <w:rPr>
          <w:rFonts w:ascii="David" w:hAnsi="David" w:hint="cs"/>
          <w:b w:val="0"/>
          <w:bCs w:val="0"/>
          <w:rtl/>
        </w:rPr>
        <w:t xml:space="preserve"> לגבי מרכיבים במערכת לנהול התנדבות ומעורבות חברתית</w:t>
      </w:r>
      <w:r w:rsidRPr="0025263A">
        <w:rPr>
          <w:rFonts w:ascii="David" w:hAnsi="David" w:hint="cs"/>
          <w:b w:val="0"/>
          <w:bCs w:val="0"/>
          <w:rtl/>
        </w:rPr>
        <w:t xml:space="preserve"> בסעיף 2.4 ו</w:t>
      </w:r>
      <w:r w:rsidR="00FC470D" w:rsidRPr="0025263A">
        <w:rPr>
          <w:rFonts w:ascii="David" w:hAnsi="David" w:hint="cs"/>
          <w:b w:val="0"/>
          <w:bCs w:val="0"/>
          <w:rtl/>
        </w:rPr>
        <w:t>ב</w:t>
      </w:r>
      <w:r w:rsidRPr="0025263A">
        <w:rPr>
          <w:rFonts w:ascii="David" w:hAnsi="David" w:hint="cs"/>
          <w:b w:val="0"/>
          <w:bCs w:val="0"/>
          <w:rtl/>
        </w:rPr>
        <w:t>נספח 2.4 במכרז</w:t>
      </w:r>
      <w:r w:rsidR="0025263A">
        <w:rPr>
          <w:rFonts w:ascii="David" w:hAnsi="David" w:hint="cs"/>
          <w:b w:val="0"/>
          <w:bCs w:val="0"/>
          <w:rtl/>
        </w:rPr>
        <w:t xml:space="preserve"> </w:t>
      </w:r>
      <w:r w:rsidR="0025263A">
        <w:rPr>
          <w:rFonts w:ascii="David" w:hAnsi="David"/>
          <w:b w:val="0"/>
          <w:bCs w:val="0"/>
          <w:rtl/>
        </w:rPr>
        <w:t>–</w:t>
      </w:r>
      <w:r w:rsidR="0025263A">
        <w:rPr>
          <w:rFonts w:ascii="David" w:hAnsi="David" w:hint="cs"/>
          <w:b w:val="0"/>
          <w:bCs w:val="0"/>
          <w:rtl/>
        </w:rPr>
        <w:t xml:space="preserve"> המ</w:t>
      </w:r>
      <w:r w:rsidR="00A25E50">
        <w:rPr>
          <w:rFonts w:ascii="David" w:hAnsi="David" w:hint="cs"/>
          <w:b w:val="0"/>
          <w:bCs w:val="0"/>
          <w:rtl/>
        </w:rPr>
        <w:t>תארים</w:t>
      </w:r>
      <w:r w:rsidR="0025263A">
        <w:rPr>
          <w:rFonts w:ascii="David" w:hAnsi="David" w:hint="cs"/>
          <w:b w:val="0"/>
          <w:bCs w:val="0"/>
          <w:rtl/>
        </w:rPr>
        <w:t xml:space="preserve"> את המצב הקיים</w:t>
      </w:r>
      <w:r w:rsidR="005A25A0" w:rsidRPr="0025263A">
        <w:rPr>
          <w:rFonts w:ascii="David" w:hAnsi="David" w:hint="cs"/>
          <w:b w:val="0"/>
          <w:bCs w:val="0"/>
          <w:rtl/>
        </w:rPr>
        <w:t>.</w:t>
      </w:r>
    </w:p>
    <w:p w14:paraId="3CDE6114" w14:textId="77777777" w:rsidR="001978AC" w:rsidRPr="001228E2" w:rsidRDefault="001978AC" w:rsidP="008C0DC9">
      <w:pPr>
        <w:pStyle w:val="31"/>
        <w:ind w:left="1440"/>
        <w:rPr>
          <w:rFonts w:ascii="David" w:hAnsi="David"/>
          <w:b w:val="0"/>
          <w:bCs w:val="0"/>
        </w:rPr>
      </w:pPr>
    </w:p>
    <w:p w14:paraId="30665BB5" w14:textId="74BEBE06" w:rsidR="008B5287" w:rsidRPr="00AF0CDA" w:rsidRDefault="008B5287">
      <w:pPr>
        <w:pStyle w:val="2"/>
        <w:numPr>
          <w:ilvl w:val="1"/>
          <w:numId w:val="53"/>
        </w:numPr>
        <w:bidi/>
        <w:jc w:val="left"/>
        <w:rPr>
          <w:rFonts w:ascii="David" w:hAnsi="David"/>
        </w:rPr>
      </w:pPr>
      <w:bookmarkStart w:id="80" w:name="_Toc461714660"/>
      <w:bookmarkStart w:id="81" w:name="_Toc158640046"/>
      <w:r w:rsidRPr="00AF0CDA">
        <w:rPr>
          <w:rFonts w:ascii="David" w:hAnsi="David"/>
          <w:rtl/>
        </w:rPr>
        <w:t>מאפיינים כלליים</w:t>
      </w:r>
      <w:bookmarkEnd w:id="80"/>
      <w:bookmarkEnd w:id="81"/>
    </w:p>
    <w:p w14:paraId="2F4A8E9E" w14:textId="746D4866" w:rsidR="00C55FD7" w:rsidRPr="00B41B46" w:rsidRDefault="006142D9">
      <w:pPr>
        <w:pStyle w:val="31"/>
        <w:numPr>
          <w:ilvl w:val="2"/>
          <w:numId w:val="53"/>
        </w:numPr>
        <w:ind w:left="2461"/>
        <w:rPr>
          <w:rFonts w:ascii="David" w:hAnsi="David"/>
        </w:rPr>
      </w:pPr>
      <w:r>
        <w:rPr>
          <w:rFonts w:ascii="David" w:hAnsi="David" w:hint="cs"/>
          <w:rtl/>
        </w:rPr>
        <w:t>הגדרת</w:t>
      </w:r>
      <w:r w:rsidR="00C55FD7" w:rsidRPr="00B41B46">
        <w:rPr>
          <w:rFonts w:ascii="David" w:hAnsi="David"/>
          <w:rtl/>
        </w:rPr>
        <w:t xml:space="preserve"> המערכת</w:t>
      </w:r>
      <w:r w:rsidR="00A667F1">
        <w:rPr>
          <w:rFonts w:ascii="David" w:hAnsi="David" w:hint="cs"/>
          <w:rtl/>
        </w:rPr>
        <w:t xml:space="preserve"> לשימוש משרד החינוך</w:t>
      </w:r>
    </w:p>
    <w:p w14:paraId="0851AFDF" w14:textId="48DC730D" w:rsidR="00C55FD7" w:rsidRPr="00B41B46" w:rsidRDefault="00A83CF7">
      <w:pPr>
        <w:pStyle w:val="31"/>
        <w:numPr>
          <w:ilvl w:val="3"/>
          <w:numId w:val="53"/>
        </w:numPr>
        <w:ind w:left="3170"/>
        <w:rPr>
          <w:rFonts w:ascii="David" w:hAnsi="David"/>
          <w:b w:val="0"/>
          <w:bCs w:val="0"/>
        </w:rPr>
      </w:pPr>
      <w:r w:rsidRPr="00B41B46">
        <w:rPr>
          <w:rFonts w:ascii="David" w:hAnsi="David"/>
          <w:b w:val="0"/>
          <w:bCs w:val="0"/>
          <w:rtl/>
        </w:rPr>
        <w:t>ה</w:t>
      </w:r>
      <w:r w:rsidR="00C55FD7" w:rsidRPr="00B41B46">
        <w:rPr>
          <w:rFonts w:ascii="David" w:hAnsi="David"/>
          <w:b w:val="0"/>
          <w:bCs w:val="0"/>
          <w:rtl/>
        </w:rPr>
        <w:t xml:space="preserve">דרישות </w:t>
      </w:r>
      <w:r w:rsidRPr="00B41B46">
        <w:rPr>
          <w:rFonts w:ascii="David" w:hAnsi="David"/>
          <w:b w:val="0"/>
          <w:bCs w:val="0"/>
          <w:rtl/>
        </w:rPr>
        <w:t>ה</w:t>
      </w:r>
      <w:r w:rsidR="00D1772A" w:rsidRPr="00B41B46">
        <w:rPr>
          <w:rFonts w:ascii="David" w:hAnsi="David"/>
          <w:b w:val="0"/>
          <w:bCs w:val="0"/>
          <w:rtl/>
        </w:rPr>
        <w:t xml:space="preserve">טכנולוגיות </w:t>
      </w:r>
      <w:r w:rsidR="008C0DC9" w:rsidRPr="00B41B46">
        <w:rPr>
          <w:rFonts w:ascii="David" w:hAnsi="David"/>
          <w:b w:val="0"/>
          <w:bCs w:val="0"/>
          <w:rtl/>
        </w:rPr>
        <w:t xml:space="preserve">המלאות </w:t>
      </w:r>
      <w:r w:rsidR="00C31AC7" w:rsidRPr="00B41B46">
        <w:rPr>
          <w:rFonts w:ascii="David" w:hAnsi="David"/>
          <w:b w:val="0"/>
          <w:bCs w:val="0"/>
          <w:rtl/>
        </w:rPr>
        <w:t xml:space="preserve">מהמערכת וסביבת ההתקנה </w:t>
      </w:r>
      <w:r w:rsidR="00D1772A" w:rsidRPr="00B41B46">
        <w:rPr>
          <w:rFonts w:ascii="David" w:hAnsi="David"/>
          <w:b w:val="0"/>
          <w:bCs w:val="0"/>
          <w:rtl/>
        </w:rPr>
        <w:t xml:space="preserve">מפורטות </w:t>
      </w:r>
      <w:r w:rsidR="00C55FD7" w:rsidRPr="00B41B46">
        <w:rPr>
          <w:rFonts w:ascii="David" w:hAnsi="David"/>
          <w:b w:val="0"/>
          <w:bCs w:val="0"/>
          <w:rtl/>
        </w:rPr>
        <w:t xml:space="preserve">בפרק 3 </w:t>
      </w:r>
      <w:r w:rsidRPr="00B41B46">
        <w:rPr>
          <w:rFonts w:ascii="David" w:hAnsi="David"/>
          <w:b w:val="0"/>
          <w:bCs w:val="0"/>
          <w:rtl/>
        </w:rPr>
        <w:t>בהמשך.</w:t>
      </w:r>
    </w:p>
    <w:p w14:paraId="7A2F8969" w14:textId="7B5D7440" w:rsidR="00C55FD7" w:rsidRPr="00B41B46" w:rsidRDefault="00C55FD7">
      <w:pPr>
        <w:pStyle w:val="31"/>
        <w:numPr>
          <w:ilvl w:val="3"/>
          <w:numId w:val="53"/>
        </w:numPr>
        <w:ind w:left="3170"/>
        <w:rPr>
          <w:rFonts w:ascii="David" w:hAnsi="David"/>
          <w:b w:val="0"/>
          <w:bCs w:val="0"/>
        </w:rPr>
      </w:pPr>
      <w:r w:rsidRPr="00B41B46">
        <w:rPr>
          <w:rFonts w:ascii="David" w:hAnsi="David"/>
          <w:b w:val="0"/>
          <w:bCs w:val="0"/>
          <w:rtl/>
        </w:rPr>
        <w:t xml:space="preserve">הדרישה </w:t>
      </w:r>
      <w:r w:rsidR="00D1772A" w:rsidRPr="00B41B46">
        <w:rPr>
          <w:rFonts w:ascii="David" w:hAnsi="David"/>
          <w:b w:val="0"/>
          <w:bCs w:val="0"/>
          <w:rtl/>
        </w:rPr>
        <w:t xml:space="preserve">היא </w:t>
      </w:r>
      <w:r w:rsidRPr="00B41B46">
        <w:rPr>
          <w:rFonts w:ascii="David" w:hAnsi="David"/>
          <w:b w:val="0"/>
          <w:bCs w:val="0"/>
          <w:rtl/>
        </w:rPr>
        <w:t>שהמערכת</w:t>
      </w:r>
      <w:r w:rsidR="00C56104" w:rsidRPr="00B41B46">
        <w:rPr>
          <w:rFonts w:ascii="David" w:hAnsi="David"/>
          <w:b w:val="0"/>
          <w:bCs w:val="0"/>
          <w:rtl/>
        </w:rPr>
        <w:t xml:space="preserve"> </w:t>
      </w:r>
      <w:r w:rsidR="001A05C6">
        <w:rPr>
          <w:rFonts w:ascii="David" w:hAnsi="David" w:hint="cs"/>
          <w:b w:val="0"/>
          <w:bCs w:val="0"/>
          <w:rtl/>
        </w:rPr>
        <w:t xml:space="preserve">תהיה </w:t>
      </w:r>
      <w:r w:rsidRPr="00B41B46">
        <w:rPr>
          <w:rFonts w:ascii="David" w:hAnsi="David"/>
          <w:b w:val="0"/>
          <w:bCs w:val="0"/>
          <w:rtl/>
        </w:rPr>
        <w:t xml:space="preserve">עם תמיכה בסטנדרטים מוכרים </w:t>
      </w:r>
      <w:r w:rsidR="00D1772A" w:rsidRPr="00B41B46">
        <w:rPr>
          <w:rFonts w:ascii="David" w:hAnsi="David"/>
          <w:b w:val="0"/>
          <w:bCs w:val="0"/>
          <w:rtl/>
        </w:rPr>
        <w:t xml:space="preserve">בעלי </w:t>
      </w:r>
      <w:r w:rsidRPr="00B41B46">
        <w:rPr>
          <w:rFonts w:ascii="David" w:hAnsi="David"/>
          <w:b w:val="0"/>
          <w:bCs w:val="0"/>
          <w:rtl/>
        </w:rPr>
        <w:t>תאימות לדפדפנים</w:t>
      </w:r>
      <w:r w:rsidR="00D1772A" w:rsidRPr="00B41B46">
        <w:rPr>
          <w:rFonts w:ascii="David" w:hAnsi="David"/>
          <w:b w:val="0"/>
          <w:bCs w:val="0"/>
          <w:rtl/>
        </w:rPr>
        <w:t xml:space="preserve"> שונים</w:t>
      </w:r>
      <w:r w:rsidRPr="00B41B46">
        <w:rPr>
          <w:rFonts w:ascii="David" w:hAnsi="David"/>
          <w:b w:val="0"/>
          <w:bCs w:val="0"/>
          <w:rtl/>
        </w:rPr>
        <w:t xml:space="preserve"> ה</w:t>
      </w:r>
      <w:r w:rsidR="00D1772A" w:rsidRPr="00B41B46">
        <w:rPr>
          <w:rFonts w:ascii="David" w:hAnsi="David"/>
          <w:b w:val="0"/>
          <w:bCs w:val="0"/>
          <w:rtl/>
        </w:rPr>
        <w:t>פועלים</w:t>
      </w:r>
      <w:r w:rsidRPr="00B41B46">
        <w:rPr>
          <w:rFonts w:ascii="David" w:hAnsi="David"/>
          <w:b w:val="0"/>
          <w:bCs w:val="0"/>
          <w:rtl/>
        </w:rPr>
        <w:t xml:space="preserve"> על פלטפורמות שונות (מחשב נייח, נייד, טאבלטים וטלפונים חכמים הפועלים תחת מערכות הפעלה שונות</w:t>
      </w:r>
      <w:r w:rsidR="00D1772A" w:rsidRPr="00B41B46">
        <w:rPr>
          <w:rFonts w:ascii="David" w:hAnsi="David"/>
          <w:b w:val="0"/>
          <w:bCs w:val="0"/>
          <w:rtl/>
        </w:rPr>
        <w:t xml:space="preserve"> </w:t>
      </w:r>
      <w:r w:rsidR="00D1772A" w:rsidRPr="00B41B46">
        <w:rPr>
          <w:rFonts w:ascii="David" w:hAnsi="David"/>
          <w:b w:val="0"/>
          <w:bCs w:val="0"/>
        </w:rPr>
        <w:t>Windows, IOS Android)</w:t>
      </w:r>
      <w:r w:rsidRPr="00B41B46">
        <w:rPr>
          <w:rFonts w:ascii="David" w:hAnsi="David"/>
          <w:b w:val="0"/>
          <w:bCs w:val="0"/>
          <w:rtl/>
        </w:rPr>
        <w:t>) תכונות המאפשרות פיתוח מהיר ובסטנדרטים מוכרים.</w:t>
      </w:r>
    </w:p>
    <w:p w14:paraId="7639A4D0" w14:textId="3C707242" w:rsidR="00347F29" w:rsidRPr="00B41B46" w:rsidRDefault="00347F29">
      <w:pPr>
        <w:pStyle w:val="31"/>
        <w:numPr>
          <w:ilvl w:val="3"/>
          <w:numId w:val="53"/>
        </w:numPr>
        <w:ind w:left="3170"/>
        <w:rPr>
          <w:rFonts w:ascii="David" w:hAnsi="David"/>
          <w:b w:val="0"/>
          <w:bCs w:val="0"/>
        </w:rPr>
      </w:pPr>
      <w:r w:rsidRPr="00B41B46">
        <w:rPr>
          <w:rFonts w:ascii="David" w:hAnsi="David"/>
          <w:b w:val="0"/>
          <w:bCs w:val="0"/>
          <w:rtl/>
        </w:rPr>
        <w:t>המערכת תאפשר ניהול מבוזר ומוגבל בהתאם להרשאות של בעלי התפקידים. כל בעל תפקיד ברשות/מוסד מסויים יורשה לנהל את המרכיבם הנוגעים לא בלבד.</w:t>
      </w:r>
    </w:p>
    <w:p w14:paraId="6A6E67DD" w14:textId="576CDC8D" w:rsidR="00347F29" w:rsidRPr="00B41B46" w:rsidRDefault="00715287">
      <w:pPr>
        <w:pStyle w:val="31"/>
        <w:numPr>
          <w:ilvl w:val="3"/>
          <w:numId w:val="53"/>
        </w:numPr>
        <w:ind w:left="3170"/>
        <w:rPr>
          <w:rFonts w:ascii="David" w:hAnsi="David"/>
          <w:b w:val="0"/>
          <w:bCs w:val="0"/>
        </w:rPr>
      </w:pPr>
      <w:r w:rsidRPr="00B41B46">
        <w:rPr>
          <w:rFonts w:ascii="David" w:hAnsi="David"/>
          <w:b w:val="0"/>
          <w:bCs w:val="0"/>
          <w:rtl/>
        </w:rPr>
        <w:t>מנהל</w:t>
      </w:r>
      <w:r w:rsidR="00FB69E0" w:rsidRPr="00B41B46">
        <w:rPr>
          <w:rFonts w:ascii="David" w:hAnsi="David"/>
          <w:b w:val="0"/>
          <w:bCs w:val="0"/>
          <w:rtl/>
        </w:rPr>
        <w:t xml:space="preserve">ים עם הרשאות מתאימות </w:t>
      </w:r>
      <w:r w:rsidRPr="00B41B46">
        <w:rPr>
          <w:rFonts w:ascii="David" w:hAnsi="David"/>
          <w:b w:val="0"/>
          <w:bCs w:val="0"/>
          <w:rtl/>
        </w:rPr>
        <w:t xml:space="preserve"> </w:t>
      </w:r>
      <w:r w:rsidR="00C31AC7" w:rsidRPr="00B41B46">
        <w:rPr>
          <w:rFonts w:ascii="David" w:hAnsi="David"/>
          <w:b w:val="0"/>
          <w:bCs w:val="0"/>
          <w:rtl/>
        </w:rPr>
        <w:t>יהי</w:t>
      </w:r>
      <w:r w:rsidR="00FB69E0" w:rsidRPr="00B41B46">
        <w:rPr>
          <w:rFonts w:ascii="David" w:hAnsi="David"/>
          <w:b w:val="0"/>
          <w:bCs w:val="0"/>
          <w:rtl/>
        </w:rPr>
        <w:t>ו</w:t>
      </w:r>
      <w:r w:rsidR="00C31AC7" w:rsidRPr="00B41B46">
        <w:rPr>
          <w:rFonts w:ascii="David" w:hAnsi="David"/>
          <w:b w:val="0"/>
          <w:bCs w:val="0"/>
          <w:rtl/>
        </w:rPr>
        <w:t xml:space="preserve"> </w:t>
      </w:r>
      <w:r w:rsidRPr="00B41B46">
        <w:rPr>
          <w:rFonts w:ascii="David" w:hAnsi="David"/>
          <w:b w:val="0"/>
          <w:bCs w:val="0"/>
          <w:rtl/>
        </w:rPr>
        <w:t>רשאי</w:t>
      </w:r>
      <w:r w:rsidR="00FB69E0" w:rsidRPr="00B41B46">
        <w:rPr>
          <w:rFonts w:ascii="David" w:hAnsi="David"/>
          <w:b w:val="0"/>
          <w:bCs w:val="0"/>
          <w:rtl/>
        </w:rPr>
        <w:t>ם</w:t>
      </w:r>
      <w:r w:rsidRPr="00B41B46">
        <w:rPr>
          <w:rFonts w:ascii="David" w:hAnsi="David"/>
          <w:b w:val="0"/>
          <w:bCs w:val="0"/>
          <w:rtl/>
        </w:rPr>
        <w:t xml:space="preserve"> למחוק את הפוסט מהמערכת במידה והפוסט כולל מידע שאינו ראוי ואינו הולם</w:t>
      </w:r>
      <w:r w:rsidR="001978AC" w:rsidRPr="00B41B46">
        <w:rPr>
          <w:rFonts w:ascii="David" w:hAnsi="David"/>
          <w:b w:val="0"/>
          <w:bCs w:val="0"/>
          <w:rtl/>
        </w:rPr>
        <w:t>.</w:t>
      </w:r>
    </w:p>
    <w:p w14:paraId="2020EDC7" w14:textId="703EBEE1" w:rsidR="001978AC" w:rsidRPr="00B41B46" w:rsidRDefault="001978AC">
      <w:pPr>
        <w:pStyle w:val="31"/>
        <w:numPr>
          <w:ilvl w:val="3"/>
          <w:numId w:val="53"/>
        </w:numPr>
        <w:ind w:left="3170"/>
        <w:rPr>
          <w:rFonts w:ascii="David" w:hAnsi="David"/>
          <w:b w:val="0"/>
          <w:bCs w:val="0"/>
        </w:rPr>
      </w:pPr>
      <w:r w:rsidRPr="00B41B46">
        <w:rPr>
          <w:rFonts w:ascii="David" w:hAnsi="David"/>
          <w:b w:val="0"/>
          <w:bCs w:val="0"/>
          <w:rtl/>
        </w:rPr>
        <w:t xml:space="preserve">על המציע </w:t>
      </w:r>
      <w:r w:rsidR="00281CC2">
        <w:rPr>
          <w:rFonts w:ascii="David" w:hAnsi="David" w:hint="cs"/>
          <w:b w:val="0"/>
          <w:bCs w:val="0"/>
          <w:rtl/>
        </w:rPr>
        <w:t>לפרט</w:t>
      </w:r>
      <w:r w:rsidR="00281CC2" w:rsidRPr="00B41B46">
        <w:rPr>
          <w:rFonts w:ascii="David" w:hAnsi="David"/>
          <w:b w:val="0"/>
          <w:bCs w:val="0"/>
          <w:rtl/>
        </w:rPr>
        <w:t xml:space="preserve"> </w:t>
      </w:r>
      <w:r w:rsidRPr="00281CC2">
        <w:rPr>
          <w:rFonts w:ascii="David" w:hAnsi="David"/>
          <w:b w:val="0"/>
          <w:bCs w:val="0"/>
          <w:rtl/>
        </w:rPr>
        <w:t xml:space="preserve">דוגמאות </w:t>
      </w:r>
      <w:r w:rsidR="009E19C1">
        <w:rPr>
          <w:rFonts w:ascii="David" w:hAnsi="David" w:hint="cs"/>
          <w:b w:val="0"/>
          <w:bCs w:val="0"/>
          <w:rtl/>
        </w:rPr>
        <w:t>ולצרף צילומי מסך</w:t>
      </w:r>
      <w:r w:rsidR="009E19C1" w:rsidRPr="00281CC2">
        <w:rPr>
          <w:rFonts w:ascii="David" w:hAnsi="David"/>
          <w:b w:val="0"/>
          <w:bCs w:val="0"/>
          <w:rtl/>
        </w:rPr>
        <w:t xml:space="preserve">  </w:t>
      </w:r>
      <w:r w:rsidR="00C31AC7" w:rsidRPr="00B41B46">
        <w:rPr>
          <w:rFonts w:ascii="David" w:hAnsi="David"/>
          <w:b w:val="0"/>
          <w:bCs w:val="0"/>
          <w:rtl/>
        </w:rPr>
        <w:t>במענה לסעיף 2.5 בהמשך</w:t>
      </w:r>
      <w:r w:rsidRPr="00B41B46">
        <w:rPr>
          <w:rFonts w:ascii="David" w:hAnsi="David"/>
          <w:b w:val="0"/>
          <w:bCs w:val="0"/>
          <w:rtl/>
        </w:rPr>
        <w:t>.</w:t>
      </w:r>
    </w:p>
    <w:p w14:paraId="61D904C5" w14:textId="0ED227B9" w:rsidR="008B5287" w:rsidRPr="00B41B46" w:rsidRDefault="008B5287">
      <w:pPr>
        <w:pStyle w:val="31"/>
        <w:numPr>
          <w:ilvl w:val="2"/>
          <w:numId w:val="53"/>
        </w:numPr>
        <w:ind w:left="2461"/>
        <w:rPr>
          <w:rFonts w:ascii="David" w:hAnsi="David"/>
        </w:rPr>
      </w:pPr>
      <w:r w:rsidRPr="00B41B46">
        <w:rPr>
          <w:rFonts w:ascii="David" w:hAnsi="David"/>
          <w:rtl/>
        </w:rPr>
        <w:t>חלוקה למודולים</w:t>
      </w:r>
    </w:p>
    <w:p w14:paraId="5D98E77C" w14:textId="3059D037" w:rsidR="008B5287" w:rsidRPr="00B41B46" w:rsidRDefault="008B5287" w:rsidP="008C0DC9">
      <w:pPr>
        <w:pStyle w:val="21"/>
        <w:ind w:left="2461"/>
        <w:rPr>
          <w:rFonts w:ascii="David" w:hAnsi="David"/>
          <w:b w:val="0"/>
          <w:bCs w:val="0"/>
          <w:sz w:val="24"/>
          <w:szCs w:val="24"/>
          <w:rtl/>
        </w:rPr>
      </w:pPr>
      <w:bookmarkStart w:id="82" w:name="_Toc120010945"/>
      <w:bookmarkStart w:id="83" w:name="_Toc125616614"/>
      <w:bookmarkStart w:id="84" w:name="_Toc134973391"/>
      <w:bookmarkStart w:id="85" w:name="_Toc142909418"/>
      <w:bookmarkStart w:id="86" w:name="_Toc154648265"/>
      <w:bookmarkStart w:id="87" w:name="_Toc158638575"/>
      <w:r w:rsidRPr="00B41B46">
        <w:rPr>
          <w:rFonts w:ascii="David" w:hAnsi="David"/>
          <w:b w:val="0"/>
          <w:bCs w:val="0"/>
          <w:sz w:val="24"/>
          <w:szCs w:val="24"/>
          <w:rtl/>
        </w:rPr>
        <w:t>המערכת הנדרשת</w:t>
      </w:r>
      <w:r w:rsidR="001A05C6">
        <w:rPr>
          <w:rFonts w:ascii="David" w:hAnsi="David" w:hint="cs"/>
          <w:b w:val="0"/>
          <w:bCs w:val="0"/>
          <w:sz w:val="24"/>
          <w:szCs w:val="24"/>
          <w:rtl/>
        </w:rPr>
        <w:t xml:space="preserve"> תהיה</w:t>
      </w:r>
      <w:r w:rsidRPr="00B41B46">
        <w:rPr>
          <w:rFonts w:ascii="David" w:hAnsi="David"/>
          <w:b w:val="0"/>
          <w:bCs w:val="0"/>
          <w:sz w:val="24"/>
          <w:szCs w:val="24"/>
          <w:rtl/>
        </w:rPr>
        <w:t xml:space="preserve"> מורכבת ממספר מודולים הנחלקים לפי אופי המשתמש והרשאותי</w:t>
      </w:r>
      <w:r w:rsidR="00844A9C" w:rsidRPr="00B41B46">
        <w:rPr>
          <w:rFonts w:ascii="David" w:hAnsi="David"/>
          <w:b w:val="0"/>
          <w:bCs w:val="0"/>
          <w:sz w:val="24"/>
          <w:szCs w:val="24"/>
          <w:rtl/>
        </w:rPr>
        <w:t>ו</w:t>
      </w:r>
      <w:r w:rsidRPr="00B41B46">
        <w:rPr>
          <w:rFonts w:ascii="David" w:hAnsi="David"/>
          <w:b w:val="0"/>
          <w:bCs w:val="0"/>
          <w:sz w:val="24"/>
          <w:szCs w:val="24"/>
          <w:rtl/>
        </w:rPr>
        <w:t>.</w:t>
      </w:r>
      <w:bookmarkEnd w:id="82"/>
      <w:bookmarkEnd w:id="83"/>
      <w:bookmarkEnd w:id="84"/>
      <w:bookmarkEnd w:id="85"/>
      <w:bookmarkEnd w:id="86"/>
      <w:bookmarkEnd w:id="87"/>
      <w:r w:rsidR="00B7537E" w:rsidRPr="00B41B46">
        <w:rPr>
          <w:rFonts w:ascii="David" w:hAnsi="David"/>
          <w:b w:val="0"/>
          <w:bCs w:val="0"/>
          <w:sz w:val="24"/>
          <w:szCs w:val="24"/>
          <w:rtl/>
        </w:rPr>
        <w:t xml:space="preserve"> </w:t>
      </w:r>
    </w:p>
    <w:p w14:paraId="4A87D186" w14:textId="23651B9E" w:rsidR="00844A9C" w:rsidRPr="00B41B46" w:rsidRDefault="00844A9C" w:rsidP="008C0DC9">
      <w:pPr>
        <w:pStyle w:val="21"/>
        <w:ind w:left="2461"/>
        <w:rPr>
          <w:rFonts w:ascii="David" w:hAnsi="David"/>
          <w:b w:val="0"/>
          <w:bCs w:val="0"/>
          <w:sz w:val="24"/>
          <w:szCs w:val="24"/>
          <w:rtl/>
        </w:rPr>
      </w:pPr>
      <w:bookmarkStart w:id="88" w:name="_Toc134973392"/>
      <w:bookmarkStart w:id="89" w:name="_Toc142909419"/>
      <w:bookmarkStart w:id="90" w:name="_Toc154648266"/>
      <w:bookmarkStart w:id="91" w:name="_Toc158638576"/>
      <w:r w:rsidRPr="00B41B46">
        <w:rPr>
          <w:rFonts w:ascii="David" w:hAnsi="David"/>
          <w:b w:val="0"/>
          <w:bCs w:val="0"/>
          <w:sz w:val="24"/>
          <w:szCs w:val="24"/>
          <w:rtl/>
        </w:rPr>
        <w:t>ההרשאות נגזרות</w:t>
      </w:r>
      <w:r w:rsidR="00CE5B7A" w:rsidRPr="00B41B46">
        <w:rPr>
          <w:rFonts w:ascii="David" w:hAnsi="David"/>
          <w:b w:val="0"/>
          <w:bCs w:val="0"/>
          <w:sz w:val="24"/>
          <w:szCs w:val="24"/>
          <w:rtl/>
        </w:rPr>
        <w:t xml:space="preserve"> מעצם </w:t>
      </w:r>
      <w:r w:rsidRPr="00B41B46">
        <w:rPr>
          <w:rFonts w:ascii="David" w:hAnsi="David"/>
          <w:b w:val="0"/>
          <w:bCs w:val="0"/>
          <w:sz w:val="24"/>
          <w:szCs w:val="24"/>
          <w:rtl/>
        </w:rPr>
        <w:t>התפקיד המוגדר למשתמש.</w:t>
      </w:r>
      <w:bookmarkEnd w:id="88"/>
      <w:bookmarkEnd w:id="89"/>
      <w:bookmarkEnd w:id="90"/>
      <w:bookmarkEnd w:id="91"/>
      <w:r w:rsidRPr="00B41B46">
        <w:rPr>
          <w:rFonts w:ascii="David" w:hAnsi="David"/>
          <w:b w:val="0"/>
          <w:bCs w:val="0"/>
          <w:sz w:val="24"/>
          <w:szCs w:val="24"/>
          <w:rtl/>
        </w:rPr>
        <w:t xml:space="preserve"> </w:t>
      </w:r>
    </w:p>
    <w:p w14:paraId="5882FD0E" w14:textId="35EC548E" w:rsidR="004904CD" w:rsidRPr="00B41B46" w:rsidRDefault="004904CD" w:rsidP="008C0DC9">
      <w:pPr>
        <w:pStyle w:val="21"/>
        <w:ind w:left="2461"/>
        <w:rPr>
          <w:rFonts w:ascii="David" w:hAnsi="David"/>
          <w:b w:val="0"/>
          <w:bCs w:val="0"/>
          <w:sz w:val="24"/>
          <w:szCs w:val="24"/>
          <w:rtl/>
        </w:rPr>
      </w:pPr>
      <w:bookmarkStart w:id="92" w:name="_Toc134973393"/>
      <w:bookmarkStart w:id="93" w:name="_Toc142909420"/>
      <w:bookmarkStart w:id="94" w:name="_Toc154648267"/>
      <w:bookmarkStart w:id="95" w:name="_Toc158638577"/>
      <w:r w:rsidRPr="00B41B46">
        <w:rPr>
          <w:rFonts w:ascii="David" w:hAnsi="David"/>
          <w:b w:val="0"/>
          <w:bCs w:val="0"/>
          <w:sz w:val="24"/>
          <w:szCs w:val="24"/>
          <w:rtl/>
        </w:rPr>
        <w:t>מנהל המערכת יוכל להוסיף ואו לגרוע הרשאות מכל בעל תפקיד במערכת</w:t>
      </w:r>
      <w:r w:rsidR="00C66743" w:rsidRPr="00B41B46">
        <w:rPr>
          <w:rFonts w:ascii="David" w:hAnsi="David"/>
          <w:b w:val="0"/>
          <w:bCs w:val="0"/>
          <w:sz w:val="24"/>
          <w:szCs w:val="24"/>
          <w:rtl/>
        </w:rPr>
        <w:t xml:space="preserve"> כמפורט בסעיף 2.5.2 בהמשך</w:t>
      </w:r>
      <w:bookmarkEnd w:id="92"/>
      <w:r w:rsidR="00C66743" w:rsidRPr="00B41B46">
        <w:rPr>
          <w:rFonts w:ascii="David" w:hAnsi="David"/>
          <w:b w:val="0"/>
          <w:bCs w:val="0"/>
          <w:sz w:val="24"/>
          <w:szCs w:val="24"/>
          <w:rtl/>
        </w:rPr>
        <w:t>.</w:t>
      </w:r>
      <w:bookmarkEnd w:id="93"/>
      <w:bookmarkEnd w:id="94"/>
      <w:bookmarkEnd w:id="95"/>
    </w:p>
    <w:p w14:paraId="4BD935AE" w14:textId="2F325D91" w:rsidR="00067B12" w:rsidRPr="00B41B46" w:rsidRDefault="00067B12" w:rsidP="00067B12">
      <w:pPr>
        <w:pStyle w:val="21"/>
        <w:ind w:left="2461"/>
        <w:rPr>
          <w:rFonts w:ascii="David" w:hAnsi="David"/>
          <w:b w:val="0"/>
          <w:bCs w:val="0"/>
          <w:sz w:val="24"/>
          <w:szCs w:val="24"/>
          <w:rtl/>
        </w:rPr>
      </w:pPr>
      <w:bookmarkStart w:id="96" w:name="_Toc134973395"/>
      <w:bookmarkStart w:id="97" w:name="_Toc142909421"/>
      <w:bookmarkStart w:id="98" w:name="_Toc154648268"/>
      <w:bookmarkStart w:id="99" w:name="_Toc158638578"/>
      <w:r w:rsidRPr="00B41B46">
        <w:rPr>
          <w:rFonts w:ascii="David" w:hAnsi="David"/>
          <w:b w:val="0"/>
          <w:bCs w:val="0"/>
          <w:sz w:val="24"/>
          <w:szCs w:val="24"/>
          <w:rtl/>
        </w:rPr>
        <w:t>תלמידים שאינם בעלי טלפון חכם וכן בעלי התפקידים האחרים יעבדו מול מערכת אינטרנטית באמצעות דפדפן נתמך כמפורט בפרק 3.</w:t>
      </w:r>
      <w:bookmarkEnd w:id="96"/>
      <w:bookmarkEnd w:id="97"/>
      <w:bookmarkEnd w:id="98"/>
      <w:bookmarkEnd w:id="99"/>
    </w:p>
    <w:p w14:paraId="66ED401B" w14:textId="77777777" w:rsidR="00067B12" w:rsidRPr="00B41B46" w:rsidRDefault="00067B12" w:rsidP="00067B12">
      <w:pPr>
        <w:pStyle w:val="21"/>
        <w:ind w:left="2461"/>
        <w:rPr>
          <w:rFonts w:ascii="David" w:hAnsi="David"/>
          <w:b w:val="0"/>
          <w:bCs w:val="0"/>
          <w:sz w:val="24"/>
          <w:szCs w:val="24"/>
          <w:rtl/>
        </w:rPr>
      </w:pPr>
      <w:bookmarkStart w:id="100" w:name="_Toc134973396"/>
      <w:bookmarkStart w:id="101" w:name="_Toc142909422"/>
      <w:bookmarkStart w:id="102" w:name="_Toc154648269"/>
      <w:bookmarkStart w:id="103" w:name="_Toc158638579"/>
      <w:r w:rsidRPr="00B41B46">
        <w:rPr>
          <w:rFonts w:ascii="David" w:hAnsi="David"/>
          <w:b w:val="0"/>
          <w:bCs w:val="0"/>
          <w:sz w:val="24"/>
          <w:szCs w:val="24"/>
          <w:rtl/>
        </w:rPr>
        <w:t>כאשר תלמידים בעלי טלפון חכם ישתמשו באפליקציה למובייל אותה יורידו מחנות האפליקציות.</w:t>
      </w:r>
      <w:bookmarkEnd w:id="100"/>
      <w:bookmarkEnd w:id="101"/>
      <w:bookmarkEnd w:id="102"/>
      <w:bookmarkEnd w:id="103"/>
    </w:p>
    <w:p w14:paraId="5889357E" w14:textId="77777777" w:rsidR="008B5287" w:rsidRPr="00B41B46" w:rsidRDefault="008B5287">
      <w:pPr>
        <w:pStyle w:val="31"/>
        <w:numPr>
          <w:ilvl w:val="2"/>
          <w:numId w:val="53"/>
        </w:numPr>
        <w:ind w:left="2461"/>
        <w:rPr>
          <w:rFonts w:ascii="David" w:hAnsi="David"/>
        </w:rPr>
      </w:pPr>
      <w:r w:rsidRPr="00B41B46">
        <w:rPr>
          <w:rFonts w:ascii="David" w:hAnsi="David"/>
          <w:rtl/>
        </w:rPr>
        <w:t>מידור ואבטחת מידע</w:t>
      </w:r>
    </w:p>
    <w:p w14:paraId="22D61737" w14:textId="052D3E88" w:rsidR="008B5287" w:rsidRPr="00B41B46" w:rsidRDefault="008B5287" w:rsidP="001F2307">
      <w:pPr>
        <w:pStyle w:val="31"/>
        <w:ind w:left="2461"/>
        <w:rPr>
          <w:rFonts w:ascii="David" w:hAnsi="David"/>
          <w:b w:val="0"/>
          <w:bCs w:val="0"/>
          <w:rtl/>
        </w:rPr>
      </w:pPr>
      <w:r w:rsidRPr="00B41B46">
        <w:rPr>
          <w:rFonts w:ascii="David" w:hAnsi="David"/>
          <w:b w:val="0"/>
          <w:bCs w:val="0"/>
          <w:rtl/>
        </w:rPr>
        <w:t>המערכת תציג לכל משתמש מידע אליו הוא מורשה עפ"י תפקידו</w:t>
      </w:r>
      <w:r w:rsidR="001C72D9" w:rsidRPr="00B41B46">
        <w:rPr>
          <w:rFonts w:ascii="David" w:hAnsi="David"/>
          <w:b w:val="0"/>
          <w:bCs w:val="0"/>
          <w:rtl/>
        </w:rPr>
        <w:t xml:space="preserve"> וההרשאות שאושרו לו</w:t>
      </w:r>
      <w:r w:rsidRPr="00B41B46">
        <w:rPr>
          <w:rFonts w:ascii="David" w:hAnsi="David"/>
          <w:b w:val="0"/>
          <w:bCs w:val="0"/>
          <w:rtl/>
        </w:rPr>
        <w:t xml:space="preserve"> (ראה דרישות אבטחת מידע בסעיף </w:t>
      </w:r>
      <w:r w:rsidRPr="00B41B46">
        <w:rPr>
          <w:rFonts w:ascii="David" w:hAnsi="David"/>
          <w:b w:val="0"/>
          <w:bCs w:val="0"/>
          <w:rtl/>
        </w:rPr>
        <w:fldChar w:fldCharType="begin"/>
      </w:r>
      <w:r w:rsidRPr="00B41B46">
        <w:rPr>
          <w:rFonts w:ascii="David" w:hAnsi="David"/>
          <w:b w:val="0"/>
          <w:bCs w:val="0"/>
          <w:rtl/>
        </w:rPr>
        <w:instrText xml:space="preserve"> </w:instrText>
      </w:r>
      <w:r w:rsidRPr="00B41B46">
        <w:rPr>
          <w:rFonts w:ascii="David" w:hAnsi="David"/>
          <w:b w:val="0"/>
          <w:bCs w:val="0"/>
        </w:rPr>
        <w:instrText>REF</w:instrText>
      </w:r>
      <w:r w:rsidRPr="00B41B46">
        <w:rPr>
          <w:rFonts w:ascii="David" w:hAnsi="David"/>
          <w:b w:val="0"/>
          <w:bCs w:val="0"/>
          <w:rtl/>
        </w:rPr>
        <w:instrText xml:space="preserve"> _</w:instrText>
      </w:r>
      <w:r w:rsidRPr="00B41B46">
        <w:rPr>
          <w:rFonts w:ascii="David" w:hAnsi="David"/>
          <w:b w:val="0"/>
          <w:bCs w:val="0"/>
        </w:rPr>
        <w:instrText>Ref86753784 \r \h</w:instrText>
      </w:r>
      <w:r w:rsidRPr="00B41B46">
        <w:rPr>
          <w:rFonts w:ascii="David" w:hAnsi="David"/>
          <w:b w:val="0"/>
          <w:bCs w:val="0"/>
          <w:rtl/>
        </w:rPr>
        <w:instrText xml:space="preserve">  \* </w:instrText>
      </w:r>
      <w:r w:rsidRPr="00B41B46">
        <w:rPr>
          <w:rFonts w:ascii="David" w:hAnsi="David"/>
          <w:b w:val="0"/>
          <w:bCs w:val="0"/>
        </w:rPr>
        <w:instrText>MERGEFORMAT</w:instrText>
      </w:r>
      <w:r w:rsidRPr="00B41B46">
        <w:rPr>
          <w:rFonts w:ascii="David" w:hAnsi="David"/>
          <w:b w:val="0"/>
          <w:bCs w:val="0"/>
          <w:rtl/>
        </w:rPr>
        <w:instrText xml:space="preserve"> </w:instrText>
      </w:r>
      <w:r w:rsidRPr="00B41B46">
        <w:rPr>
          <w:rFonts w:ascii="David" w:hAnsi="David"/>
          <w:b w:val="0"/>
          <w:bCs w:val="0"/>
          <w:rtl/>
        </w:rPr>
      </w:r>
      <w:r w:rsidRPr="00B41B46">
        <w:rPr>
          <w:rFonts w:ascii="David" w:hAnsi="David"/>
          <w:b w:val="0"/>
          <w:bCs w:val="0"/>
          <w:rtl/>
        </w:rPr>
        <w:fldChar w:fldCharType="separate"/>
      </w:r>
      <w:r w:rsidR="005A25A0">
        <w:rPr>
          <w:rFonts w:ascii="David" w:hAnsi="David"/>
          <w:b w:val="0"/>
          <w:bCs w:val="0"/>
          <w:rtl/>
        </w:rPr>
        <w:t>‏2.7</w:t>
      </w:r>
      <w:r w:rsidRPr="00B41B46">
        <w:rPr>
          <w:rFonts w:ascii="David" w:hAnsi="David"/>
          <w:b w:val="0"/>
          <w:bCs w:val="0"/>
          <w:rtl/>
        </w:rPr>
        <w:fldChar w:fldCharType="end"/>
      </w:r>
      <w:r w:rsidRPr="00B41B46">
        <w:rPr>
          <w:rFonts w:ascii="David" w:hAnsi="David"/>
          <w:b w:val="0"/>
          <w:bCs w:val="0"/>
          <w:rtl/>
        </w:rPr>
        <w:t xml:space="preserve"> להלן).</w:t>
      </w:r>
    </w:p>
    <w:p w14:paraId="211FA455" w14:textId="77777777" w:rsidR="008B5287" w:rsidRPr="00B41B46" w:rsidRDefault="008B5287">
      <w:pPr>
        <w:pStyle w:val="31"/>
        <w:numPr>
          <w:ilvl w:val="2"/>
          <w:numId w:val="53"/>
        </w:numPr>
        <w:ind w:left="2461"/>
        <w:rPr>
          <w:rFonts w:ascii="David" w:hAnsi="David"/>
        </w:rPr>
      </w:pPr>
      <w:r w:rsidRPr="00B41B46">
        <w:rPr>
          <w:rFonts w:ascii="David" w:hAnsi="David"/>
          <w:rtl/>
        </w:rPr>
        <w:t>חוויית משתמש ונגישות</w:t>
      </w:r>
    </w:p>
    <w:p w14:paraId="55F00AA6" w14:textId="18D29DA3" w:rsidR="008B5287" w:rsidRPr="00B41B46" w:rsidRDefault="008B5287" w:rsidP="001F2307">
      <w:pPr>
        <w:pStyle w:val="31"/>
        <w:ind w:left="2461"/>
        <w:rPr>
          <w:rFonts w:ascii="David" w:hAnsi="David"/>
          <w:b w:val="0"/>
          <w:bCs w:val="0"/>
          <w:rtl/>
        </w:rPr>
      </w:pPr>
      <w:r w:rsidRPr="00B41B46">
        <w:rPr>
          <w:rFonts w:ascii="David" w:hAnsi="David"/>
          <w:b w:val="0"/>
          <w:bCs w:val="0"/>
          <w:rtl/>
        </w:rPr>
        <w:t xml:space="preserve">המערכת תעמוד בכללי הנגישות המחוייבים (ראה דרישות נגישות  בסעיף </w:t>
      </w:r>
      <w:r w:rsidR="00A667F1" w:rsidRPr="00B41B46">
        <w:rPr>
          <w:rFonts w:ascii="David" w:hAnsi="David"/>
          <w:b w:val="0"/>
          <w:bCs w:val="0"/>
          <w:rtl/>
        </w:rPr>
        <w:fldChar w:fldCharType="begin"/>
      </w:r>
      <w:r w:rsidR="00A667F1" w:rsidRPr="00B41B46">
        <w:rPr>
          <w:rFonts w:ascii="David" w:hAnsi="David"/>
          <w:b w:val="0"/>
          <w:bCs w:val="0"/>
          <w:rtl/>
        </w:rPr>
        <w:instrText xml:space="preserve"> </w:instrText>
      </w:r>
      <w:r w:rsidR="00A667F1" w:rsidRPr="00B41B46">
        <w:rPr>
          <w:rFonts w:ascii="David" w:hAnsi="David"/>
          <w:b w:val="0"/>
          <w:bCs w:val="0"/>
        </w:rPr>
        <w:instrText>REF</w:instrText>
      </w:r>
      <w:r w:rsidR="00A667F1" w:rsidRPr="00B41B46">
        <w:rPr>
          <w:rFonts w:ascii="David" w:hAnsi="David"/>
          <w:b w:val="0"/>
          <w:bCs w:val="0"/>
          <w:rtl/>
        </w:rPr>
        <w:instrText xml:space="preserve"> _</w:instrText>
      </w:r>
      <w:r w:rsidR="00A667F1" w:rsidRPr="00B41B46">
        <w:rPr>
          <w:rFonts w:ascii="David" w:hAnsi="David"/>
          <w:b w:val="0"/>
          <w:bCs w:val="0"/>
        </w:rPr>
        <w:instrText>Ref86753816 \r \h</w:instrText>
      </w:r>
      <w:r w:rsidR="00A667F1" w:rsidRPr="00B41B46">
        <w:rPr>
          <w:rFonts w:ascii="David" w:hAnsi="David"/>
          <w:b w:val="0"/>
          <w:bCs w:val="0"/>
          <w:rtl/>
        </w:rPr>
        <w:instrText xml:space="preserve">  \* </w:instrText>
      </w:r>
      <w:r w:rsidR="00A667F1" w:rsidRPr="00B41B46">
        <w:rPr>
          <w:rFonts w:ascii="David" w:hAnsi="David"/>
          <w:b w:val="0"/>
          <w:bCs w:val="0"/>
        </w:rPr>
        <w:instrText>MERGEFORMAT</w:instrText>
      </w:r>
      <w:r w:rsidR="00A667F1" w:rsidRPr="00B41B46">
        <w:rPr>
          <w:rFonts w:ascii="David" w:hAnsi="David"/>
          <w:b w:val="0"/>
          <w:bCs w:val="0"/>
          <w:rtl/>
        </w:rPr>
        <w:instrText xml:space="preserve"> </w:instrText>
      </w:r>
      <w:r w:rsidR="00A667F1" w:rsidRPr="00B41B46">
        <w:rPr>
          <w:rFonts w:ascii="David" w:hAnsi="David"/>
          <w:b w:val="0"/>
          <w:bCs w:val="0"/>
          <w:rtl/>
        </w:rPr>
      </w:r>
      <w:r w:rsidR="00A667F1" w:rsidRPr="00B41B46">
        <w:rPr>
          <w:rFonts w:ascii="David" w:hAnsi="David"/>
          <w:b w:val="0"/>
          <w:bCs w:val="0"/>
          <w:rtl/>
        </w:rPr>
        <w:fldChar w:fldCharType="separate"/>
      </w:r>
      <w:r w:rsidR="005A25A0">
        <w:rPr>
          <w:rFonts w:ascii="David" w:hAnsi="David"/>
          <w:b w:val="0"/>
          <w:bCs w:val="0"/>
          <w:rtl/>
        </w:rPr>
        <w:t>‏2.5.21</w:t>
      </w:r>
      <w:r w:rsidR="00A667F1" w:rsidRPr="00B41B46">
        <w:rPr>
          <w:rFonts w:ascii="David" w:hAnsi="David"/>
          <w:b w:val="0"/>
          <w:bCs w:val="0"/>
          <w:rtl/>
        </w:rPr>
        <w:fldChar w:fldCharType="end"/>
      </w:r>
      <w:r w:rsidR="00A667F1" w:rsidRPr="00B41B46">
        <w:rPr>
          <w:rFonts w:ascii="David" w:hAnsi="David"/>
          <w:b w:val="0"/>
          <w:bCs w:val="0"/>
          <w:rtl/>
        </w:rPr>
        <w:t xml:space="preserve"> </w:t>
      </w:r>
      <w:r w:rsidRPr="00B41B46">
        <w:rPr>
          <w:rFonts w:ascii="David" w:hAnsi="David"/>
          <w:b w:val="0"/>
          <w:bCs w:val="0"/>
          <w:rtl/>
        </w:rPr>
        <w:t>להלן).</w:t>
      </w:r>
    </w:p>
    <w:p w14:paraId="74D55DDD" w14:textId="1BD4D881" w:rsidR="008B5287" w:rsidRPr="00B41B46" w:rsidRDefault="008B5287" w:rsidP="001F2307">
      <w:pPr>
        <w:pStyle w:val="31"/>
        <w:ind w:left="2461"/>
        <w:rPr>
          <w:rFonts w:ascii="David" w:hAnsi="David"/>
          <w:b w:val="0"/>
          <w:bCs w:val="0"/>
          <w:rtl/>
        </w:rPr>
      </w:pPr>
      <w:r w:rsidRPr="00B41B46">
        <w:rPr>
          <w:rFonts w:ascii="David" w:hAnsi="David"/>
          <w:b w:val="0"/>
          <w:bCs w:val="0"/>
          <w:rtl/>
        </w:rPr>
        <w:t xml:space="preserve">המערכת תציע חוויית משתמש עדכנית ואינטואיטיבית הן באפליקציה והן בממשק האינטרנטי (ראה דרישות חוויית משתמש בסעיף </w:t>
      </w:r>
      <w:r w:rsidR="006B3F30" w:rsidRPr="00B41B46">
        <w:rPr>
          <w:rFonts w:ascii="David" w:hAnsi="David"/>
          <w:b w:val="0"/>
          <w:bCs w:val="0"/>
          <w:rtl/>
        </w:rPr>
        <w:fldChar w:fldCharType="begin"/>
      </w:r>
      <w:r w:rsidR="006B3F30" w:rsidRPr="00B41B46">
        <w:rPr>
          <w:rFonts w:ascii="David" w:hAnsi="David"/>
          <w:b w:val="0"/>
          <w:bCs w:val="0"/>
          <w:rtl/>
        </w:rPr>
        <w:instrText xml:space="preserve"> </w:instrText>
      </w:r>
      <w:r w:rsidR="006B3F30" w:rsidRPr="00B41B46">
        <w:rPr>
          <w:rFonts w:ascii="David" w:hAnsi="David"/>
          <w:b w:val="0"/>
          <w:bCs w:val="0"/>
        </w:rPr>
        <w:instrText>REF</w:instrText>
      </w:r>
      <w:r w:rsidR="006B3F30" w:rsidRPr="00B41B46">
        <w:rPr>
          <w:rFonts w:ascii="David" w:hAnsi="David"/>
          <w:b w:val="0"/>
          <w:bCs w:val="0"/>
          <w:rtl/>
        </w:rPr>
        <w:instrText xml:space="preserve"> _</w:instrText>
      </w:r>
      <w:r w:rsidR="006B3F30" w:rsidRPr="00B41B46">
        <w:rPr>
          <w:rFonts w:ascii="David" w:hAnsi="David"/>
          <w:b w:val="0"/>
          <w:bCs w:val="0"/>
        </w:rPr>
        <w:instrText>Ref86753830 \r \h</w:instrText>
      </w:r>
      <w:r w:rsidR="006B3F30" w:rsidRPr="00B41B46">
        <w:rPr>
          <w:rFonts w:ascii="David" w:hAnsi="David"/>
          <w:b w:val="0"/>
          <w:bCs w:val="0"/>
          <w:rtl/>
        </w:rPr>
        <w:instrText xml:space="preserve">  \* </w:instrText>
      </w:r>
      <w:r w:rsidR="006B3F30" w:rsidRPr="00B41B46">
        <w:rPr>
          <w:rFonts w:ascii="David" w:hAnsi="David"/>
          <w:b w:val="0"/>
          <w:bCs w:val="0"/>
        </w:rPr>
        <w:instrText>MERGEFORMAT</w:instrText>
      </w:r>
      <w:r w:rsidR="006B3F30" w:rsidRPr="00B41B46">
        <w:rPr>
          <w:rFonts w:ascii="David" w:hAnsi="David"/>
          <w:b w:val="0"/>
          <w:bCs w:val="0"/>
          <w:rtl/>
        </w:rPr>
        <w:instrText xml:space="preserve"> </w:instrText>
      </w:r>
      <w:r w:rsidR="006B3F30" w:rsidRPr="00B41B46">
        <w:rPr>
          <w:rFonts w:ascii="David" w:hAnsi="David"/>
          <w:b w:val="0"/>
          <w:bCs w:val="0"/>
          <w:rtl/>
        </w:rPr>
      </w:r>
      <w:r w:rsidR="006B3F30" w:rsidRPr="00B41B46">
        <w:rPr>
          <w:rFonts w:ascii="David" w:hAnsi="David"/>
          <w:b w:val="0"/>
          <w:bCs w:val="0"/>
          <w:rtl/>
        </w:rPr>
        <w:fldChar w:fldCharType="separate"/>
      </w:r>
      <w:r w:rsidR="005A25A0">
        <w:rPr>
          <w:rFonts w:ascii="David" w:hAnsi="David"/>
          <w:b w:val="0"/>
          <w:bCs w:val="0"/>
          <w:rtl/>
        </w:rPr>
        <w:t>‏2.5.21</w:t>
      </w:r>
      <w:r w:rsidR="006B3F30" w:rsidRPr="00B41B46">
        <w:rPr>
          <w:rFonts w:ascii="David" w:hAnsi="David"/>
          <w:b w:val="0"/>
          <w:bCs w:val="0"/>
          <w:rtl/>
        </w:rPr>
        <w:fldChar w:fldCharType="end"/>
      </w:r>
      <w:r w:rsidRPr="00B41B46">
        <w:rPr>
          <w:rFonts w:ascii="David" w:hAnsi="David"/>
          <w:b w:val="0"/>
          <w:bCs w:val="0"/>
          <w:rtl/>
        </w:rPr>
        <w:t xml:space="preserve"> להלן).</w:t>
      </w:r>
    </w:p>
    <w:p w14:paraId="793C04E7" w14:textId="77777777" w:rsidR="005E1F1B" w:rsidRPr="00B41B46" w:rsidRDefault="005E1F1B" w:rsidP="008C0DC9">
      <w:pPr>
        <w:pStyle w:val="31"/>
        <w:ind w:left="2461"/>
        <w:rPr>
          <w:rFonts w:ascii="David" w:hAnsi="David"/>
          <w:b w:val="0"/>
          <w:bCs w:val="0"/>
        </w:rPr>
      </w:pPr>
    </w:p>
    <w:p w14:paraId="387EE624" w14:textId="351A9D47" w:rsidR="008B5287" w:rsidRPr="001956C4" w:rsidRDefault="008B5287">
      <w:pPr>
        <w:pStyle w:val="2"/>
        <w:numPr>
          <w:ilvl w:val="1"/>
          <w:numId w:val="53"/>
        </w:numPr>
        <w:bidi/>
        <w:jc w:val="left"/>
        <w:rPr>
          <w:rFonts w:ascii="David" w:hAnsi="David"/>
        </w:rPr>
      </w:pPr>
      <w:bookmarkStart w:id="104" w:name="_Toc461714661"/>
      <w:bookmarkStart w:id="105" w:name="_Toc158640047"/>
      <w:r w:rsidRPr="001956C4">
        <w:rPr>
          <w:rFonts w:ascii="David" w:hAnsi="David"/>
          <w:rtl/>
        </w:rPr>
        <w:t>משתמשים ומערכות מידע משיקות</w:t>
      </w:r>
      <w:bookmarkEnd w:id="104"/>
      <w:bookmarkEnd w:id="105"/>
    </w:p>
    <w:p w14:paraId="48B204DB" w14:textId="77777777" w:rsidR="008B5287" w:rsidRPr="00B41B46" w:rsidRDefault="008B5287">
      <w:pPr>
        <w:pStyle w:val="31"/>
        <w:numPr>
          <w:ilvl w:val="2"/>
          <w:numId w:val="53"/>
        </w:numPr>
        <w:ind w:left="2461"/>
        <w:rPr>
          <w:rFonts w:ascii="David" w:hAnsi="David"/>
        </w:rPr>
      </w:pPr>
      <w:r w:rsidRPr="00B41B46">
        <w:rPr>
          <w:rFonts w:ascii="David" w:hAnsi="David"/>
          <w:rtl/>
        </w:rPr>
        <w:t>משתמשים</w:t>
      </w:r>
    </w:p>
    <w:p w14:paraId="70712F48" w14:textId="6081AD3C" w:rsidR="008B5287" w:rsidRPr="00B41B46" w:rsidRDefault="008B5287" w:rsidP="001F2307">
      <w:pPr>
        <w:pStyle w:val="31"/>
        <w:ind w:left="2461"/>
        <w:rPr>
          <w:rFonts w:ascii="David" w:hAnsi="David"/>
          <w:b w:val="0"/>
          <w:bCs w:val="0"/>
        </w:rPr>
      </w:pPr>
      <w:r w:rsidRPr="00B41B46">
        <w:rPr>
          <w:rFonts w:ascii="David" w:hAnsi="David"/>
          <w:b w:val="0"/>
          <w:bCs w:val="0"/>
          <w:rtl/>
        </w:rPr>
        <w:t xml:space="preserve">כמפורט בסעיף </w:t>
      </w:r>
      <w:r w:rsidRPr="00B41B46">
        <w:rPr>
          <w:rFonts w:ascii="David" w:hAnsi="David"/>
          <w:b w:val="0"/>
          <w:bCs w:val="0"/>
          <w:rtl/>
        </w:rPr>
        <w:fldChar w:fldCharType="begin"/>
      </w:r>
      <w:r w:rsidRPr="00B41B46">
        <w:rPr>
          <w:rFonts w:ascii="David" w:hAnsi="David"/>
          <w:b w:val="0"/>
          <w:bCs w:val="0"/>
          <w:rtl/>
        </w:rPr>
        <w:instrText xml:space="preserve"> </w:instrText>
      </w:r>
      <w:r w:rsidRPr="00B41B46">
        <w:rPr>
          <w:rFonts w:ascii="David" w:hAnsi="David"/>
          <w:b w:val="0"/>
          <w:bCs w:val="0"/>
        </w:rPr>
        <w:instrText>REF</w:instrText>
      </w:r>
      <w:r w:rsidRPr="00B41B46">
        <w:rPr>
          <w:rFonts w:ascii="David" w:hAnsi="David"/>
          <w:b w:val="0"/>
          <w:bCs w:val="0"/>
          <w:rtl/>
        </w:rPr>
        <w:instrText xml:space="preserve"> _</w:instrText>
      </w:r>
      <w:r w:rsidRPr="00B41B46">
        <w:rPr>
          <w:rFonts w:ascii="David" w:hAnsi="David"/>
          <w:b w:val="0"/>
          <w:bCs w:val="0"/>
        </w:rPr>
        <w:instrText>Ref86672183 \r \h</w:instrText>
      </w:r>
      <w:r w:rsidRPr="00B41B46">
        <w:rPr>
          <w:rFonts w:ascii="David" w:hAnsi="David"/>
          <w:b w:val="0"/>
          <w:bCs w:val="0"/>
          <w:rtl/>
        </w:rPr>
        <w:instrText xml:space="preserve"> </w:instrText>
      </w:r>
      <w:r w:rsidR="00274E67" w:rsidRPr="00B41B46">
        <w:rPr>
          <w:rFonts w:ascii="David" w:hAnsi="David"/>
          <w:b w:val="0"/>
          <w:bCs w:val="0"/>
          <w:rtl/>
        </w:rPr>
        <w:instrText xml:space="preserve"> \* </w:instrText>
      </w:r>
      <w:r w:rsidR="00274E67" w:rsidRPr="00B41B46">
        <w:rPr>
          <w:rFonts w:ascii="David" w:hAnsi="David"/>
          <w:b w:val="0"/>
          <w:bCs w:val="0"/>
        </w:rPr>
        <w:instrText>MERGEFORMAT</w:instrText>
      </w:r>
      <w:r w:rsidR="00274E67" w:rsidRPr="00B41B46">
        <w:rPr>
          <w:rFonts w:ascii="David" w:hAnsi="David"/>
          <w:b w:val="0"/>
          <w:bCs w:val="0"/>
          <w:rtl/>
        </w:rPr>
        <w:instrText xml:space="preserve"> </w:instrText>
      </w:r>
      <w:r w:rsidRPr="00B41B46">
        <w:rPr>
          <w:rFonts w:ascii="David" w:hAnsi="David"/>
          <w:b w:val="0"/>
          <w:bCs w:val="0"/>
          <w:rtl/>
        </w:rPr>
      </w:r>
      <w:r w:rsidRPr="00B41B46">
        <w:rPr>
          <w:rFonts w:ascii="David" w:hAnsi="David"/>
          <w:b w:val="0"/>
          <w:bCs w:val="0"/>
          <w:rtl/>
        </w:rPr>
        <w:fldChar w:fldCharType="separate"/>
      </w:r>
      <w:r w:rsidR="005A25A0">
        <w:rPr>
          <w:rFonts w:ascii="David" w:hAnsi="David"/>
          <w:b w:val="0"/>
          <w:bCs w:val="0"/>
          <w:rtl/>
        </w:rPr>
        <w:t>‏1.1.3</w:t>
      </w:r>
      <w:r w:rsidRPr="00B41B46">
        <w:rPr>
          <w:rFonts w:ascii="David" w:hAnsi="David"/>
          <w:b w:val="0"/>
          <w:bCs w:val="0"/>
          <w:rtl/>
        </w:rPr>
        <w:fldChar w:fldCharType="end"/>
      </w:r>
      <w:r w:rsidRPr="00B41B46">
        <w:rPr>
          <w:rFonts w:ascii="David" w:hAnsi="David"/>
          <w:b w:val="0"/>
          <w:bCs w:val="0"/>
          <w:rtl/>
        </w:rPr>
        <w:t xml:space="preserve"> לעיל.</w:t>
      </w:r>
    </w:p>
    <w:p w14:paraId="412FC24F" w14:textId="77777777" w:rsidR="008B5287" w:rsidRPr="00B41B46" w:rsidRDefault="008B5287">
      <w:pPr>
        <w:pStyle w:val="31"/>
        <w:numPr>
          <w:ilvl w:val="2"/>
          <w:numId w:val="53"/>
        </w:numPr>
        <w:ind w:left="2461"/>
        <w:rPr>
          <w:rFonts w:ascii="David" w:hAnsi="David"/>
        </w:rPr>
      </w:pPr>
      <w:r w:rsidRPr="00B41B46">
        <w:rPr>
          <w:rFonts w:ascii="David" w:hAnsi="David"/>
          <w:rtl/>
        </w:rPr>
        <w:t>גורמים מעורבים</w:t>
      </w:r>
    </w:p>
    <w:p w14:paraId="603E32EE" w14:textId="409867C7" w:rsidR="008B5287" w:rsidRPr="00B41B46" w:rsidRDefault="008B5287">
      <w:pPr>
        <w:pStyle w:val="31"/>
        <w:numPr>
          <w:ilvl w:val="0"/>
          <w:numId w:val="47"/>
        </w:numPr>
        <w:ind w:left="2821"/>
        <w:rPr>
          <w:rFonts w:ascii="David" w:hAnsi="David"/>
          <w:b w:val="0"/>
          <w:bCs w:val="0"/>
          <w:rtl/>
        </w:rPr>
      </w:pPr>
      <w:r w:rsidRPr="00B41B46">
        <w:rPr>
          <w:rFonts w:ascii="David" w:hAnsi="David"/>
          <w:b w:val="0"/>
          <w:bCs w:val="0"/>
          <w:rtl/>
        </w:rPr>
        <w:t>מומחה היישום</w:t>
      </w:r>
      <w:r w:rsidR="007868F6" w:rsidRPr="00B41B46">
        <w:rPr>
          <w:rFonts w:ascii="David" w:hAnsi="David"/>
          <w:b w:val="0"/>
          <w:bCs w:val="0"/>
          <w:rtl/>
        </w:rPr>
        <w:t>:</w:t>
      </w:r>
      <w:r w:rsidR="001B3DDC" w:rsidRPr="00B41B46">
        <w:rPr>
          <w:rFonts w:ascii="David" w:hAnsi="David"/>
          <w:b w:val="0"/>
          <w:bCs w:val="0"/>
          <w:rtl/>
        </w:rPr>
        <w:t xml:space="preserve"> מנהלת מינהל טכנולוגיות דיגיטליות ומידע.</w:t>
      </w:r>
    </w:p>
    <w:p w14:paraId="4D34B352" w14:textId="039B1628" w:rsidR="008B5287" w:rsidRPr="00B41B46" w:rsidRDefault="008B5287">
      <w:pPr>
        <w:pStyle w:val="31"/>
        <w:numPr>
          <w:ilvl w:val="0"/>
          <w:numId w:val="47"/>
        </w:numPr>
        <w:ind w:left="2821"/>
        <w:rPr>
          <w:rFonts w:ascii="David" w:hAnsi="David"/>
          <w:b w:val="0"/>
          <w:bCs w:val="0"/>
          <w:rtl/>
        </w:rPr>
      </w:pPr>
      <w:r w:rsidRPr="00B41B46">
        <w:rPr>
          <w:rFonts w:ascii="David" w:hAnsi="David"/>
          <w:b w:val="0"/>
          <w:bCs w:val="0"/>
          <w:rtl/>
        </w:rPr>
        <w:t xml:space="preserve">נציגי מינהל חברה ונוער  ומשתמשים </w:t>
      </w:r>
      <w:r w:rsidR="00521172" w:rsidRPr="00B41B46">
        <w:rPr>
          <w:rFonts w:ascii="David" w:hAnsi="David"/>
          <w:b w:val="0"/>
          <w:bCs w:val="0"/>
          <w:rtl/>
        </w:rPr>
        <w:t xml:space="preserve">ו/או נציגים </w:t>
      </w:r>
      <w:r w:rsidRPr="00B41B46">
        <w:rPr>
          <w:rFonts w:ascii="David" w:hAnsi="David"/>
          <w:b w:val="0"/>
          <w:bCs w:val="0"/>
          <w:rtl/>
        </w:rPr>
        <w:t>מטעמם</w:t>
      </w:r>
      <w:r w:rsidR="00521172" w:rsidRPr="00B41B46">
        <w:rPr>
          <w:rFonts w:ascii="David" w:hAnsi="David"/>
          <w:b w:val="0"/>
          <w:bCs w:val="0"/>
          <w:rtl/>
        </w:rPr>
        <w:t xml:space="preserve">. </w:t>
      </w:r>
    </w:p>
    <w:p w14:paraId="79D028FA" w14:textId="77777777" w:rsidR="008B5287" w:rsidRPr="00B41B46" w:rsidRDefault="008B5287">
      <w:pPr>
        <w:pStyle w:val="31"/>
        <w:numPr>
          <w:ilvl w:val="0"/>
          <w:numId w:val="47"/>
        </w:numPr>
        <w:ind w:left="2821"/>
        <w:rPr>
          <w:rFonts w:ascii="David" w:hAnsi="David"/>
          <w:b w:val="0"/>
          <w:bCs w:val="0"/>
          <w:rtl/>
        </w:rPr>
      </w:pPr>
      <w:r w:rsidRPr="00B41B46">
        <w:rPr>
          <w:rFonts w:ascii="David" w:hAnsi="David"/>
          <w:b w:val="0"/>
          <w:bCs w:val="0"/>
          <w:rtl/>
        </w:rPr>
        <w:t>מנהל הפרויקט מטעם מינהל טכנולוגיות דיגיטליות ומידע</w:t>
      </w:r>
    </w:p>
    <w:p w14:paraId="41C0F701" w14:textId="77777777" w:rsidR="008B5287" w:rsidRPr="00B41B46" w:rsidRDefault="008B5287">
      <w:pPr>
        <w:pStyle w:val="31"/>
        <w:numPr>
          <w:ilvl w:val="0"/>
          <w:numId w:val="47"/>
        </w:numPr>
        <w:ind w:left="2821"/>
        <w:rPr>
          <w:rFonts w:ascii="David" w:hAnsi="David"/>
          <w:b w:val="0"/>
          <w:bCs w:val="0"/>
          <w:rtl/>
        </w:rPr>
      </w:pPr>
      <w:r w:rsidRPr="00B41B46">
        <w:rPr>
          <w:rFonts w:ascii="David" w:hAnsi="David"/>
          <w:b w:val="0"/>
          <w:bCs w:val="0"/>
          <w:rtl/>
        </w:rPr>
        <w:t>אנשי מינהל טכנולוגיות דיגיטליות ומידע ומומחים מטעמם</w:t>
      </w:r>
    </w:p>
    <w:p w14:paraId="22D0C8B1" w14:textId="0FB25183" w:rsidR="008B5287" w:rsidRPr="00B41B46" w:rsidRDefault="008B5287">
      <w:pPr>
        <w:pStyle w:val="31"/>
        <w:numPr>
          <w:ilvl w:val="0"/>
          <w:numId w:val="47"/>
        </w:numPr>
        <w:ind w:left="2821"/>
        <w:rPr>
          <w:rFonts w:ascii="David" w:hAnsi="David"/>
          <w:b w:val="0"/>
          <w:bCs w:val="0"/>
        </w:rPr>
      </w:pPr>
      <w:r w:rsidRPr="00B41B46">
        <w:rPr>
          <w:rFonts w:ascii="David" w:hAnsi="David"/>
          <w:b w:val="0"/>
          <w:bCs w:val="0"/>
          <w:rtl/>
        </w:rPr>
        <w:t>ועדת ה</w:t>
      </w:r>
      <w:r w:rsidR="001D33D8" w:rsidRPr="00B41B46">
        <w:rPr>
          <w:rFonts w:ascii="David" w:hAnsi="David"/>
          <w:b w:val="0"/>
          <w:bCs w:val="0"/>
          <w:rtl/>
        </w:rPr>
        <w:t>י</w:t>
      </w:r>
      <w:r w:rsidRPr="00B41B46">
        <w:rPr>
          <w:rFonts w:ascii="David" w:hAnsi="David"/>
          <w:b w:val="0"/>
          <w:bCs w:val="0"/>
          <w:rtl/>
        </w:rPr>
        <w:t xml:space="preserve">גוי המורכבת מנציגי </w:t>
      </w:r>
      <w:r w:rsidR="005D0AF3" w:rsidRPr="00B41B46">
        <w:rPr>
          <w:rFonts w:ascii="David" w:hAnsi="David"/>
          <w:b w:val="0"/>
          <w:bCs w:val="0"/>
          <w:rtl/>
        </w:rPr>
        <w:t>הספק</w:t>
      </w:r>
      <w:r w:rsidRPr="00B41B46">
        <w:rPr>
          <w:rFonts w:ascii="David" w:hAnsi="David"/>
          <w:b w:val="0"/>
          <w:bCs w:val="0"/>
          <w:rtl/>
        </w:rPr>
        <w:t xml:space="preserve"> </w:t>
      </w:r>
      <w:r w:rsidR="005D0AF3" w:rsidRPr="00B41B46">
        <w:rPr>
          <w:rFonts w:ascii="David" w:hAnsi="David"/>
          <w:b w:val="0"/>
          <w:bCs w:val="0"/>
          <w:rtl/>
        </w:rPr>
        <w:t>ו</w:t>
      </w:r>
      <w:r w:rsidRPr="00B41B46">
        <w:rPr>
          <w:rFonts w:ascii="David" w:hAnsi="David"/>
          <w:b w:val="0"/>
          <w:bCs w:val="0"/>
          <w:rtl/>
        </w:rPr>
        <w:t>נציגי מינהל טכנולוגיות דיגיטליות ומידע</w:t>
      </w:r>
      <w:r w:rsidR="005D0AF3" w:rsidRPr="00B41B46">
        <w:rPr>
          <w:rFonts w:ascii="David" w:hAnsi="David"/>
          <w:b w:val="0"/>
          <w:bCs w:val="0"/>
          <w:rtl/>
        </w:rPr>
        <w:t xml:space="preserve"> אשר תתכנס במידת הצורך</w:t>
      </w:r>
      <w:r w:rsidR="001D33D8" w:rsidRPr="00B41B46">
        <w:rPr>
          <w:rFonts w:ascii="David" w:hAnsi="David"/>
          <w:b w:val="0"/>
          <w:bCs w:val="0"/>
          <w:rtl/>
        </w:rPr>
        <w:t>.</w:t>
      </w:r>
    </w:p>
    <w:p w14:paraId="3EAFF449" w14:textId="77777777" w:rsidR="008B5287" w:rsidRPr="00B41B46" w:rsidRDefault="008B5287">
      <w:pPr>
        <w:pStyle w:val="31"/>
        <w:numPr>
          <w:ilvl w:val="2"/>
          <w:numId w:val="53"/>
        </w:numPr>
        <w:ind w:left="2461"/>
        <w:rPr>
          <w:rFonts w:ascii="David" w:hAnsi="David"/>
        </w:rPr>
      </w:pPr>
      <w:r w:rsidRPr="00B41B46">
        <w:rPr>
          <w:rFonts w:ascii="David" w:hAnsi="David"/>
          <w:rtl/>
        </w:rPr>
        <w:t>מערכות משיקות</w:t>
      </w:r>
    </w:p>
    <w:p w14:paraId="7F3B6105" w14:textId="77777777" w:rsidR="008B5287" w:rsidRPr="00B41B46" w:rsidRDefault="008B5287" w:rsidP="008C0DC9">
      <w:pPr>
        <w:pStyle w:val="31"/>
        <w:spacing w:before="0" w:after="0"/>
        <w:ind w:left="2461"/>
        <w:rPr>
          <w:rFonts w:ascii="David" w:hAnsi="David"/>
          <w:b w:val="0"/>
          <w:bCs w:val="0"/>
          <w:rtl/>
        </w:rPr>
      </w:pPr>
      <w:r w:rsidRPr="00B41B46">
        <w:rPr>
          <w:rFonts w:ascii="David" w:hAnsi="David"/>
          <w:b w:val="0"/>
          <w:bCs w:val="0"/>
          <w:rtl/>
        </w:rPr>
        <w:t xml:space="preserve">מידע רב הנדרש במערכת קיים במערכות מרכזיות במשרד ויש להתממשק אליהן. כמו כן חלק מהמידע ייוצא למערכות ה </w:t>
      </w:r>
      <w:r w:rsidRPr="00B41B46">
        <w:rPr>
          <w:rFonts w:ascii="David" w:hAnsi="David"/>
          <w:b w:val="0"/>
          <w:bCs w:val="0"/>
        </w:rPr>
        <w:t>DWH</w:t>
      </w:r>
      <w:r w:rsidRPr="00B41B46">
        <w:rPr>
          <w:rFonts w:ascii="David" w:hAnsi="David"/>
          <w:b w:val="0"/>
          <w:bCs w:val="0"/>
          <w:rtl/>
        </w:rPr>
        <w:t xml:space="preserve"> של המשרד. בין מערכות אלו:</w:t>
      </w:r>
    </w:p>
    <w:p w14:paraId="2405E81E" w14:textId="267FCC85" w:rsidR="008B5287" w:rsidRPr="00B41B46" w:rsidRDefault="008B5287">
      <w:pPr>
        <w:pStyle w:val="31"/>
        <w:keepNext/>
        <w:numPr>
          <w:ilvl w:val="0"/>
          <w:numId w:val="46"/>
        </w:numPr>
        <w:spacing w:before="0" w:after="0"/>
        <w:ind w:left="2821"/>
        <w:rPr>
          <w:rFonts w:ascii="David" w:hAnsi="David"/>
          <w:b w:val="0"/>
          <w:bCs w:val="0"/>
        </w:rPr>
      </w:pPr>
      <w:r w:rsidRPr="00B41B46">
        <w:rPr>
          <w:rFonts w:ascii="David" w:hAnsi="David"/>
          <w:b w:val="0"/>
          <w:bCs w:val="0"/>
          <w:rtl/>
        </w:rPr>
        <w:t>מערכת מוסדות חינוך</w:t>
      </w:r>
      <w:r w:rsidR="00995271" w:rsidRPr="00B41B46">
        <w:rPr>
          <w:rFonts w:ascii="David" w:hAnsi="David"/>
          <w:b w:val="0"/>
          <w:bCs w:val="0"/>
          <w:rtl/>
        </w:rPr>
        <w:t xml:space="preserve"> (ה</w:t>
      </w:r>
      <w:r w:rsidR="00567767" w:rsidRPr="00B41B46">
        <w:rPr>
          <w:rFonts w:ascii="David" w:hAnsi="David"/>
          <w:b w:val="0"/>
          <w:bCs w:val="0"/>
          <w:rtl/>
        </w:rPr>
        <w:t>הרשאות התחברות למערכת, ת</w:t>
      </w:r>
      <w:r w:rsidR="00995271" w:rsidRPr="00B41B46">
        <w:rPr>
          <w:rFonts w:ascii="David" w:hAnsi="David"/>
          <w:b w:val="0"/>
          <w:bCs w:val="0"/>
          <w:rtl/>
        </w:rPr>
        <w:t>אפשר למערכת למעורבות חברתית למשוך נתוני תלמידים באופן מרוכז למערכת)</w:t>
      </w:r>
      <w:r w:rsidR="007868F6" w:rsidRPr="00B41B46">
        <w:rPr>
          <w:rFonts w:ascii="David" w:hAnsi="David"/>
          <w:b w:val="0"/>
          <w:bCs w:val="0"/>
          <w:rtl/>
        </w:rPr>
        <w:t>.</w:t>
      </w:r>
    </w:p>
    <w:p w14:paraId="11A67E93" w14:textId="0AB4AB01" w:rsidR="008B5287" w:rsidRPr="00B41B46" w:rsidRDefault="008B5287">
      <w:pPr>
        <w:pStyle w:val="31"/>
        <w:keepNext/>
        <w:numPr>
          <w:ilvl w:val="0"/>
          <w:numId w:val="46"/>
        </w:numPr>
        <w:spacing w:before="0" w:after="0"/>
        <w:ind w:left="2821"/>
        <w:rPr>
          <w:rFonts w:ascii="David" w:hAnsi="David"/>
          <w:b w:val="0"/>
          <w:bCs w:val="0"/>
        </w:rPr>
      </w:pPr>
      <w:r w:rsidRPr="00B41B46">
        <w:rPr>
          <w:rFonts w:ascii="David" w:hAnsi="David"/>
          <w:b w:val="0"/>
          <w:bCs w:val="0"/>
          <w:rtl/>
        </w:rPr>
        <w:t>מצבת תלמידים</w:t>
      </w:r>
      <w:r w:rsidR="007868F6" w:rsidRPr="00B41B46">
        <w:rPr>
          <w:rFonts w:ascii="David" w:hAnsi="David"/>
          <w:b w:val="0"/>
          <w:bCs w:val="0"/>
          <w:rtl/>
        </w:rPr>
        <w:t>.</w:t>
      </w:r>
    </w:p>
    <w:p w14:paraId="3B527F4E" w14:textId="5235D2C5" w:rsidR="008B5287" w:rsidRPr="00B41B46" w:rsidRDefault="008B5287">
      <w:pPr>
        <w:pStyle w:val="31"/>
        <w:keepNext/>
        <w:numPr>
          <w:ilvl w:val="0"/>
          <w:numId w:val="46"/>
        </w:numPr>
        <w:spacing w:before="0" w:after="0"/>
        <w:ind w:left="2821"/>
        <w:rPr>
          <w:rFonts w:ascii="David" w:hAnsi="David"/>
          <w:b w:val="0"/>
          <w:bCs w:val="0"/>
        </w:rPr>
      </w:pPr>
      <w:r w:rsidRPr="00B41B46">
        <w:rPr>
          <w:rFonts w:ascii="David" w:hAnsi="David"/>
          <w:b w:val="0"/>
          <w:bCs w:val="0"/>
          <w:rtl/>
        </w:rPr>
        <w:t>תיק תלמיד</w:t>
      </w:r>
      <w:r w:rsidR="007868F6" w:rsidRPr="00B41B46">
        <w:rPr>
          <w:rFonts w:ascii="David" w:hAnsi="David"/>
          <w:b w:val="0"/>
          <w:bCs w:val="0"/>
          <w:rtl/>
        </w:rPr>
        <w:t>.</w:t>
      </w:r>
    </w:p>
    <w:p w14:paraId="66EAAC20" w14:textId="69EB6B18" w:rsidR="008B5287" w:rsidRPr="00B41B46" w:rsidRDefault="008B5287">
      <w:pPr>
        <w:pStyle w:val="31"/>
        <w:keepNext/>
        <w:numPr>
          <w:ilvl w:val="0"/>
          <w:numId w:val="46"/>
        </w:numPr>
        <w:spacing w:before="0" w:after="0"/>
        <w:ind w:left="2821"/>
        <w:rPr>
          <w:rFonts w:ascii="David" w:hAnsi="David"/>
          <w:b w:val="0"/>
          <w:bCs w:val="0"/>
        </w:rPr>
      </w:pPr>
      <w:r w:rsidRPr="00B41B46">
        <w:rPr>
          <w:rFonts w:ascii="David" w:hAnsi="David"/>
          <w:b w:val="0"/>
          <w:bCs w:val="0"/>
          <w:rtl/>
        </w:rPr>
        <w:t>מערכת הזדהות מרכזית</w:t>
      </w:r>
      <w:r w:rsidR="00767FEE" w:rsidRPr="00B41B46">
        <w:rPr>
          <w:rFonts w:ascii="David" w:hAnsi="David"/>
          <w:b w:val="0"/>
          <w:bCs w:val="0"/>
          <w:rtl/>
        </w:rPr>
        <w:t xml:space="preserve"> -</w:t>
      </w:r>
      <w:r w:rsidRPr="00B41B46">
        <w:rPr>
          <w:rFonts w:ascii="David" w:hAnsi="David"/>
          <w:b w:val="0"/>
          <w:bCs w:val="0"/>
          <w:rtl/>
        </w:rPr>
        <w:t xml:space="preserve"> </w:t>
      </w:r>
      <w:r w:rsidRPr="00B41B46">
        <w:rPr>
          <w:rFonts w:ascii="David" w:hAnsi="David"/>
          <w:b w:val="0"/>
          <w:bCs w:val="0"/>
        </w:rPr>
        <w:t>IDM</w:t>
      </w:r>
      <w:r w:rsidR="007868F6" w:rsidRPr="00B41B46">
        <w:rPr>
          <w:rFonts w:ascii="David" w:hAnsi="David"/>
          <w:b w:val="0"/>
          <w:bCs w:val="0"/>
          <w:rtl/>
        </w:rPr>
        <w:t>.</w:t>
      </w:r>
    </w:p>
    <w:p w14:paraId="53DA2AD4" w14:textId="7F314259" w:rsidR="008B5287" w:rsidRPr="00B41B46" w:rsidRDefault="00897A8F">
      <w:pPr>
        <w:pStyle w:val="31"/>
        <w:keepNext/>
        <w:numPr>
          <w:ilvl w:val="0"/>
          <w:numId w:val="46"/>
        </w:numPr>
        <w:spacing w:before="0" w:after="0"/>
        <w:ind w:left="2821"/>
        <w:rPr>
          <w:rFonts w:ascii="David" w:hAnsi="David"/>
          <w:b w:val="0"/>
          <w:bCs w:val="0"/>
        </w:rPr>
      </w:pPr>
      <w:r w:rsidRPr="00B41B46">
        <w:rPr>
          <w:rFonts w:ascii="David" w:hAnsi="David"/>
          <w:b w:val="0"/>
          <w:bCs w:val="0"/>
        </w:rPr>
        <w:t>QlikView</w:t>
      </w:r>
      <w:r w:rsidR="007868F6" w:rsidRPr="00B41B46">
        <w:rPr>
          <w:rFonts w:ascii="David" w:hAnsi="David"/>
          <w:b w:val="0"/>
          <w:bCs w:val="0"/>
          <w:rtl/>
        </w:rPr>
        <w:t>.</w:t>
      </w:r>
    </w:p>
    <w:p w14:paraId="73A9F3BC" w14:textId="7F0125A2" w:rsidR="008B5287" w:rsidRDefault="008B5287">
      <w:pPr>
        <w:pStyle w:val="31"/>
        <w:keepNext/>
        <w:numPr>
          <w:ilvl w:val="0"/>
          <w:numId w:val="46"/>
        </w:numPr>
        <w:spacing w:before="0" w:after="0"/>
        <w:ind w:left="2821"/>
        <w:rPr>
          <w:rFonts w:ascii="David" w:hAnsi="David"/>
          <w:b w:val="0"/>
          <w:bCs w:val="0"/>
        </w:rPr>
      </w:pPr>
      <w:r w:rsidRPr="00B41B46">
        <w:rPr>
          <w:rFonts w:ascii="David" w:hAnsi="David"/>
          <w:b w:val="0"/>
          <w:bCs w:val="0"/>
        </w:rPr>
        <w:t>NMM</w:t>
      </w:r>
      <w:r w:rsidRPr="00B41B46">
        <w:rPr>
          <w:rFonts w:ascii="David" w:hAnsi="David"/>
          <w:b w:val="0"/>
          <w:bCs w:val="0"/>
          <w:rtl/>
        </w:rPr>
        <w:t xml:space="preserve"> – מערכת ניהול הממשקים</w:t>
      </w:r>
      <w:r w:rsidR="007868F6" w:rsidRPr="00B41B46">
        <w:rPr>
          <w:rFonts w:ascii="David" w:hAnsi="David"/>
          <w:b w:val="0"/>
          <w:bCs w:val="0"/>
          <w:rtl/>
        </w:rPr>
        <w:t>.</w:t>
      </w:r>
    </w:p>
    <w:p w14:paraId="6EC00366" w14:textId="0BF35DD7" w:rsidR="006B3F30" w:rsidRPr="00B41B46" w:rsidRDefault="006B3F30">
      <w:pPr>
        <w:pStyle w:val="31"/>
        <w:keepNext/>
        <w:numPr>
          <w:ilvl w:val="0"/>
          <w:numId w:val="46"/>
        </w:numPr>
        <w:spacing w:before="0" w:after="0"/>
        <w:ind w:left="2821"/>
        <w:rPr>
          <w:rFonts w:ascii="David" w:hAnsi="David"/>
          <w:b w:val="0"/>
          <w:bCs w:val="0"/>
        </w:rPr>
      </w:pPr>
      <w:r>
        <w:rPr>
          <w:rFonts w:ascii="David" w:hAnsi="David" w:hint="cs"/>
          <w:b w:val="0"/>
          <w:bCs w:val="0"/>
          <w:rtl/>
        </w:rPr>
        <w:t>ממשק למערכת בגרויות (לצורך הנפקת תעודות כמפורט בסעיף 2.5.</w:t>
      </w:r>
      <w:r w:rsidR="009C18D9">
        <w:rPr>
          <w:rFonts w:ascii="David" w:hAnsi="David" w:hint="cs"/>
          <w:b w:val="0"/>
          <w:bCs w:val="0"/>
          <w:rtl/>
        </w:rPr>
        <w:t>20</w:t>
      </w:r>
      <w:r>
        <w:rPr>
          <w:rFonts w:ascii="David" w:hAnsi="David" w:hint="cs"/>
          <w:b w:val="0"/>
          <w:bCs w:val="0"/>
          <w:rtl/>
        </w:rPr>
        <w:t>)</w:t>
      </w:r>
      <w:r w:rsidR="000F093A">
        <w:rPr>
          <w:rFonts w:ascii="David" w:hAnsi="David" w:hint="cs"/>
          <w:b w:val="0"/>
          <w:bCs w:val="0"/>
          <w:rtl/>
        </w:rPr>
        <w:t>.</w:t>
      </w:r>
    </w:p>
    <w:p w14:paraId="59F862A4" w14:textId="076A7510" w:rsidR="008B5287" w:rsidRPr="00B41B46" w:rsidRDefault="00AC397F">
      <w:pPr>
        <w:pStyle w:val="31"/>
        <w:keepNext/>
        <w:numPr>
          <w:ilvl w:val="0"/>
          <w:numId w:val="46"/>
        </w:numPr>
        <w:spacing w:before="0" w:after="0"/>
        <w:ind w:left="2821"/>
        <w:rPr>
          <w:rFonts w:ascii="David" w:hAnsi="David"/>
          <w:b w:val="0"/>
          <w:bCs w:val="0"/>
          <w:rtl/>
        </w:rPr>
      </w:pPr>
      <w:r w:rsidRPr="00B41B46">
        <w:rPr>
          <w:rFonts w:ascii="David" w:hAnsi="David"/>
          <w:b w:val="0"/>
          <w:bCs w:val="0"/>
          <w:rtl/>
        </w:rPr>
        <w:t xml:space="preserve">וכן </w:t>
      </w:r>
      <w:r w:rsidR="008B5287" w:rsidRPr="00B41B46">
        <w:rPr>
          <w:rFonts w:ascii="David" w:hAnsi="David"/>
          <w:b w:val="0"/>
          <w:bCs w:val="0"/>
          <w:rtl/>
        </w:rPr>
        <w:t>מערכות נוספות ככל שיעלה הצורך</w:t>
      </w:r>
      <w:r w:rsidRPr="00B41B46">
        <w:rPr>
          <w:rFonts w:ascii="David" w:hAnsi="David"/>
          <w:b w:val="0"/>
          <w:bCs w:val="0"/>
          <w:rtl/>
        </w:rPr>
        <w:t xml:space="preserve"> בהן</w:t>
      </w:r>
      <w:r w:rsidR="008B5287" w:rsidRPr="00B41B46">
        <w:rPr>
          <w:rFonts w:ascii="David" w:hAnsi="David"/>
          <w:b w:val="0"/>
          <w:bCs w:val="0"/>
          <w:rtl/>
        </w:rPr>
        <w:t xml:space="preserve"> </w:t>
      </w:r>
      <w:r w:rsidR="004476A4">
        <w:rPr>
          <w:rFonts w:ascii="David" w:hAnsi="David" w:hint="cs"/>
          <w:b w:val="0"/>
          <w:bCs w:val="0"/>
          <w:rtl/>
        </w:rPr>
        <w:t xml:space="preserve">יפורטו </w:t>
      </w:r>
      <w:r w:rsidR="008B5287" w:rsidRPr="00B41B46">
        <w:rPr>
          <w:rFonts w:ascii="David" w:hAnsi="David"/>
          <w:b w:val="0"/>
          <w:bCs w:val="0"/>
          <w:rtl/>
        </w:rPr>
        <w:t>בשלב האפיון המפורט</w:t>
      </w:r>
      <w:r w:rsidR="007868F6" w:rsidRPr="00B41B46">
        <w:rPr>
          <w:rFonts w:ascii="David" w:hAnsi="David"/>
          <w:b w:val="0"/>
          <w:bCs w:val="0"/>
          <w:rtl/>
        </w:rPr>
        <w:t>.</w:t>
      </w:r>
    </w:p>
    <w:p w14:paraId="1011C15B" w14:textId="472B2DEA" w:rsidR="00AD598D" w:rsidRPr="00DA0B91" w:rsidRDefault="00030D3B">
      <w:pPr>
        <w:pStyle w:val="2"/>
        <w:numPr>
          <w:ilvl w:val="1"/>
          <w:numId w:val="53"/>
        </w:numPr>
        <w:bidi/>
        <w:jc w:val="left"/>
        <w:rPr>
          <w:rFonts w:ascii="David" w:hAnsi="David"/>
          <w:b/>
          <w:bCs/>
          <w:shd w:val="clear" w:color="auto" w:fill="FFFFFF"/>
          <w:rtl/>
        </w:rPr>
      </w:pPr>
      <w:bookmarkStart w:id="106" w:name="_Toc158640048"/>
      <w:r w:rsidRPr="00DA0B91">
        <w:rPr>
          <w:rFonts w:ascii="David" w:hAnsi="David" w:hint="cs"/>
          <w:shd w:val="clear" w:color="auto" w:fill="FFFFFF"/>
          <w:rtl/>
        </w:rPr>
        <w:t>(</w:t>
      </w:r>
      <w:r w:rsidRPr="00DA0B91">
        <w:rPr>
          <w:rFonts w:ascii="David" w:hAnsi="David" w:hint="cs"/>
          <w:shd w:val="clear" w:color="auto" w:fill="FFFFFF"/>
        </w:rPr>
        <w:t>I</w:t>
      </w:r>
      <w:r w:rsidRPr="00DA0B91">
        <w:rPr>
          <w:rFonts w:ascii="David" w:hAnsi="David" w:hint="cs"/>
          <w:shd w:val="clear" w:color="auto" w:fill="FFFFFF"/>
          <w:rtl/>
        </w:rPr>
        <w:t xml:space="preserve">) </w:t>
      </w:r>
      <w:r w:rsidR="00404FDB" w:rsidRPr="00DA0B91">
        <w:rPr>
          <w:rFonts w:ascii="David" w:hAnsi="David"/>
          <w:shd w:val="clear" w:color="auto" w:fill="FFFFFF"/>
          <w:rtl/>
        </w:rPr>
        <w:t xml:space="preserve">תאור </w:t>
      </w:r>
      <w:r w:rsidR="00AD598D" w:rsidRPr="00DA0B91">
        <w:rPr>
          <w:rFonts w:ascii="David" w:hAnsi="David"/>
          <w:shd w:val="clear" w:color="auto" w:fill="FFFFFF"/>
          <w:rtl/>
        </w:rPr>
        <w:t>מצב קיים</w:t>
      </w:r>
      <w:bookmarkEnd w:id="106"/>
    </w:p>
    <w:p w14:paraId="7F8B21FA" w14:textId="23D9D988" w:rsidR="00AD598D" w:rsidRPr="00B41B46" w:rsidRDefault="00AD598D">
      <w:pPr>
        <w:pStyle w:val="a3"/>
        <w:numPr>
          <w:ilvl w:val="0"/>
          <w:numId w:val="57"/>
        </w:numPr>
        <w:bidi/>
        <w:spacing w:before="0" w:after="160"/>
        <w:rPr>
          <w:rFonts w:ascii="David" w:hAnsi="David"/>
          <w:b/>
          <w:bCs/>
          <w:rtl/>
        </w:rPr>
      </w:pPr>
      <w:r w:rsidRPr="00B41B46">
        <w:rPr>
          <w:rFonts w:ascii="David" w:hAnsi="David"/>
          <w:rtl/>
        </w:rPr>
        <w:t>כיום קיימת</w:t>
      </w:r>
      <w:r w:rsidR="00404FDB" w:rsidRPr="00B41B46">
        <w:rPr>
          <w:rFonts w:ascii="David" w:hAnsi="David"/>
          <w:rtl/>
        </w:rPr>
        <w:t xml:space="preserve"> בשימוש המשרד</w:t>
      </w:r>
      <w:r w:rsidRPr="00B41B46">
        <w:rPr>
          <w:rFonts w:ascii="David" w:hAnsi="David"/>
          <w:rtl/>
        </w:rPr>
        <w:t xml:space="preserve"> מערכת</w:t>
      </w:r>
      <w:r w:rsidR="00AF2D3A" w:rsidRPr="00B41B46">
        <w:rPr>
          <w:rFonts w:ascii="David" w:hAnsi="David"/>
          <w:rtl/>
        </w:rPr>
        <w:t xml:space="preserve"> למעורבות חברתית של עמותת </w:t>
      </w:r>
      <w:r w:rsidRPr="00B41B46">
        <w:rPr>
          <w:rFonts w:ascii="David" w:hAnsi="David"/>
          <w:rtl/>
        </w:rPr>
        <w:t xml:space="preserve"> טריביו</w:t>
      </w:r>
      <w:r w:rsidR="007F4B12" w:rsidRPr="00B41B46">
        <w:rPr>
          <w:rFonts w:ascii="David" w:hAnsi="David"/>
          <w:rtl/>
        </w:rPr>
        <w:t xml:space="preserve"> </w:t>
      </w:r>
      <w:r w:rsidR="00266E51">
        <w:rPr>
          <w:rFonts w:ascii="David" w:hAnsi="David"/>
          <w:rtl/>
        </w:rPr>
        <w:t>–</w:t>
      </w:r>
      <w:r w:rsidR="00266E51">
        <w:rPr>
          <w:rFonts w:ascii="David" w:hAnsi="David" w:hint="cs"/>
          <w:rtl/>
        </w:rPr>
        <w:t xml:space="preserve"> </w:t>
      </w:r>
      <w:r w:rsidR="00404FDB" w:rsidRPr="00B41B46">
        <w:rPr>
          <w:rFonts w:ascii="David" w:hAnsi="David"/>
          <w:rtl/>
        </w:rPr>
        <w:t>המשמשת את המשרד</w:t>
      </w:r>
      <w:r w:rsidRPr="00B41B46">
        <w:rPr>
          <w:rFonts w:ascii="David" w:hAnsi="David"/>
          <w:rtl/>
        </w:rPr>
        <w:t xml:space="preserve"> כפלטפורמה לנהול</w:t>
      </w:r>
      <w:r w:rsidR="007F4B12" w:rsidRPr="00B41B46">
        <w:rPr>
          <w:rFonts w:ascii="David" w:hAnsi="David"/>
          <w:rtl/>
        </w:rPr>
        <w:t xml:space="preserve"> תוכנית</w:t>
      </w:r>
      <w:r w:rsidRPr="00B41B46">
        <w:rPr>
          <w:rFonts w:ascii="David" w:hAnsi="David"/>
          <w:rtl/>
        </w:rPr>
        <w:t xml:space="preserve"> המעורבות החברתית במוסדות החינוך.</w:t>
      </w:r>
      <w:r w:rsidR="007E0D35">
        <w:rPr>
          <w:rFonts w:ascii="David" w:hAnsi="David" w:hint="cs"/>
          <w:rtl/>
        </w:rPr>
        <w:t xml:space="preserve"> ראה נספח 2.4.</w:t>
      </w:r>
    </w:p>
    <w:p w14:paraId="7C422F38" w14:textId="7AA4B733" w:rsidR="00BF18B0" w:rsidRPr="006E1EAA" w:rsidRDefault="00BF18B0">
      <w:pPr>
        <w:pStyle w:val="a3"/>
        <w:numPr>
          <w:ilvl w:val="0"/>
          <w:numId w:val="57"/>
        </w:numPr>
        <w:bidi/>
        <w:spacing w:before="0" w:after="160"/>
        <w:rPr>
          <w:rFonts w:ascii="David" w:hAnsi="David"/>
        </w:rPr>
      </w:pPr>
      <w:r w:rsidRPr="00B41B46">
        <w:rPr>
          <w:rFonts w:ascii="David" w:hAnsi="David"/>
          <w:rtl/>
        </w:rPr>
        <w:t>המערכת פותחה ב</w:t>
      </w:r>
      <w:r w:rsidR="002E7BA9" w:rsidRPr="00B41B46">
        <w:rPr>
          <w:rFonts w:ascii="David" w:hAnsi="David"/>
          <w:rtl/>
        </w:rPr>
        <w:t>כלים ב</w:t>
      </w:r>
      <w:r w:rsidRPr="00B41B46">
        <w:rPr>
          <w:rFonts w:ascii="David" w:hAnsi="David"/>
          <w:rtl/>
        </w:rPr>
        <w:t>פיתוח עצמאי</w:t>
      </w:r>
      <w:r w:rsidR="002E7BA9" w:rsidRPr="00B41B46">
        <w:rPr>
          <w:rFonts w:ascii="David" w:hAnsi="David"/>
          <w:rtl/>
        </w:rPr>
        <w:t xml:space="preserve"> </w:t>
      </w:r>
      <w:r w:rsidR="00FB2727" w:rsidRPr="00B41B46">
        <w:rPr>
          <w:rFonts w:ascii="David" w:hAnsi="David"/>
          <w:rtl/>
        </w:rPr>
        <w:t xml:space="preserve">ואינה </w:t>
      </w:r>
      <w:r w:rsidRPr="00B41B46">
        <w:rPr>
          <w:rFonts w:ascii="David" w:hAnsi="David"/>
          <w:rtl/>
        </w:rPr>
        <w:t xml:space="preserve">מתבססת על מוצר מדף  או על מערכת </w:t>
      </w:r>
      <w:r w:rsidRPr="00B41B46">
        <w:rPr>
          <w:rFonts w:ascii="David" w:hAnsi="David"/>
        </w:rPr>
        <w:t xml:space="preserve">CRM </w:t>
      </w:r>
      <w:r w:rsidR="00FD77E6" w:rsidRPr="00B41B46">
        <w:rPr>
          <w:rFonts w:ascii="David" w:hAnsi="David"/>
          <w:rtl/>
        </w:rPr>
        <w:t xml:space="preserve"> </w:t>
      </w:r>
      <w:r w:rsidR="007F4B12" w:rsidRPr="00B41B46">
        <w:rPr>
          <w:rFonts w:ascii="David" w:hAnsi="David"/>
          <w:rtl/>
        </w:rPr>
        <w:t xml:space="preserve">יעודית </w:t>
      </w:r>
      <w:r w:rsidR="00FD77E6" w:rsidRPr="00B41B46">
        <w:rPr>
          <w:rFonts w:ascii="David" w:hAnsi="David"/>
          <w:rtl/>
        </w:rPr>
        <w:t>כלשהי</w:t>
      </w:r>
      <w:r w:rsidR="002E7BA9" w:rsidRPr="00B41B46">
        <w:rPr>
          <w:rFonts w:ascii="David" w:hAnsi="David"/>
          <w:rtl/>
        </w:rPr>
        <w:t xml:space="preserve"> וכן לא באחד הכלים הנתמכים במשרד המפורטים </w:t>
      </w:r>
      <w:r w:rsidR="002E7BA9" w:rsidRPr="006E1EAA">
        <w:rPr>
          <w:rFonts w:ascii="David" w:hAnsi="David"/>
          <w:rtl/>
        </w:rPr>
        <w:t>בפרק 3 בהמשך</w:t>
      </w:r>
      <w:r w:rsidRPr="006E1EAA">
        <w:rPr>
          <w:rFonts w:ascii="David" w:hAnsi="David"/>
          <w:rtl/>
        </w:rPr>
        <w:t>.</w:t>
      </w:r>
    </w:p>
    <w:p w14:paraId="29450DB5" w14:textId="346E5806" w:rsidR="00B457BE" w:rsidRPr="006E1EAA" w:rsidRDefault="00B457BE">
      <w:pPr>
        <w:pStyle w:val="a3"/>
        <w:numPr>
          <w:ilvl w:val="0"/>
          <w:numId w:val="57"/>
        </w:numPr>
        <w:bidi/>
        <w:spacing w:before="0" w:after="160"/>
        <w:rPr>
          <w:rFonts w:ascii="David" w:hAnsi="David"/>
        </w:rPr>
      </w:pPr>
      <w:r w:rsidRPr="006E1EAA">
        <w:rPr>
          <w:rFonts w:ascii="David" w:hAnsi="David"/>
          <w:rtl/>
        </w:rPr>
        <w:t xml:space="preserve">המערכת מותקנת בשרתי </w:t>
      </w:r>
      <w:r w:rsidRPr="006E1EAA">
        <w:rPr>
          <w:rFonts w:ascii="David" w:hAnsi="David"/>
        </w:rPr>
        <w:t xml:space="preserve">AWS </w:t>
      </w:r>
      <w:r w:rsidRPr="006E1EAA">
        <w:rPr>
          <w:rFonts w:ascii="David" w:hAnsi="David"/>
          <w:rtl/>
        </w:rPr>
        <w:t xml:space="preserve"> בגרמניה</w:t>
      </w:r>
      <w:r w:rsidR="00AB2F54" w:rsidRPr="006E1EAA">
        <w:rPr>
          <w:rFonts w:ascii="David" w:hAnsi="David"/>
          <w:rtl/>
        </w:rPr>
        <w:t>.</w:t>
      </w:r>
      <w:r w:rsidRPr="006E1EAA">
        <w:rPr>
          <w:rFonts w:ascii="David" w:hAnsi="David"/>
          <w:rtl/>
        </w:rPr>
        <w:t xml:space="preserve"> </w:t>
      </w:r>
    </w:p>
    <w:p w14:paraId="2AEE209D" w14:textId="77777777" w:rsidR="00B20420" w:rsidRPr="00B41B46" w:rsidRDefault="00B20420">
      <w:pPr>
        <w:pStyle w:val="a3"/>
        <w:numPr>
          <w:ilvl w:val="0"/>
          <w:numId w:val="57"/>
        </w:numPr>
        <w:bidi/>
        <w:spacing w:before="0" w:after="160"/>
        <w:rPr>
          <w:rFonts w:ascii="David" w:hAnsi="David"/>
        </w:rPr>
      </w:pPr>
      <w:r w:rsidRPr="00B41B46">
        <w:rPr>
          <w:rFonts w:ascii="David" w:hAnsi="David"/>
          <w:rtl/>
        </w:rPr>
        <w:t xml:space="preserve">המערכת משרתת כיום ציבור רשויות, מוסדות ותלמידים כמפורט בסעיף 2.8 בהמשך. </w:t>
      </w:r>
    </w:p>
    <w:p w14:paraId="2AE8629F" w14:textId="31B57413" w:rsidR="00F45162" w:rsidRPr="00B41B46" w:rsidRDefault="00F45162">
      <w:pPr>
        <w:pStyle w:val="a3"/>
        <w:numPr>
          <w:ilvl w:val="0"/>
          <w:numId w:val="57"/>
        </w:numPr>
        <w:bidi/>
        <w:spacing w:before="0" w:after="160"/>
        <w:rPr>
          <w:rFonts w:ascii="David" w:hAnsi="David"/>
          <w:b/>
          <w:bCs/>
        </w:rPr>
      </w:pPr>
      <w:r w:rsidRPr="00B41B46">
        <w:rPr>
          <w:rFonts w:ascii="David" w:hAnsi="David"/>
          <w:rtl/>
        </w:rPr>
        <w:t>הגישה למערכת היא באמצעות דפדפנים.</w:t>
      </w:r>
    </w:p>
    <w:p w14:paraId="6D89E154" w14:textId="34982B08" w:rsidR="00530720" w:rsidRPr="00B41B46" w:rsidRDefault="00530720">
      <w:pPr>
        <w:pStyle w:val="a3"/>
        <w:numPr>
          <w:ilvl w:val="0"/>
          <w:numId w:val="57"/>
        </w:numPr>
        <w:bidi/>
        <w:spacing w:before="0" w:after="160"/>
        <w:rPr>
          <w:rFonts w:ascii="David" w:hAnsi="David"/>
        </w:rPr>
      </w:pPr>
      <w:r w:rsidRPr="00B41B46">
        <w:rPr>
          <w:rFonts w:ascii="David" w:hAnsi="David"/>
          <w:rtl/>
        </w:rPr>
        <w:t xml:space="preserve">למערכת </w:t>
      </w:r>
      <w:r w:rsidR="00C66743" w:rsidRPr="00B41B46">
        <w:rPr>
          <w:rFonts w:ascii="David" w:hAnsi="David"/>
          <w:rtl/>
        </w:rPr>
        <w:t>יש</w:t>
      </w:r>
      <w:r w:rsidR="00EE761C" w:rsidRPr="00B41B46">
        <w:rPr>
          <w:rFonts w:ascii="David" w:hAnsi="David"/>
          <w:rtl/>
        </w:rPr>
        <w:t xml:space="preserve"> כחלק מובנה מהפתרון</w:t>
      </w:r>
      <w:r w:rsidR="008A6615" w:rsidRPr="00B41B46">
        <w:rPr>
          <w:rFonts w:ascii="David" w:hAnsi="David"/>
          <w:rtl/>
        </w:rPr>
        <w:t xml:space="preserve">  </w:t>
      </w:r>
      <w:r w:rsidRPr="00B41B46">
        <w:rPr>
          <w:rFonts w:ascii="David" w:hAnsi="David"/>
          <w:rtl/>
        </w:rPr>
        <w:t xml:space="preserve">יישום מובייל </w:t>
      </w:r>
      <w:r w:rsidR="009509D5" w:rsidRPr="00B41B46">
        <w:rPr>
          <w:rFonts w:ascii="David" w:hAnsi="David"/>
          <w:rtl/>
        </w:rPr>
        <w:t>י</w:t>
      </w:r>
      <w:r w:rsidRPr="00B41B46">
        <w:rPr>
          <w:rFonts w:ascii="David" w:hAnsi="David"/>
          <w:rtl/>
        </w:rPr>
        <w:t xml:space="preserve">יעודי </w:t>
      </w:r>
      <w:r w:rsidR="00194A42" w:rsidRPr="00B41B46">
        <w:rPr>
          <w:rFonts w:ascii="David" w:hAnsi="David"/>
          <w:rtl/>
        </w:rPr>
        <w:t>המיועד ל</w:t>
      </w:r>
      <w:r w:rsidRPr="00B41B46">
        <w:rPr>
          <w:rFonts w:ascii="David" w:hAnsi="David"/>
          <w:rtl/>
        </w:rPr>
        <w:t>תלמידים להם יש מכשיר טלפון חכם</w:t>
      </w:r>
      <w:r w:rsidR="00AB2F54" w:rsidRPr="00B41B46">
        <w:rPr>
          <w:rFonts w:ascii="David" w:hAnsi="David"/>
          <w:rtl/>
        </w:rPr>
        <w:t>.</w:t>
      </w:r>
    </w:p>
    <w:p w14:paraId="5E6A5D15" w14:textId="416B0053" w:rsidR="00530720" w:rsidRPr="00B41B46" w:rsidRDefault="00530720">
      <w:pPr>
        <w:pStyle w:val="a3"/>
        <w:numPr>
          <w:ilvl w:val="0"/>
          <w:numId w:val="57"/>
        </w:numPr>
        <w:bidi/>
        <w:spacing w:before="0" w:after="160"/>
        <w:rPr>
          <w:rFonts w:ascii="David" w:hAnsi="David"/>
          <w:b/>
          <w:bCs/>
          <w:rtl/>
        </w:rPr>
      </w:pPr>
      <w:r w:rsidRPr="00B41B46" w:rsidDel="00F45162">
        <w:rPr>
          <w:rFonts w:ascii="David" w:hAnsi="David"/>
          <w:rtl/>
        </w:rPr>
        <w:t xml:space="preserve"> </w:t>
      </w:r>
      <w:r w:rsidRPr="00B41B46">
        <w:rPr>
          <w:rFonts w:ascii="David" w:hAnsi="David"/>
          <w:rtl/>
        </w:rPr>
        <w:t xml:space="preserve">הגישה לתלמידים היא באמצעות אפליקציית </w:t>
      </w:r>
      <w:r w:rsidR="00192C63" w:rsidRPr="00B41B46">
        <w:rPr>
          <w:rFonts w:ascii="David" w:hAnsi="David"/>
          <w:rtl/>
        </w:rPr>
        <w:t>ה</w:t>
      </w:r>
      <w:r w:rsidRPr="00B41B46">
        <w:rPr>
          <w:rFonts w:ascii="David" w:hAnsi="David"/>
          <w:rtl/>
        </w:rPr>
        <w:t>מובייל</w:t>
      </w:r>
      <w:ins w:id="107" w:author="MoE" w:date="2024-08-18T08:55:00Z">
        <w:r w:rsidR="00976854">
          <w:rPr>
            <w:rFonts w:ascii="David" w:hAnsi="David" w:hint="cs"/>
            <w:rtl/>
          </w:rPr>
          <w:t>.</w:t>
        </w:r>
      </w:ins>
      <w:del w:id="108" w:author="MoE" w:date="2024-08-18T08:55:00Z">
        <w:r w:rsidRPr="00B41B46" w:rsidDel="00976854">
          <w:rPr>
            <w:rFonts w:ascii="David" w:hAnsi="David"/>
            <w:rtl/>
          </w:rPr>
          <w:delText xml:space="preserve"> וכן באמצעות דפדפנים (לתלמידים שאין ברשותם טלפון חכם</w:delText>
        </w:r>
        <w:r w:rsidR="00FC3BF4" w:rsidDel="00976854">
          <w:rPr>
            <w:rFonts w:ascii="David" w:hAnsi="David" w:hint="cs"/>
            <w:rtl/>
          </w:rPr>
          <w:delText xml:space="preserve"> </w:delText>
        </w:r>
        <w:r w:rsidR="00FC3BF4" w:rsidDel="00976854">
          <w:rPr>
            <w:rFonts w:ascii="David" w:hAnsi="David"/>
            <w:rtl/>
          </w:rPr>
          <w:delText>–</w:delText>
        </w:r>
        <w:r w:rsidR="00FC3BF4" w:rsidDel="00976854">
          <w:rPr>
            <w:rFonts w:ascii="David" w:hAnsi="David" w:hint="cs"/>
            <w:rtl/>
          </w:rPr>
          <w:delText xml:space="preserve"> כגון: תלמידים מהמגזר החרדי</w:delText>
        </w:r>
        <w:r w:rsidRPr="00B41B46" w:rsidDel="00976854">
          <w:rPr>
            <w:rFonts w:ascii="David" w:hAnsi="David"/>
            <w:rtl/>
          </w:rPr>
          <w:delText>).</w:delText>
        </w:r>
      </w:del>
    </w:p>
    <w:p w14:paraId="44392E1F" w14:textId="2F14F1E7" w:rsidR="00503990" w:rsidRPr="00B41B46" w:rsidRDefault="00503990">
      <w:pPr>
        <w:pStyle w:val="a3"/>
        <w:numPr>
          <w:ilvl w:val="0"/>
          <w:numId w:val="57"/>
        </w:numPr>
        <w:bidi/>
        <w:spacing w:before="0" w:after="160"/>
        <w:rPr>
          <w:rFonts w:ascii="David" w:hAnsi="David"/>
        </w:rPr>
      </w:pPr>
      <w:r w:rsidRPr="00B41B46">
        <w:rPr>
          <w:rFonts w:ascii="David" w:hAnsi="David"/>
          <w:rtl/>
        </w:rPr>
        <w:t xml:space="preserve">ההזדהות </w:t>
      </w:r>
      <w:r w:rsidR="00EE761C" w:rsidRPr="00B41B46">
        <w:rPr>
          <w:rFonts w:ascii="David" w:hAnsi="David"/>
          <w:rtl/>
        </w:rPr>
        <w:t xml:space="preserve">בכניסה למערכת המעורבות החברתית, </w:t>
      </w:r>
      <w:r w:rsidRPr="00B41B46">
        <w:rPr>
          <w:rFonts w:ascii="David" w:hAnsi="David"/>
          <w:rtl/>
        </w:rPr>
        <w:t>היא דרך מערכת ההזדהות האחודה של המשרד</w:t>
      </w:r>
      <w:r w:rsidR="00AB2F54" w:rsidRPr="00B41B46">
        <w:rPr>
          <w:rFonts w:ascii="David" w:hAnsi="David"/>
          <w:rtl/>
        </w:rPr>
        <w:t>.</w:t>
      </w:r>
    </w:p>
    <w:p w14:paraId="5B3DD342" w14:textId="4D0697F4" w:rsidR="008B5287" w:rsidRPr="00A9406A" w:rsidRDefault="002D11F9">
      <w:pPr>
        <w:pStyle w:val="2"/>
        <w:numPr>
          <w:ilvl w:val="1"/>
          <w:numId w:val="53"/>
        </w:numPr>
        <w:bidi/>
        <w:jc w:val="left"/>
        <w:rPr>
          <w:rFonts w:ascii="David" w:hAnsi="David"/>
        </w:rPr>
      </w:pPr>
      <w:bookmarkStart w:id="109" w:name="_Toc461714662"/>
      <w:bookmarkStart w:id="110" w:name="_Toc158640049"/>
      <w:r w:rsidRPr="00A9406A">
        <w:rPr>
          <w:rFonts w:ascii="David" w:hAnsi="David"/>
          <w:rtl/>
        </w:rPr>
        <w:t>(</w:t>
      </w:r>
      <w:r w:rsidR="00A71972" w:rsidRPr="00A9406A">
        <w:rPr>
          <w:rFonts w:ascii="David" w:hAnsi="David" w:hint="cs"/>
        </w:rPr>
        <w:t>I</w:t>
      </w:r>
      <w:r w:rsidRPr="00A9406A">
        <w:rPr>
          <w:rFonts w:ascii="David" w:hAnsi="David"/>
          <w:rtl/>
        </w:rPr>
        <w:t xml:space="preserve">) </w:t>
      </w:r>
      <w:r w:rsidR="008B5287" w:rsidRPr="00A9406A">
        <w:rPr>
          <w:rFonts w:ascii="David" w:hAnsi="David"/>
          <w:rtl/>
        </w:rPr>
        <w:t>תהליכים</w:t>
      </w:r>
      <w:bookmarkEnd w:id="109"/>
      <w:bookmarkEnd w:id="110"/>
      <w:r w:rsidR="00052B9D">
        <w:rPr>
          <w:rFonts w:ascii="David" w:hAnsi="David" w:hint="cs"/>
          <w:rtl/>
        </w:rPr>
        <w:t xml:space="preserve"> </w:t>
      </w:r>
      <w:r w:rsidR="00052B9D">
        <w:rPr>
          <w:rFonts w:ascii="David" w:hAnsi="David"/>
          <w:rtl/>
        </w:rPr>
        <w:t>–</w:t>
      </w:r>
      <w:r w:rsidR="00052B9D">
        <w:rPr>
          <w:rFonts w:ascii="David" w:hAnsi="David" w:hint="cs"/>
          <w:rtl/>
        </w:rPr>
        <w:t xml:space="preserve"> דרישות מהיישום</w:t>
      </w:r>
    </w:p>
    <w:p w14:paraId="148B4361" w14:textId="03429FDB" w:rsidR="00A80F5E" w:rsidRPr="00DC68F5" w:rsidRDefault="00A80F5E">
      <w:pPr>
        <w:pStyle w:val="31"/>
        <w:keepNext/>
        <w:numPr>
          <w:ilvl w:val="0"/>
          <w:numId w:val="123"/>
        </w:numPr>
        <w:spacing w:before="0" w:after="0" w:line="360" w:lineRule="auto"/>
        <w:rPr>
          <w:rFonts w:ascii="David" w:hAnsi="David"/>
          <w:b w:val="0"/>
          <w:bCs w:val="0"/>
          <w:rtl/>
        </w:rPr>
      </w:pPr>
      <w:bookmarkStart w:id="111" w:name="_Hlk165643600"/>
      <w:r w:rsidRPr="00DC68F5">
        <w:rPr>
          <w:rFonts w:ascii="David" w:hAnsi="David"/>
          <w:b w:val="0"/>
          <w:bCs w:val="0"/>
          <w:rtl/>
        </w:rPr>
        <w:t xml:space="preserve">כל הדרישות המפורטות להלן מתייחסות לגרסת הפתרון לסביבת ענן במתכונת </w:t>
      </w:r>
      <w:r w:rsidRPr="00DC68F5">
        <w:rPr>
          <w:rFonts w:ascii="David" w:hAnsi="David"/>
          <w:b w:val="0"/>
          <w:bCs w:val="0"/>
        </w:rPr>
        <w:t>SaaS</w:t>
      </w:r>
      <w:r w:rsidRPr="00DC68F5">
        <w:rPr>
          <w:rFonts w:ascii="David" w:hAnsi="David"/>
          <w:b w:val="0"/>
          <w:bCs w:val="0"/>
          <w:rtl/>
        </w:rPr>
        <w:t xml:space="preserve"> והמציע</w:t>
      </w:r>
      <w:r w:rsidRPr="00DC68F5">
        <w:rPr>
          <w:rFonts w:ascii="David" w:hAnsi="David" w:hint="cs"/>
          <w:b w:val="0"/>
          <w:bCs w:val="0"/>
          <w:rtl/>
        </w:rPr>
        <w:t xml:space="preserve"> </w:t>
      </w:r>
      <w:r w:rsidRPr="00DC68F5">
        <w:rPr>
          <w:rFonts w:ascii="David" w:hAnsi="David"/>
          <w:b w:val="0"/>
          <w:bCs w:val="0"/>
          <w:rtl/>
        </w:rPr>
        <w:t>נדרש לפרט האם וכיצד הפתרון עונה לדרישות בסביבה זו</w:t>
      </w:r>
      <w:r w:rsidRPr="00DC68F5">
        <w:rPr>
          <w:rFonts w:ascii="David" w:hAnsi="David" w:hint="cs"/>
          <w:b w:val="0"/>
          <w:bCs w:val="0"/>
          <w:rtl/>
        </w:rPr>
        <w:t>.</w:t>
      </w:r>
    </w:p>
    <w:p w14:paraId="19D47968" w14:textId="5A4225D8" w:rsidR="00630295" w:rsidRPr="00AF2048" w:rsidRDefault="00F45AE9">
      <w:pPr>
        <w:pStyle w:val="31"/>
        <w:keepNext/>
        <w:numPr>
          <w:ilvl w:val="0"/>
          <w:numId w:val="123"/>
        </w:numPr>
        <w:spacing w:before="0" w:after="0" w:line="360" w:lineRule="auto"/>
        <w:rPr>
          <w:rFonts w:ascii="David" w:hAnsi="David"/>
        </w:rPr>
      </w:pPr>
      <w:r w:rsidRPr="00AF2048">
        <w:rPr>
          <w:rFonts w:ascii="David" w:hAnsi="David" w:hint="cs"/>
          <w:rtl/>
        </w:rPr>
        <w:t xml:space="preserve">המציע נדרש לפרט </w:t>
      </w:r>
      <w:r w:rsidR="002D34DA" w:rsidRPr="00AF2048">
        <w:rPr>
          <w:rFonts w:ascii="David" w:hAnsi="David" w:hint="cs"/>
          <w:rtl/>
        </w:rPr>
        <w:t>ולתאר</w:t>
      </w:r>
      <w:r w:rsidRPr="00AF2048">
        <w:rPr>
          <w:rFonts w:ascii="David" w:hAnsi="David" w:hint="cs"/>
          <w:rtl/>
        </w:rPr>
        <w:t xml:space="preserve"> בנספח 2.5 כמענה לדרישות</w:t>
      </w:r>
      <w:r w:rsidR="00840EE4" w:rsidRPr="00AF2048">
        <w:rPr>
          <w:rFonts w:ascii="David" w:hAnsi="David" w:hint="cs"/>
          <w:rtl/>
        </w:rPr>
        <w:t xml:space="preserve"> סעיף זה</w:t>
      </w:r>
      <w:r w:rsidR="00DD69F1">
        <w:rPr>
          <w:rFonts w:ascii="David" w:hAnsi="David" w:hint="cs"/>
          <w:rtl/>
        </w:rPr>
        <w:t>,</w:t>
      </w:r>
      <w:r w:rsidR="00214A72" w:rsidRPr="00AF2048">
        <w:rPr>
          <w:rFonts w:ascii="David" w:hAnsi="David" w:hint="cs"/>
          <w:rtl/>
        </w:rPr>
        <w:t xml:space="preserve"> את </w:t>
      </w:r>
      <w:r w:rsidR="002D34DA" w:rsidRPr="00AF2048">
        <w:rPr>
          <w:rFonts w:ascii="David" w:hAnsi="David" w:hint="cs"/>
          <w:rtl/>
        </w:rPr>
        <w:t xml:space="preserve">הפתרון ואת </w:t>
      </w:r>
      <w:r w:rsidR="00214A72" w:rsidRPr="00AF2048">
        <w:rPr>
          <w:rFonts w:ascii="David" w:hAnsi="David" w:hint="cs"/>
          <w:rtl/>
        </w:rPr>
        <w:t xml:space="preserve">עמידתו </w:t>
      </w:r>
      <w:r w:rsidR="00214A72" w:rsidRPr="00AF2048">
        <w:rPr>
          <w:rFonts w:ascii="David" w:hAnsi="David"/>
          <w:rtl/>
        </w:rPr>
        <w:t>ביום הגשת ההצעה</w:t>
      </w:r>
      <w:r w:rsidR="00214A72" w:rsidRPr="00AF2048">
        <w:rPr>
          <w:rFonts w:ascii="David" w:hAnsi="David" w:hint="cs"/>
          <w:rtl/>
        </w:rPr>
        <w:t xml:space="preserve"> בדרישות החובה המפורטות בסעיף 2.5.2 ואת עמידתו בדרישות ה</w:t>
      </w:r>
      <w:r w:rsidR="004B7455" w:rsidRPr="00AF2048">
        <w:rPr>
          <w:rFonts w:ascii="David" w:hAnsi="David" w:hint="cs"/>
          <w:rtl/>
        </w:rPr>
        <w:t xml:space="preserve">פונקציונליות </w:t>
      </w:r>
      <w:r w:rsidR="00214A72" w:rsidRPr="00AF2048">
        <w:rPr>
          <w:rFonts w:ascii="David" w:hAnsi="David" w:hint="cs"/>
          <w:rtl/>
        </w:rPr>
        <w:t xml:space="preserve">/ </w:t>
      </w:r>
      <w:r w:rsidR="004B7455" w:rsidRPr="00AF2048">
        <w:rPr>
          <w:rFonts w:ascii="David" w:hAnsi="David" w:hint="cs"/>
          <w:rtl/>
        </w:rPr>
        <w:t>אופציונליות</w:t>
      </w:r>
      <w:r w:rsidRPr="00AF2048">
        <w:rPr>
          <w:rFonts w:ascii="David" w:hAnsi="David" w:hint="cs"/>
          <w:rtl/>
        </w:rPr>
        <w:t xml:space="preserve"> המפורטות בסעיפים 2.5.</w:t>
      </w:r>
      <w:r w:rsidR="00000001" w:rsidRPr="00AF2048">
        <w:rPr>
          <w:rFonts w:ascii="David" w:hAnsi="David" w:hint="cs"/>
          <w:rtl/>
        </w:rPr>
        <w:t>3</w:t>
      </w:r>
      <w:r w:rsidRPr="00AF2048">
        <w:rPr>
          <w:rFonts w:ascii="David" w:hAnsi="David" w:hint="cs"/>
          <w:rtl/>
        </w:rPr>
        <w:t>-2.5.</w:t>
      </w:r>
      <w:r w:rsidR="00000001" w:rsidRPr="00AF2048">
        <w:rPr>
          <w:rFonts w:ascii="David" w:hAnsi="David" w:hint="cs"/>
          <w:rtl/>
        </w:rPr>
        <w:t>21</w:t>
      </w:r>
      <w:r w:rsidR="00630295" w:rsidRPr="00AF2048">
        <w:rPr>
          <w:rFonts w:ascii="David" w:hAnsi="David" w:hint="cs"/>
          <w:rtl/>
        </w:rPr>
        <w:t xml:space="preserve"> ובתת סעיפיו, ו</w:t>
      </w:r>
      <w:r w:rsidR="00630295" w:rsidRPr="00AF2048">
        <w:rPr>
          <w:rFonts w:ascii="David" w:hAnsi="David"/>
          <w:rtl/>
        </w:rPr>
        <w:t>האם המענה</w:t>
      </w:r>
      <w:r w:rsidR="00630295" w:rsidRPr="00AF2048">
        <w:rPr>
          <w:rFonts w:ascii="David" w:hAnsi="David" w:hint="cs"/>
          <w:rtl/>
        </w:rPr>
        <w:t xml:space="preserve"> לדרישה</w:t>
      </w:r>
      <w:r w:rsidR="00630295" w:rsidRPr="00AF2048">
        <w:rPr>
          <w:rFonts w:ascii="David" w:hAnsi="David"/>
          <w:rtl/>
        </w:rPr>
        <w:t xml:space="preserve"> קיים</w:t>
      </w:r>
      <w:r w:rsidR="00630295" w:rsidRPr="00AF2048">
        <w:rPr>
          <w:rFonts w:ascii="David" w:hAnsi="David" w:hint="cs"/>
          <w:rtl/>
        </w:rPr>
        <w:t xml:space="preserve"> במערכת, קיים חלקית  או לא קיים </w:t>
      </w:r>
      <w:r w:rsidR="00630295" w:rsidRPr="00AF2048">
        <w:rPr>
          <w:rFonts w:ascii="David" w:hAnsi="David"/>
          <w:rtl/>
        </w:rPr>
        <w:t xml:space="preserve">בעת </w:t>
      </w:r>
      <w:r w:rsidR="00955625" w:rsidRPr="00AF2048">
        <w:rPr>
          <w:rFonts w:ascii="David" w:hAnsi="David"/>
          <w:rtl/>
        </w:rPr>
        <w:t>ה</w:t>
      </w:r>
      <w:r w:rsidR="00955625">
        <w:rPr>
          <w:rFonts w:ascii="David" w:hAnsi="David" w:hint="cs"/>
          <w:rtl/>
        </w:rPr>
        <w:t>גשת ההצעה</w:t>
      </w:r>
      <w:r w:rsidR="00630295" w:rsidRPr="00AF2048">
        <w:rPr>
          <w:rFonts w:ascii="David" w:hAnsi="David" w:hint="cs"/>
          <w:rtl/>
        </w:rPr>
        <w:t xml:space="preserve">, </w:t>
      </w:r>
      <w:r w:rsidR="00DD69F1">
        <w:rPr>
          <w:rFonts w:ascii="David" w:hAnsi="David" w:hint="cs"/>
          <w:rtl/>
        </w:rPr>
        <w:t xml:space="preserve">במידה והן לא קיימות במערכת, </w:t>
      </w:r>
      <w:r w:rsidR="00955625">
        <w:rPr>
          <w:rFonts w:ascii="David" w:hAnsi="David" w:hint="cs"/>
          <w:rtl/>
        </w:rPr>
        <w:t>יפרט במדויק</w:t>
      </w:r>
      <w:r w:rsidR="00630295" w:rsidRPr="00AF2048">
        <w:rPr>
          <w:rFonts w:ascii="David" w:hAnsi="David" w:hint="cs"/>
          <w:rtl/>
        </w:rPr>
        <w:t xml:space="preserve"> כיצד</w:t>
      </w:r>
      <w:r w:rsidR="00955625">
        <w:rPr>
          <w:rFonts w:ascii="David" w:hAnsi="David" w:hint="cs"/>
          <w:rtl/>
        </w:rPr>
        <w:t xml:space="preserve"> הוא מתכנן</w:t>
      </w:r>
      <w:r w:rsidR="00630295" w:rsidRPr="00AF2048">
        <w:rPr>
          <w:rFonts w:ascii="David" w:hAnsi="David" w:hint="cs"/>
          <w:rtl/>
        </w:rPr>
        <w:t xml:space="preserve"> </w:t>
      </w:r>
      <w:r w:rsidR="00955625">
        <w:rPr>
          <w:rFonts w:ascii="David" w:hAnsi="David" w:hint="cs"/>
          <w:rtl/>
        </w:rPr>
        <w:t>לגשר על</w:t>
      </w:r>
      <w:r w:rsidR="00630295" w:rsidRPr="00AF2048">
        <w:rPr>
          <w:rFonts w:ascii="David" w:hAnsi="David" w:hint="cs"/>
          <w:rtl/>
        </w:rPr>
        <w:t xml:space="preserve"> הפערים</w:t>
      </w:r>
      <w:r w:rsidR="00DD69F1">
        <w:rPr>
          <w:rFonts w:ascii="David" w:hAnsi="David" w:hint="cs"/>
          <w:rtl/>
        </w:rPr>
        <w:t xml:space="preserve"> (מענה זה ישמש לניקוד בעת הערכת ההצעה)</w:t>
      </w:r>
      <w:r w:rsidR="00630295" w:rsidRPr="00AF2048">
        <w:rPr>
          <w:rFonts w:ascii="David" w:hAnsi="David" w:hint="cs"/>
          <w:rtl/>
        </w:rPr>
        <w:t>.</w:t>
      </w:r>
      <w:r w:rsidR="00955625">
        <w:rPr>
          <w:rFonts w:ascii="David" w:hAnsi="David" w:hint="cs"/>
          <w:rtl/>
        </w:rPr>
        <w:t xml:space="preserve"> </w:t>
      </w:r>
    </w:p>
    <w:bookmarkEnd w:id="111"/>
    <w:p w14:paraId="1F6AEF89" w14:textId="366E12C0" w:rsidR="005A585C" w:rsidRPr="00F3450E" w:rsidRDefault="007319B9">
      <w:pPr>
        <w:pStyle w:val="31"/>
        <w:keepNext/>
        <w:numPr>
          <w:ilvl w:val="0"/>
          <w:numId w:val="123"/>
        </w:numPr>
        <w:spacing w:before="0" w:after="0" w:line="360" w:lineRule="auto"/>
        <w:rPr>
          <w:rFonts w:ascii="David" w:hAnsi="David"/>
        </w:rPr>
      </w:pPr>
      <w:r w:rsidRPr="007319B9">
        <w:rPr>
          <w:rFonts w:ascii="David" w:hAnsi="David"/>
          <w:b w:val="0"/>
          <w:bCs w:val="0"/>
          <w:rtl/>
        </w:rPr>
        <w:t xml:space="preserve">סעיף 2.5.2 </w:t>
      </w:r>
      <w:r>
        <w:rPr>
          <w:rFonts w:ascii="David" w:hAnsi="David" w:hint="cs"/>
          <w:b w:val="0"/>
          <w:bCs w:val="0"/>
          <w:rtl/>
        </w:rPr>
        <w:t xml:space="preserve">בהמשך </w:t>
      </w:r>
      <w:r w:rsidRPr="007319B9">
        <w:rPr>
          <w:rFonts w:ascii="David" w:hAnsi="David"/>
          <w:b w:val="0"/>
          <w:bCs w:val="0"/>
          <w:rtl/>
        </w:rPr>
        <w:t xml:space="preserve">– מגדיר </w:t>
      </w:r>
      <w:r w:rsidR="00630295">
        <w:rPr>
          <w:rFonts w:ascii="David" w:hAnsi="David" w:hint="cs"/>
          <w:b w:val="0"/>
          <w:bCs w:val="0"/>
          <w:rtl/>
        </w:rPr>
        <w:t xml:space="preserve">את </w:t>
      </w:r>
      <w:r w:rsidRPr="007319B9">
        <w:rPr>
          <w:rFonts w:ascii="David" w:hAnsi="David"/>
          <w:b w:val="0"/>
          <w:bCs w:val="0"/>
          <w:rtl/>
        </w:rPr>
        <w:t xml:space="preserve">דרישות חובה מהמערכת בעת הגשת ההצעות. </w:t>
      </w:r>
    </w:p>
    <w:p w14:paraId="585C85B9" w14:textId="14F34C10" w:rsidR="00630295" w:rsidRDefault="007319B9">
      <w:pPr>
        <w:pStyle w:val="31"/>
        <w:keepNext/>
        <w:numPr>
          <w:ilvl w:val="0"/>
          <w:numId w:val="123"/>
        </w:numPr>
        <w:spacing w:before="0" w:after="0" w:line="360" w:lineRule="auto"/>
        <w:rPr>
          <w:rFonts w:ascii="David" w:hAnsi="David"/>
          <w:b w:val="0"/>
          <w:bCs w:val="0"/>
        </w:rPr>
      </w:pPr>
      <w:r w:rsidRPr="007319B9">
        <w:rPr>
          <w:rFonts w:ascii="David" w:hAnsi="David"/>
          <w:b w:val="0"/>
          <w:bCs w:val="0"/>
          <w:rtl/>
        </w:rPr>
        <w:t>סעיפים 2.5.3 עד 2.5.21</w:t>
      </w:r>
      <w:r>
        <w:rPr>
          <w:rFonts w:ascii="David" w:hAnsi="David" w:hint="cs"/>
          <w:b w:val="0"/>
          <w:bCs w:val="0"/>
          <w:rtl/>
        </w:rPr>
        <w:t xml:space="preserve"> </w:t>
      </w:r>
      <w:r w:rsidR="00630295">
        <w:rPr>
          <w:rFonts w:ascii="David" w:hAnsi="David" w:hint="cs"/>
          <w:b w:val="0"/>
          <w:bCs w:val="0"/>
          <w:rtl/>
        </w:rPr>
        <w:t>בהמשך</w:t>
      </w:r>
      <w:r w:rsidR="00DD69F1">
        <w:rPr>
          <w:rFonts w:ascii="David" w:hAnsi="David" w:hint="cs"/>
          <w:b w:val="0"/>
          <w:bCs w:val="0"/>
          <w:rtl/>
        </w:rPr>
        <w:t xml:space="preserve"> -</w:t>
      </w:r>
      <w:r w:rsidR="00630295">
        <w:rPr>
          <w:rFonts w:ascii="David" w:hAnsi="David" w:hint="cs"/>
          <w:b w:val="0"/>
          <w:bCs w:val="0"/>
          <w:rtl/>
        </w:rPr>
        <w:t xml:space="preserve"> מגדירים </w:t>
      </w:r>
      <w:r w:rsidR="00630295" w:rsidRPr="007319B9">
        <w:rPr>
          <w:rFonts w:ascii="David" w:hAnsi="David"/>
          <w:b w:val="0"/>
          <w:bCs w:val="0"/>
          <w:rtl/>
        </w:rPr>
        <w:t>דרישות פונקציונליות</w:t>
      </w:r>
      <w:r w:rsidR="00DD69F1">
        <w:rPr>
          <w:rFonts w:ascii="David" w:hAnsi="David" w:hint="cs"/>
          <w:b w:val="0"/>
          <w:bCs w:val="0"/>
          <w:rtl/>
        </w:rPr>
        <w:t xml:space="preserve"> /</w:t>
      </w:r>
      <w:r w:rsidR="00630295" w:rsidRPr="007319B9">
        <w:rPr>
          <w:rFonts w:ascii="David" w:hAnsi="David"/>
          <w:b w:val="0"/>
          <w:bCs w:val="0"/>
          <w:rtl/>
        </w:rPr>
        <w:t xml:space="preserve"> אופציונליות מהמערכת</w:t>
      </w:r>
      <w:r w:rsidR="00630295">
        <w:rPr>
          <w:rFonts w:ascii="David" w:hAnsi="David" w:hint="cs"/>
          <w:b w:val="0"/>
          <w:bCs w:val="0"/>
          <w:rtl/>
        </w:rPr>
        <w:t xml:space="preserve"> (</w:t>
      </w:r>
      <w:r w:rsidR="00DD69F1">
        <w:rPr>
          <w:rFonts w:ascii="David" w:hAnsi="David" w:hint="cs"/>
          <w:b w:val="0"/>
          <w:bCs w:val="0"/>
          <w:rtl/>
        </w:rPr>
        <w:t xml:space="preserve">נכון </w:t>
      </w:r>
      <w:r w:rsidR="00630295">
        <w:rPr>
          <w:rFonts w:ascii="David" w:hAnsi="David" w:hint="cs"/>
          <w:b w:val="0"/>
          <w:bCs w:val="0"/>
          <w:rtl/>
        </w:rPr>
        <w:t>לשלב הגשת ההצעות).</w:t>
      </w:r>
    </w:p>
    <w:p w14:paraId="12FEE5F8" w14:textId="41DEBE6B" w:rsidR="005A585C" w:rsidRDefault="005A585C">
      <w:pPr>
        <w:pStyle w:val="31"/>
        <w:keepNext/>
        <w:numPr>
          <w:ilvl w:val="0"/>
          <w:numId w:val="123"/>
        </w:numPr>
        <w:spacing w:before="0" w:after="0" w:line="360" w:lineRule="auto"/>
        <w:rPr>
          <w:rFonts w:ascii="David" w:hAnsi="David"/>
          <w:b w:val="0"/>
          <w:bCs w:val="0"/>
        </w:rPr>
      </w:pPr>
      <w:r>
        <w:rPr>
          <w:rFonts w:ascii="David" w:hAnsi="David" w:hint="cs"/>
          <w:b w:val="0"/>
          <w:bCs w:val="0"/>
          <w:rtl/>
        </w:rPr>
        <w:t xml:space="preserve">סעיף 2.5.22 </w:t>
      </w:r>
      <w:r>
        <w:rPr>
          <w:rFonts w:ascii="David" w:hAnsi="David"/>
          <w:b w:val="0"/>
          <w:bCs w:val="0"/>
          <w:rtl/>
        </w:rPr>
        <w:t>–</w:t>
      </w:r>
      <w:r>
        <w:rPr>
          <w:rFonts w:ascii="David" w:hAnsi="David" w:hint="cs"/>
          <w:b w:val="0"/>
          <w:bCs w:val="0"/>
          <w:rtl/>
        </w:rPr>
        <w:t xml:space="preserve"> מגדיר את תרחישי הדגמת המערכת המוצעת כולל הצגת עמידת המערכת בכל דרישות החובה המפורטות בסעיף 2.5.2.</w:t>
      </w:r>
    </w:p>
    <w:p w14:paraId="616B4509" w14:textId="237FAFDE" w:rsidR="005A585C" w:rsidRDefault="005A585C">
      <w:pPr>
        <w:pStyle w:val="31"/>
        <w:keepNext/>
        <w:numPr>
          <w:ilvl w:val="0"/>
          <w:numId w:val="123"/>
        </w:numPr>
        <w:spacing w:before="0" w:after="0" w:line="360" w:lineRule="auto"/>
        <w:rPr>
          <w:rFonts w:ascii="David" w:hAnsi="David"/>
          <w:b w:val="0"/>
          <w:bCs w:val="0"/>
        </w:rPr>
      </w:pPr>
      <w:r>
        <w:rPr>
          <w:rFonts w:ascii="David" w:hAnsi="David" w:hint="cs"/>
          <w:b w:val="0"/>
          <w:bCs w:val="0"/>
          <w:rtl/>
        </w:rPr>
        <w:t>ראו נספח 0.13.2 ונספח 2.5.</w:t>
      </w:r>
    </w:p>
    <w:p w14:paraId="3397F28B" w14:textId="7C5A473D" w:rsidR="007319B9" w:rsidRPr="00D25A5A" w:rsidRDefault="00630295" w:rsidP="00630295">
      <w:pPr>
        <w:pStyle w:val="31"/>
        <w:keepNext/>
        <w:spacing w:before="0" w:after="0" w:line="360" w:lineRule="auto"/>
        <w:ind w:left="720"/>
        <w:rPr>
          <w:rFonts w:ascii="David" w:hAnsi="David"/>
          <w:b w:val="0"/>
          <w:bCs w:val="0"/>
        </w:rPr>
      </w:pPr>
      <w:r>
        <w:rPr>
          <w:rFonts w:ascii="David" w:hAnsi="David" w:hint="cs"/>
          <w:b w:val="0"/>
          <w:bCs w:val="0"/>
          <w:rtl/>
        </w:rPr>
        <w:t xml:space="preserve"> </w:t>
      </w:r>
    </w:p>
    <w:p w14:paraId="6DDE7094" w14:textId="11A097DA" w:rsidR="008B5287" w:rsidRPr="00B41B46" w:rsidRDefault="008B5287">
      <w:pPr>
        <w:pStyle w:val="31"/>
        <w:keepNext/>
        <w:numPr>
          <w:ilvl w:val="2"/>
          <w:numId w:val="53"/>
        </w:numPr>
        <w:ind w:left="1649"/>
        <w:rPr>
          <w:rFonts w:ascii="David" w:hAnsi="David"/>
        </w:rPr>
      </w:pPr>
      <w:r w:rsidRPr="00B41B46">
        <w:rPr>
          <w:rFonts w:ascii="David" w:hAnsi="David"/>
          <w:rtl/>
        </w:rPr>
        <w:t>דרישות כלליות</w:t>
      </w:r>
      <w:r w:rsidR="00A667F1">
        <w:rPr>
          <w:rFonts w:ascii="David" w:hAnsi="David" w:hint="cs"/>
          <w:rtl/>
        </w:rPr>
        <w:t xml:space="preserve"> מהמערכת המוצעת</w:t>
      </w:r>
      <w:r w:rsidR="00367637" w:rsidRPr="00B41B46">
        <w:rPr>
          <w:rFonts w:ascii="David" w:hAnsi="David"/>
          <w:rtl/>
        </w:rPr>
        <w:t xml:space="preserve"> (</w:t>
      </w:r>
      <w:r w:rsidR="00367637" w:rsidRPr="00B41B46">
        <w:rPr>
          <w:rFonts w:ascii="David" w:hAnsi="David"/>
        </w:rPr>
        <w:t>I</w:t>
      </w:r>
      <w:r w:rsidR="00367637" w:rsidRPr="00B41B46">
        <w:rPr>
          <w:rFonts w:ascii="David" w:hAnsi="David"/>
          <w:rtl/>
        </w:rPr>
        <w:t>)</w:t>
      </w:r>
    </w:p>
    <w:p w14:paraId="49D4E125" w14:textId="737D7D68" w:rsidR="00413AA1" w:rsidRDefault="00355DFD">
      <w:pPr>
        <w:pStyle w:val="31"/>
        <w:keepNext/>
        <w:numPr>
          <w:ilvl w:val="3"/>
          <w:numId w:val="53"/>
        </w:numPr>
        <w:spacing w:before="0" w:after="0" w:line="360" w:lineRule="auto"/>
        <w:ind w:left="2335" w:hanging="686"/>
        <w:rPr>
          <w:rFonts w:ascii="David" w:hAnsi="David"/>
          <w:b w:val="0"/>
          <w:bCs w:val="0"/>
        </w:rPr>
      </w:pPr>
      <w:r w:rsidRPr="00B41B46">
        <w:rPr>
          <w:rFonts w:ascii="David" w:hAnsi="David"/>
          <w:b w:val="0"/>
          <w:bCs w:val="0"/>
          <w:rtl/>
        </w:rPr>
        <w:t>המשרד מבקש</w:t>
      </w:r>
      <w:r w:rsidR="00D90BE4">
        <w:rPr>
          <w:rFonts w:ascii="David" w:hAnsi="David" w:hint="cs"/>
          <w:b w:val="0"/>
          <w:bCs w:val="0"/>
          <w:rtl/>
        </w:rPr>
        <w:t xml:space="preserve"> לקבל </w:t>
      </w:r>
      <w:r w:rsidR="00D90BE4" w:rsidRPr="009A6A37">
        <w:rPr>
          <w:rFonts w:ascii="David" w:hAnsi="David" w:hint="cs"/>
          <w:b w:val="0"/>
          <w:bCs w:val="0"/>
          <w:rtl/>
        </w:rPr>
        <w:t xml:space="preserve">הצעות </w:t>
      </w:r>
      <w:r w:rsidR="002246E3" w:rsidRPr="009A6A37">
        <w:rPr>
          <w:rFonts w:ascii="David" w:hAnsi="David" w:hint="cs"/>
          <w:b w:val="0"/>
          <w:bCs w:val="0"/>
          <w:rtl/>
        </w:rPr>
        <w:t>לקבלת זכויות שימוש ב</w:t>
      </w:r>
      <w:r w:rsidR="00D90BE4" w:rsidRPr="009A6A37">
        <w:rPr>
          <w:rFonts w:ascii="David" w:hAnsi="David" w:hint="cs"/>
          <w:b w:val="0"/>
          <w:bCs w:val="0"/>
          <w:rtl/>
        </w:rPr>
        <w:t>מערכת</w:t>
      </w:r>
      <w:r w:rsidRPr="00B41B46">
        <w:rPr>
          <w:rFonts w:ascii="David" w:hAnsi="David"/>
          <w:b w:val="0"/>
          <w:bCs w:val="0"/>
          <w:rtl/>
        </w:rPr>
        <w:t xml:space="preserve"> </w:t>
      </w:r>
      <w:r w:rsidR="00D90BE4" w:rsidRPr="00B41B46">
        <w:rPr>
          <w:b w:val="0"/>
          <w:bCs w:val="0"/>
          <w:rtl/>
        </w:rPr>
        <w:t xml:space="preserve">לניהול </w:t>
      </w:r>
      <w:r w:rsidR="009A6A37">
        <w:rPr>
          <w:rFonts w:hint="cs"/>
          <w:b w:val="0"/>
          <w:bCs w:val="0"/>
          <w:rtl/>
        </w:rPr>
        <w:t xml:space="preserve">התנדבות </w:t>
      </w:r>
      <w:r w:rsidR="00A667F1">
        <w:rPr>
          <w:rFonts w:hint="cs"/>
          <w:b w:val="0"/>
          <w:bCs w:val="0"/>
          <w:rtl/>
        </w:rPr>
        <w:t xml:space="preserve">ואשר תשתמש  </w:t>
      </w:r>
      <w:r w:rsidR="002E552C">
        <w:rPr>
          <w:rFonts w:hint="cs"/>
          <w:b w:val="0"/>
          <w:bCs w:val="0"/>
          <w:rtl/>
        </w:rPr>
        <w:t>ל</w:t>
      </w:r>
      <w:r w:rsidR="00D90BE4" w:rsidRPr="00B41B46">
        <w:rPr>
          <w:b w:val="0"/>
          <w:bCs w:val="0"/>
          <w:rtl/>
        </w:rPr>
        <w:t xml:space="preserve">תוכנית להתפתחות אישית ולמעורבות חברתית </w:t>
      </w:r>
      <w:r w:rsidR="00D90BE4" w:rsidRPr="000B42F5">
        <w:rPr>
          <w:b w:val="0"/>
          <w:bCs w:val="0"/>
          <w:rtl/>
        </w:rPr>
        <w:t>למערכת החינוך</w:t>
      </w:r>
      <w:r w:rsidRPr="000B42F5">
        <w:rPr>
          <w:rFonts w:ascii="David" w:hAnsi="David"/>
          <w:b w:val="0"/>
          <w:bCs w:val="0"/>
          <w:rtl/>
        </w:rPr>
        <w:t xml:space="preserve">, העונה </w:t>
      </w:r>
      <w:r w:rsidR="00741D7F" w:rsidRPr="000B42F5">
        <w:rPr>
          <w:rFonts w:ascii="David" w:hAnsi="David" w:hint="cs"/>
          <w:b w:val="0"/>
          <w:bCs w:val="0"/>
          <w:rtl/>
        </w:rPr>
        <w:t xml:space="preserve">על </w:t>
      </w:r>
      <w:r w:rsidR="00A667F1" w:rsidRPr="000B42F5">
        <w:rPr>
          <w:rFonts w:ascii="David" w:hAnsi="David" w:hint="cs"/>
          <w:b w:val="0"/>
          <w:bCs w:val="0"/>
          <w:rtl/>
        </w:rPr>
        <w:t>ה</w:t>
      </w:r>
      <w:r w:rsidRPr="000B42F5">
        <w:rPr>
          <w:rFonts w:ascii="David" w:hAnsi="David"/>
          <w:b w:val="0"/>
          <w:bCs w:val="0"/>
          <w:rtl/>
        </w:rPr>
        <w:t>דרישות</w:t>
      </w:r>
      <w:r w:rsidR="00D87188" w:rsidRPr="000B42F5">
        <w:rPr>
          <w:rFonts w:ascii="David" w:hAnsi="David"/>
          <w:b w:val="0"/>
          <w:bCs w:val="0"/>
          <w:rtl/>
        </w:rPr>
        <w:t xml:space="preserve">, </w:t>
      </w:r>
      <w:r w:rsidR="00D53D51" w:rsidRPr="000B42F5">
        <w:rPr>
          <w:rFonts w:ascii="David" w:hAnsi="David" w:hint="cs"/>
          <w:b w:val="0"/>
          <w:bCs w:val="0"/>
          <w:rtl/>
        </w:rPr>
        <w:t xml:space="preserve">אשר תסופק במתכונת תוכנה כשרות </w:t>
      </w:r>
      <w:r w:rsidR="00D53D51" w:rsidRPr="000B42F5">
        <w:rPr>
          <w:rFonts w:ascii="David" w:hAnsi="David"/>
          <w:b w:val="0"/>
          <w:bCs w:val="0"/>
        </w:rPr>
        <w:t>(SaaS)</w:t>
      </w:r>
      <w:r w:rsidR="00D53D51" w:rsidRPr="000B42F5">
        <w:rPr>
          <w:rFonts w:ascii="David" w:hAnsi="David" w:hint="cs"/>
          <w:b w:val="0"/>
          <w:bCs w:val="0"/>
          <w:rtl/>
        </w:rPr>
        <w:t xml:space="preserve"> ו</w:t>
      </w:r>
      <w:r w:rsidR="00711F0C" w:rsidRPr="000B42F5">
        <w:rPr>
          <w:rFonts w:ascii="David" w:hAnsi="David"/>
          <w:b w:val="0"/>
          <w:bCs w:val="0"/>
          <w:rtl/>
        </w:rPr>
        <w:t xml:space="preserve">אשר תפעל </w:t>
      </w:r>
      <w:r w:rsidR="00D87188" w:rsidRPr="000B42F5">
        <w:rPr>
          <w:rFonts w:ascii="David" w:hAnsi="David"/>
          <w:b w:val="0"/>
          <w:bCs w:val="0"/>
          <w:rtl/>
        </w:rPr>
        <w:t xml:space="preserve">בסביבות, בכלים ובטכנולוגיות </w:t>
      </w:r>
      <w:r w:rsidR="00413AA1" w:rsidRPr="000B42F5">
        <w:rPr>
          <w:rFonts w:ascii="David" w:hAnsi="David"/>
          <w:b w:val="0"/>
          <w:bCs w:val="0"/>
          <w:rtl/>
        </w:rPr>
        <w:t xml:space="preserve"> אשר </w:t>
      </w:r>
      <w:r w:rsidR="00FF0F1A" w:rsidRPr="000B42F5">
        <w:rPr>
          <w:rFonts w:ascii="David" w:hAnsi="David"/>
          <w:b w:val="0"/>
          <w:bCs w:val="0"/>
          <w:rtl/>
        </w:rPr>
        <w:t xml:space="preserve">מפורטות </w:t>
      </w:r>
      <w:r w:rsidR="00413AA1" w:rsidRPr="000B42F5">
        <w:rPr>
          <w:rFonts w:ascii="David" w:hAnsi="David"/>
          <w:b w:val="0"/>
          <w:bCs w:val="0"/>
          <w:rtl/>
        </w:rPr>
        <w:t>בפרק 3 בהמשך.</w:t>
      </w:r>
    </w:p>
    <w:p w14:paraId="619ED7AD" w14:textId="6BE27B19" w:rsidR="00F129A7" w:rsidRPr="00F129A7" w:rsidRDefault="00D0026D">
      <w:pPr>
        <w:pStyle w:val="31"/>
        <w:keepNext/>
        <w:numPr>
          <w:ilvl w:val="3"/>
          <w:numId w:val="53"/>
        </w:numPr>
        <w:spacing w:before="0" w:after="0" w:line="360" w:lineRule="auto"/>
        <w:ind w:left="2335" w:hanging="686"/>
        <w:rPr>
          <w:rFonts w:ascii="David" w:hAnsi="David"/>
          <w:b w:val="0"/>
          <w:bCs w:val="0"/>
        </w:rPr>
      </w:pPr>
      <w:r>
        <w:rPr>
          <w:rFonts w:ascii="David" w:hAnsi="David" w:hint="cs"/>
          <w:b w:val="0"/>
          <w:bCs w:val="0"/>
          <w:rtl/>
        </w:rPr>
        <w:t>(</w:t>
      </w:r>
      <w:r w:rsidRPr="003B1CFD">
        <w:rPr>
          <w:rFonts w:ascii="David" w:hAnsi="David"/>
        </w:rPr>
        <w:t>M</w:t>
      </w:r>
      <w:r w:rsidRPr="003B1CFD">
        <w:rPr>
          <w:rFonts w:ascii="David" w:hAnsi="David" w:hint="cs"/>
          <w:rtl/>
        </w:rPr>
        <w:t>)</w:t>
      </w:r>
      <w:r>
        <w:rPr>
          <w:rFonts w:ascii="David" w:hAnsi="David" w:hint="cs"/>
          <w:b w:val="0"/>
          <w:bCs w:val="0"/>
          <w:rtl/>
        </w:rPr>
        <w:t xml:space="preserve"> </w:t>
      </w:r>
      <w:r w:rsidR="00D53D51" w:rsidRPr="00D53D51">
        <w:rPr>
          <w:rFonts w:ascii="David" w:hAnsi="David" w:hint="cs"/>
          <w:rtl/>
        </w:rPr>
        <w:t xml:space="preserve">הדרישות </w:t>
      </w:r>
      <w:r w:rsidR="006142D9" w:rsidRPr="00D53D51">
        <w:rPr>
          <w:rFonts w:ascii="David" w:hAnsi="David" w:hint="cs"/>
          <w:rtl/>
        </w:rPr>
        <w:t>לה</w:t>
      </w:r>
      <w:r w:rsidR="006142D9">
        <w:rPr>
          <w:rFonts w:ascii="David" w:hAnsi="David" w:hint="cs"/>
          <w:rtl/>
        </w:rPr>
        <w:t>גדרת</w:t>
      </w:r>
      <w:r w:rsidR="006142D9" w:rsidRPr="00D0026D">
        <w:rPr>
          <w:rFonts w:ascii="David" w:hAnsi="David" w:hint="cs"/>
          <w:rtl/>
        </w:rPr>
        <w:t xml:space="preserve"> </w:t>
      </w:r>
      <w:r w:rsidRPr="00D0026D">
        <w:rPr>
          <w:rFonts w:ascii="David" w:hAnsi="David" w:hint="cs"/>
          <w:rtl/>
        </w:rPr>
        <w:t>המערכת על כל מרכיביה</w:t>
      </w:r>
      <w:r>
        <w:rPr>
          <w:rFonts w:ascii="David" w:hAnsi="David" w:hint="cs"/>
          <w:b w:val="0"/>
          <w:bCs w:val="0"/>
          <w:rtl/>
        </w:rPr>
        <w:t xml:space="preserve"> - </w:t>
      </w:r>
      <w:r w:rsidR="00C734DE">
        <w:rPr>
          <w:rFonts w:ascii="David" w:hAnsi="David" w:hint="cs"/>
          <w:b w:val="0"/>
          <w:bCs w:val="0"/>
          <w:rtl/>
        </w:rPr>
        <w:t xml:space="preserve">הספק </w:t>
      </w:r>
      <w:r>
        <w:rPr>
          <w:rFonts w:ascii="David" w:hAnsi="David" w:hint="cs"/>
          <w:b w:val="0"/>
          <w:bCs w:val="0"/>
          <w:rtl/>
        </w:rPr>
        <w:t>נ</w:t>
      </w:r>
      <w:r w:rsidR="00C734DE">
        <w:rPr>
          <w:rFonts w:ascii="David" w:hAnsi="David" w:hint="cs"/>
          <w:b w:val="0"/>
          <w:bCs w:val="0"/>
          <w:rtl/>
        </w:rPr>
        <w:t xml:space="preserve">דרש </w:t>
      </w:r>
      <w:r w:rsidR="009A6A37">
        <w:rPr>
          <w:rFonts w:ascii="David" w:hAnsi="David" w:hint="cs"/>
          <w:b w:val="0"/>
          <w:bCs w:val="0"/>
          <w:rtl/>
        </w:rPr>
        <w:t xml:space="preserve">להקים ולהגדיר </w:t>
      </w:r>
      <w:r w:rsidR="00C734DE">
        <w:rPr>
          <w:rFonts w:ascii="David" w:hAnsi="David" w:hint="cs"/>
          <w:b w:val="0"/>
          <w:bCs w:val="0"/>
          <w:rtl/>
        </w:rPr>
        <w:t xml:space="preserve">את </w:t>
      </w:r>
      <w:r w:rsidR="00F129A7">
        <w:rPr>
          <w:rFonts w:ascii="David" w:hAnsi="David" w:hint="cs"/>
          <w:b w:val="0"/>
          <w:bCs w:val="0"/>
          <w:rtl/>
        </w:rPr>
        <w:t xml:space="preserve">המערכת </w:t>
      </w:r>
      <w:r w:rsidR="00C734DE">
        <w:rPr>
          <w:rFonts w:ascii="David" w:hAnsi="David" w:hint="cs"/>
          <w:b w:val="0"/>
          <w:bCs w:val="0"/>
          <w:rtl/>
        </w:rPr>
        <w:t>על כל מרכיביה</w:t>
      </w:r>
      <w:r w:rsidR="00863FDD">
        <w:rPr>
          <w:rFonts w:ascii="David" w:hAnsi="David" w:hint="cs"/>
          <w:b w:val="0"/>
          <w:bCs w:val="0"/>
          <w:rtl/>
        </w:rPr>
        <w:t xml:space="preserve"> (אפיון, </w:t>
      </w:r>
      <w:r w:rsidR="00C2758C">
        <w:rPr>
          <w:rFonts w:ascii="David" w:hAnsi="David" w:hint="cs"/>
          <w:b w:val="0"/>
          <w:bCs w:val="0"/>
          <w:rtl/>
        </w:rPr>
        <w:t>הקמה ו</w:t>
      </w:r>
      <w:r w:rsidR="009A6A37">
        <w:rPr>
          <w:rFonts w:ascii="David" w:hAnsi="David" w:hint="cs"/>
          <w:b w:val="0"/>
          <w:bCs w:val="0"/>
          <w:rtl/>
        </w:rPr>
        <w:t>הגדרה עבור שימוש המשרד</w:t>
      </w:r>
      <w:r w:rsidR="00863FDD">
        <w:rPr>
          <w:rFonts w:ascii="David" w:hAnsi="David" w:hint="cs"/>
          <w:b w:val="0"/>
          <w:bCs w:val="0"/>
          <w:rtl/>
        </w:rPr>
        <w:t>, יבוא נתונים, הדרכות, תמיכה</w:t>
      </w:r>
      <w:r w:rsidR="002610F2">
        <w:rPr>
          <w:rFonts w:ascii="David" w:hAnsi="David" w:hint="cs"/>
          <w:b w:val="0"/>
          <w:bCs w:val="0"/>
          <w:rtl/>
        </w:rPr>
        <w:t xml:space="preserve">, רישוי </w:t>
      </w:r>
      <w:r w:rsidR="002246E3">
        <w:rPr>
          <w:rFonts w:ascii="David" w:hAnsi="David" w:hint="cs"/>
          <w:b w:val="0"/>
          <w:bCs w:val="0"/>
          <w:rtl/>
        </w:rPr>
        <w:t xml:space="preserve">ואת כל הנדרש </w:t>
      </w:r>
      <w:r w:rsidR="002610F2">
        <w:rPr>
          <w:rFonts w:ascii="David" w:hAnsi="David" w:hint="cs"/>
          <w:b w:val="0"/>
          <w:bCs w:val="0"/>
          <w:rtl/>
        </w:rPr>
        <w:t>עד לקבלת המערכת</w:t>
      </w:r>
      <w:r w:rsidR="00863FDD">
        <w:rPr>
          <w:rFonts w:ascii="David" w:hAnsi="David" w:hint="cs"/>
          <w:b w:val="0"/>
          <w:bCs w:val="0"/>
          <w:rtl/>
        </w:rPr>
        <w:t>) הכל</w:t>
      </w:r>
      <w:r w:rsidR="00C734DE">
        <w:rPr>
          <w:rFonts w:ascii="David" w:hAnsi="David" w:hint="cs"/>
          <w:b w:val="0"/>
          <w:bCs w:val="0"/>
          <w:rtl/>
        </w:rPr>
        <w:t xml:space="preserve"> </w:t>
      </w:r>
      <w:r w:rsidR="00F129A7">
        <w:rPr>
          <w:rFonts w:ascii="David" w:hAnsi="David" w:hint="cs"/>
          <w:b w:val="0"/>
          <w:bCs w:val="0"/>
          <w:rtl/>
        </w:rPr>
        <w:t>בהתאם לדרישות המפורטות בהמשך</w:t>
      </w:r>
      <w:r w:rsidR="00C734DE">
        <w:rPr>
          <w:rFonts w:ascii="David" w:hAnsi="David" w:hint="cs"/>
          <w:b w:val="0"/>
          <w:bCs w:val="0"/>
          <w:rtl/>
        </w:rPr>
        <w:t xml:space="preserve"> ובלו"ז המפורט </w:t>
      </w:r>
      <w:r w:rsidR="00863FDD">
        <w:rPr>
          <w:rFonts w:ascii="David" w:hAnsi="David" w:hint="cs"/>
          <w:b w:val="0"/>
          <w:bCs w:val="0"/>
          <w:rtl/>
        </w:rPr>
        <w:t>"</w:t>
      </w:r>
      <w:r w:rsidR="00C734DE">
        <w:rPr>
          <w:rFonts w:ascii="David" w:hAnsi="David" w:hint="cs"/>
          <w:b w:val="0"/>
          <w:bCs w:val="0"/>
          <w:rtl/>
        </w:rPr>
        <w:t xml:space="preserve">בסעיף 4.2 </w:t>
      </w:r>
      <w:r w:rsidR="00C734DE">
        <w:rPr>
          <w:rFonts w:ascii="David" w:hAnsi="David"/>
          <w:b w:val="0"/>
          <w:bCs w:val="0"/>
          <w:rtl/>
        </w:rPr>
        <w:t>–</w:t>
      </w:r>
      <w:r w:rsidR="00C734DE">
        <w:rPr>
          <w:rFonts w:ascii="David" w:hAnsi="David" w:hint="cs"/>
          <w:b w:val="0"/>
          <w:bCs w:val="0"/>
          <w:rtl/>
        </w:rPr>
        <w:t xml:space="preserve"> תוכנית עבודה</w:t>
      </w:r>
      <w:r w:rsidR="00863FDD">
        <w:rPr>
          <w:rFonts w:ascii="David" w:hAnsi="David" w:hint="cs"/>
          <w:b w:val="0"/>
          <w:bCs w:val="0"/>
          <w:rtl/>
        </w:rPr>
        <w:t>"</w:t>
      </w:r>
      <w:r w:rsidR="00F129A7">
        <w:rPr>
          <w:rFonts w:ascii="David" w:hAnsi="David" w:hint="cs"/>
          <w:b w:val="0"/>
          <w:bCs w:val="0"/>
          <w:rtl/>
        </w:rPr>
        <w:t xml:space="preserve">. </w:t>
      </w:r>
    </w:p>
    <w:p w14:paraId="0661A0EB" w14:textId="2F6FC6AE" w:rsidR="00C001A6" w:rsidRPr="00597079" w:rsidRDefault="0020752B">
      <w:pPr>
        <w:pStyle w:val="31"/>
        <w:keepNext/>
        <w:numPr>
          <w:ilvl w:val="3"/>
          <w:numId w:val="53"/>
        </w:numPr>
        <w:spacing w:before="0" w:after="0" w:line="360" w:lineRule="auto"/>
        <w:ind w:left="2335" w:hanging="686"/>
        <w:rPr>
          <w:rFonts w:ascii="David" w:hAnsi="David"/>
          <w:b w:val="0"/>
          <w:bCs w:val="0"/>
        </w:rPr>
      </w:pPr>
      <w:r>
        <w:rPr>
          <w:rFonts w:hint="cs"/>
          <w:rtl/>
        </w:rPr>
        <w:t>(</w:t>
      </w:r>
      <w:r>
        <w:t>M</w:t>
      </w:r>
      <w:r>
        <w:rPr>
          <w:rFonts w:hint="cs"/>
          <w:rtl/>
        </w:rPr>
        <w:t xml:space="preserve">) </w:t>
      </w:r>
      <w:r w:rsidR="00597079" w:rsidRPr="00040497">
        <w:rPr>
          <w:rFonts w:hint="cs"/>
          <w:rtl/>
        </w:rPr>
        <w:t xml:space="preserve">רישוי </w:t>
      </w:r>
      <w:r w:rsidR="00F129A7">
        <w:rPr>
          <w:rFonts w:hint="cs"/>
          <w:rtl/>
        </w:rPr>
        <w:t xml:space="preserve">שנתי </w:t>
      </w:r>
      <w:r w:rsidR="00597079" w:rsidRPr="00040497">
        <w:rPr>
          <w:rFonts w:hint="cs"/>
          <w:rtl/>
        </w:rPr>
        <w:t>נדרש</w:t>
      </w:r>
      <w:r w:rsidR="00597079">
        <w:rPr>
          <w:rFonts w:hint="cs"/>
          <w:b w:val="0"/>
          <w:bCs w:val="0"/>
          <w:rtl/>
        </w:rPr>
        <w:t xml:space="preserve"> - </w:t>
      </w:r>
      <w:r w:rsidR="00C001A6" w:rsidRPr="00C001A6">
        <w:rPr>
          <w:rFonts w:hint="cs"/>
          <w:b w:val="0"/>
          <w:bCs w:val="0"/>
          <w:rtl/>
        </w:rPr>
        <w:t>המערכת תס</w:t>
      </w:r>
      <w:r w:rsidR="004D3B3B">
        <w:rPr>
          <w:rFonts w:hint="cs"/>
          <w:b w:val="0"/>
          <w:bCs w:val="0"/>
          <w:rtl/>
        </w:rPr>
        <w:t>ו</w:t>
      </w:r>
      <w:r w:rsidR="00C001A6" w:rsidRPr="00C001A6">
        <w:rPr>
          <w:rFonts w:hint="cs"/>
          <w:b w:val="0"/>
          <w:bCs w:val="0"/>
          <w:rtl/>
        </w:rPr>
        <w:t xml:space="preserve">פק במודל </w:t>
      </w:r>
      <w:r w:rsidR="004D3B3B">
        <w:rPr>
          <w:rFonts w:hint="cs"/>
          <w:b w:val="0"/>
          <w:bCs w:val="0"/>
          <w:rtl/>
        </w:rPr>
        <w:t>רישוי</w:t>
      </w:r>
      <w:r w:rsidR="00C001A6" w:rsidRPr="00C001A6">
        <w:rPr>
          <w:rFonts w:hint="cs"/>
          <w:b w:val="0"/>
          <w:bCs w:val="0"/>
          <w:rtl/>
        </w:rPr>
        <w:t xml:space="preserve"> </w:t>
      </w:r>
      <w:r w:rsidR="00FA799A">
        <w:rPr>
          <w:rFonts w:hint="cs"/>
          <w:b w:val="0"/>
          <w:bCs w:val="0"/>
          <w:rtl/>
        </w:rPr>
        <w:t>שנתי</w:t>
      </w:r>
      <w:r w:rsidR="00C001A6" w:rsidRPr="00C001A6">
        <w:rPr>
          <w:rFonts w:hint="cs"/>
          <w:b w:val="0"/>
          <w:bCs w:val="0"/>
          <w:rtl/>
        </w:rPr>
        <w:t xml:space="preserve"> של </w:t>
      </w:r>
      <w:r w:rsidR="00C001A6" w:rsidRPr="00C001A6">
        <w:rPr>
          <w:b w:val="0"/>
          <w:bCs w:val="0"/>
          <w:rtl/>
        </w:rPr>
        <w:t>תוכנה כשירות</w:t>
      </w:r>
      <w:r w:rsidR="002D20BC">
        <w:rPr>
          <w:rFonts w:hint="cs"/>
          <w:b w:val="0"/>
          <w:bCs w:val="0"/>
          <w:rtl/>
        </w:rPr>
        <w:t xml:space="preserve"> </w:t>
      </w:r>
      <w:r w:rsidR="00C001A6" w:rsidRPr="00C001A6">
        <w:rPr>
          <w:b w:val="0"/>
          <w:bCs w:val="0"/>
        </w:rPr>
        <w:t xml:space="preserve"> </w:t>
      </w:r>
      <w:r w:rsidR="00745EDE">
        <w:rPr>
          <w:b w:val="0"/>
          <w:bCs w:val="0"/>
        </w:rPr>
        <w:t xml:space="preserve"> ,(</w:t>
      </w:r>
      <w:r w:rsidR="00C001A6" w:rsidRPr="00C001A6">
        <w:rPr>
          <w:b w:val="0"/>
          <w:bCs w:val="0"/>
        </w:rPr>
        <w:t>SaaS</w:t>
      </w:r>
      <w:r w:rsidR="00745EDE">
        <w:rPr>
          <w:b w:val="0"/>
          <w:bCs w:val="0"/>
        </w:rPr>
        <w:t>)</w:t>
      </w:r>
      <w:r w:rsidR="00745EDE" w:rsidRPr="003E60B0">
        <w:rPr>
          <w:rFonts w:hint="cs"/>
          <w:rtl/>
        </w:rPr>
        <w:t>בכל סביבות העבודה</w:t>
      </w:r>
      <w:r w:rsidR="008623BE" w:rsidRPr="003E60B0">
        <w:rPr>
          <w:rFonts w:hint="cs"/>
          <w:rtl/>
        </w:rPr>
        <w:t xml:space="preserve"> ובדרכי גישה</w:t>
      </w:r>
      <w:r w:rsidR="00745EDE" w:rsidRPr="003E60B0">
        <w:rPr>
          <w:rFonts w:hint="cs"/>
          <w:rtl/>
        </w:rPr>
        <w:t xml:space="preserve"> (</w:t>
      </w:r>
      <w:r w:rsidR="00745EDE" w:rsidRPr="003E60B0">
        <w:t>Web</w:t>
      </w:r>
      <w:r w:rsidR="00745EDE" w:rsidRPr="003E60B0">
        <w:rPr>
          <w:rFonts w:hint="cs"/>
          <w:rtl/>
        </w:rPr>
        <w:t xml:space="preserve"> ומובייל)</w:t>
      </w:r>
      <w:r w:rsidR="002D20BC">
        <w:rPr>
          <w:rFonts w:hint="cs"/>
          <w:b w:val="0"/>
          <w:bCs w:val="0"/>
          <w:rtl/>
        </w:rPr>
        <w:t xml:space="preserve"> כאשר</w:t>
      </w:r>
      <w:r w:rsidR="003B1CFD">
        <w:rPr>
          <w:rFonts w:hint="cs"/>
          <w:b w:val="0"/>
          <w:bCs w:val="0"/>
          <w:rtl/>
        </w:rPr>
        <w:t>:</w:t>
      </w:r>
    </w:p>
    <w:p w14:paraId="14B4B705" w14:textId="1F8481DC" w:rsidR="002E552C" w:rsidRPr="006358C9" w:rsidRDefault="002E552C">
      <w:pPr>
        <w:pStyle w:val="31"/>
        <w:keepNext/>
        <w:numPr>
          <w:ilvl w:val="0"/>
          <w:numId w:val="114"/>
        </w:numPr>
        <w:spacing w:before="0" w:after="0" w:line="360" w:lineRule="auto"/>
        <w:rPr>
          <w:rFonts w:ascii="David" w:hAnsi="David"/>
          <w:b w:val="0"/>
          <w:bCs w:val="0"/>
        </w:rPr>
      </w:pPr>
      <w:r w:rsidRPr="006358C9">
        <w:rPr>
          <w:rFonts w:ascii="David" w:hAnsi="David"/>
          <w:b w:val="0"/>
          <w:bCs w:val="0"/>
          <w:rtl/>
        </w:rPr>
        <w:t xml:space="preserve">רישוי </w:t>
      </w:r>
      <w:r w:rsidRPr="006358C9">
        <w:rPr>
          <w:rFonts w:ascii="David" w:hAnsi="David" w:hint="cs"/>
          <w:b w:val="0"/>
          <w:bCs w:val="0"/>
          <w:rtl/>
        </w:rPr>
        <w:t>ה</w:t>
      </w:r>
      <w:r w:rsidRPr="006358C9">
        <w:rPr>
          <w:rFonts w:ascii="David" w:hAnsi="David"/>
          <w:b w:val="0"/>
          <w:bCs w:val="0"/>
          <w:rtl/>
        </w:rPr>
        <w:t xml:space="preserve">שימוש בתשלום למערכת נדרש להיות מוגדר </w:t>
      </w:r>
      <w:r w:rsidRPr="006358C9">
        <w:rPr>
          <w:rFonts w:ascii="David" w:hAnsi="David" w:hint="cs"/>
          <w:rtl/>
        </w:rPr>
        <w:t>ללא הגבלת מספר המשתמשים לשנה.</w:t>
      </w:r>
    </w:p>
    <w:p w14:paraId="245C2BCE" w14:textId="2BF63FCC" w:rsidR="00597079" w:rsidRPr="00597079" w:rsidRDefault="00597079">
      <w:pPr>
        <w:pStyle w:val="31"/>
        <w:keepNext/>
        <w:numPr>
          <w:ilvl w:val="0"/>
          <w:numId w:val="114"/>
        </w:numPr>
        <w:spacing w:before="0" w:after="0" w:line="360" w:lineRule="auto"/>
        <w:rPr>
          <w:rFonts w:ascii="David" w:hAnsi="David"/>
          <w:b w:val="0"/>
          <w:bCs w:val="0"/>
          <w:rtl/>
        </w:rPr>
      </w:pPr>
      <w:r w:rsidRPr="00597079">
        <w:rPr>
          <w:rFonts w:ascii="David" w:hAnsi="David"/>
          <w:b w:val="0"/>
          <w:bCs w:val="0"/>
          <w:rtl/>
        </w:rPr>
        <w:t xml:space="preserve">הרישוי </w:t>
      </w:r>
      <w:r w:rsidR="008326E3">
        <w:rPr>
          <w:rFonts w:ascii="David" w:hAnsi="David" w:hint="cs"/>
          <w:b w:val="0"/>
          <w:bCs w:val="0"/>
          <w:rtl/>
        </w:rPr>
        <w:t xml:space="preserve">הנדרש </w:t>
      </w:r>
      <w:r w:rsidRPr="00597079">
        <w:rPr>
          <w:rFonts w:ascii="David" w:hAnsi="David"/>
          <w:b w:val="0"/>
          <w:bCs w:val="0"/>
          <w:rtl/>
        </w:rPr>
        <w:t xml:space="preserve">יספק מענה </w:t>
      </w:r>
      <w:r w:rsidRPr="002E552C">
        <w:rPr>
          <w:rFonts w:ascii="David" w:hAnsi="David"/>
          <w:b w:val="0"/>
          <w:bCs w:val="0"/>
          <w:rtl/>
        </w:rPr>
        <w:t>ל</w:t>
      </w:r>
      <w:r w:rsidR="00040497" w:rsidRPr="002E552C">
        <w:rPr>
          <w:rFonts w:ascii="David" w:hAnsi="David" w:hint="cs"/>
          <w:b w:val="0"/>
          <w:bCs w:val="0"/>
          <w:rtl/>
        </w:rPr>
        <w:t>כלל הצרכים הנדרשים ל</w:t>
      </w:r>
      <w:r w:rsidRPr="002E552C">
        <w:rPr>
          <w:rFonts w:ascii="David" w:hAnsi="David"/>
          <w:b w:val="0"/>
          <w:bCs w:val="0"/>
          <w:rtl/>
        </w:rPr>
        <w:t>הפעלת המערכת</w:t>
      </w:r>
      <w:r w:rsidRPr="00597079">
        <w:rPr>
          <w:rFonts w:ascii="David" w:hAnsi="David"/>
          <w:b w:val="0"/>
          <w:bCs w:val="0"/>
          <w:rtl/>
        </w:rPr>
        <w:t xml:space="preserve"> בכל סביבה רלוונטית</w:t>
      </w:r>
      <w:r w:rsidR="001A2930">
        <w:rPr>
          <w:rFonts w:ascii="David" w:hAnsi="David" w:hint="cs"/>
          <w:b w:val="0"/>
          <w:bCs w:val="0"/>
          <w:rtl/>
        </w:rPr>
        <w:t xml:space="preserve"> </w:t>
      </w:r>
      <w:r w:rsidR="001A2930" w:rsidRPr="00597079">
        <w:rPr>
          <w:rFonts w:ascii="David" w:hAnsi="David"/>
          <w:b w:val="0"/>
          <w:bCs w:val="0"/>
          <w:rtl/>
        </w:rPr>
        <w:t>העומדת בדרישות המפרט</w:t>
      </w:r>
      <w:r>
        <w:rPr>
          <w:rFonts w:ascii="David" w:hAnsi="David" w:hint="cs"/>
          <w:b w:val="0"/>
          <w:bCs w:val="0"/>
          <w:rtl/>
        </w:rPr>
        <w:t xml:space="preserve"> (</w:t>
      </w:r>
      <w:r w:rsidRPr="00597079">
        <w:rPr>
          <w:rFonts w:ascii="David" w:hAnsi="David"/>
          <w:b w:val="0"/>
          <w:bCs w:val="0"/>
          <w:rtl/>
        </w:rPr>
        <w:t xml:space="preserve">כולל </w:t>
      </w:r>
      <w:r w:rsidR="00D5184F">
        <w:rPr>
          <w:rFonts w:ascii="David" w:hAnsi="David" w:hint="cs"/>
          <w:b w:val="0"/>
          <w:bCs w:val="0"/>
          <w:rtl/>
        </w:rPr>
        <w:t>כל דרישות החומרה והרישוי בענן</w:t>
      </w:r>
      <w:r w:rsidR="002E552C">
        <w:rPr>
          <w:rFonts w:ascii="David" w:hAnsi="David" w:hint="cs"/>
          <w:b w:val="0"/>
          <w:bCs w:val="0"/>
          <w:rtl/>
        </w:rPr>
        <w:t xml:space="preserve"> לסביבת הייצור,</w:t>
      </w:r>
      <w:r w:rsidR="00D5184F">
        <w:rPr>
          <w:rFonts w:ascii="David" w:hAnsi="David" w:hint="cs"/>
          <w:b w:val="0"/>
          <w:bCs w:val="0"/>
          <w:rtl/>
        </w:rPr>
        <w:t xml:space="preserve"> ל</w:t>
      </w:r>
      <w:r w:rsidRPr="00597079">
        <w:rPr>
          <w:rFonts w:ascii="David" w:hAnsi="David"/>
          <w:b w:val="0"/>
          <w:bCs w:val="0"/>
          <w:rtl/>
        </w:rPr>
        <w:t xml:space="preserve">סביבת </w:t>
      </w:r>
      <w:r w:rsidR="008326E3">
        <w:rPr>
          <w:rFonts w:ascii="David" w:hAnsi="David" w:hint="cs"/>
          <w:b w:val="0"/>
          <w:bCs w:val="0"/>
          <w:rtl/>
        </w:rPr>
        <w:t>ה</w:t>
      </w:r>
      <w:r w:rsidRPr="00597079">
        <w:rPr>
          <w:rFonts w:ascii="David" w:hAnsi="David"/>
          <w:b w:val="0"/>
          <w:bCs w:val="0"/>
          <w:rtl/>
        </w:rPr>
        <w:t>בדיקות, סביבת</w:t>
      </w:r>
      <w:r>
        <w:rPr>
          <w:rFonts w:ascii="David" w:hAnsi="David"/>
          <w:b w:val="0"/>
          <w:bCs w:val="0"/>
        </w:rPr>
        <w:t xml:space="preserve"> </w:t>
      </w:r>
      <w:r>
        <w:rPr>
          <w:rFonts w:ascii="David" w:hAnsi="David" w:hint="cs"/>
          <w:b w:val="0"/>
          <w:bCs w:val="0"/>
          <w:rtl/>
        </w:rPr>
        <w:t xml:space="preserve"> </w:t>
      </w:r>
      <w:r w:rsidR="008326E3">
        <w:rPr>
          <w:rFonts w:ascii="David" w:hAnsi="David" w:hint="cs"/>
          <w:b w:val="0"/>
          <w:bCs w:val="0"/>
          <w:rtl/>
        </w:rPr>
        <w:t>ה</w:t>
      </w:r>
      <w:r w:rsidRPr="00597079">
        <w:rPr>
          <w:rFonts w:ascii="David" w:hAnsi="David"/>
          <w:b w:val="0"/>
          <w:bCs w:val="0"/>
          <w:rtl/>
        </w:rPr>
        <w:t>גיבוי</w:t>
      </w:r>
      <w:r>
        <w:rPr>
          <w:rFonts w:ascii="David" w:hAnsi="David" w:hint="cs"/>
          <w:b w:val="0"/>
          <w:bCs w:val="0"/>
          <w:rtl/>
        </w:rPr>
        <w:t>)</w:t>
      </w:r>
      <w:r w:rsidRPr="00597079">
        <w:rPr>
          <w:rFonts w:ascii="David" w:hAnsi="David"/>
          <w:b w:val="0"/>
          <w:bCs w:val="0"/>
          <w:rtl/>
        </w:rPr>
        <w:t>.</w:t>
      </w:r>
    </w:p>
    <w:p w14:paraId="6F2ACBD1" w14:textId="0242C51E" w:rsidR="00FC555C" w:rsidRPr="00204BB8" w:rsidRDefault="00FC555C">
      <w:pPr>
        <w:pStyle w:val="31"/>
        <w:keepNext/>
        <w:numPr>
          <w:ilvl w:val="0"/>
          <w:numId w:val="114"/>
        </w:numPr>
        <w:spacing w:before="0" w:after="0" w:line="360" w:lineRule="auto"/>
        <w:rPr>
          <w:rFonts w:ascii="David" w:hAnsi="David"/>
        </w:rPr>
      </w:pPr>
      <w:r w:rsidRPr="003E60B0">
        <w:rPr>
          <w:rFonts w:ascii="David" w:eastAsia="Calibri" w:hAnsi="David" w:hint="cs"/>
          <w:rtl/>
        </w:rPr>
        <w:t>הרישוי השנתי</w:t>
      </w:r>
      <w:r w:rsidRPr="0044177E">
        <w:rPr>
          <w:rFonts w:ascii="David" w:eastAsia="Calibri" w:hAnsi="David" w:hint="cs"/>
          <w:b w:val="0"/>
          <w:bCs w:val="0"/>
          <w:rtl/>
        </w:rPr>
        <w:t xml:space="preserve"> - יכלו</w:t>
      </w:r>
      <w:r w:rsidRPr="0044177E">
        <w:rPr>
          <w:rFonts w:ascii="David" w:eastAsia="Calibri" w:hAnsi="David"/>
          <w:b w:val="0"/>
          <w:bCs w:val="0"/>
          <w:rtl/>
        </w:rPr>
        <w:t xml:space="preserve">ל </w:t>
      </w:r>
      <w:r w:rsidRPr="0044177E">
        <w:rPr>
          <w:rFonts w:ascii="David" w:eastAsia="Calibri" w:hAnsi="David" w:hint="cs"/>
          <w:b w:val="0"/>
          <w:bCs w:val="0"/>
          <w:rtl/>
        </w:rPr>
        <w:t>את</w:t>
      </w:r>
      <w:r w:rsidR="002D20BC" w:rsidRPr="0044177E">
        <w:rPr>
          <w:rFonts w:ascii="David" w:eastAsia="Calibri" w:hAnsi="David" w:hint="cs"/>
          <w:b w:val="0"/>
          <w:bCs w:val="0"/>
          <w:rtl/>
        </w:rPr>
        <w:t xml:space="preserve"> כל</w:t>
      </w:r>
      <w:r w:rsidRPr="0044177E">
        <w:rPr>
          <w:rFonts w:ascii="David" w:eastAsia="Calibri" w:hAnsi="David" w:hint="cs"/>
          <w:b w:val="0"/>
          <w:bCs w:val="0"/>
          <w:rtl/>
        </w:rPr>
        <w:t xml:space="preserve"> העלויות</w:t>
      </w:r>
      <w:r w:rsidRPr="00FE340C">
        <w:rPr>
          <w:rFonts w:ascii="David" w:eastAsia="Calibri" w:hAnsi="David"/>
          <w:b w:val="0"/>
          <w:bCs w:val="0"/>
          <w:rtl/>
        </w:rPr>
        <w:t xml:space="preserve"> </w:t>
      </w:r>
      <w:r w:rsidR="002D20BC" w:rsidRPr="0044177E">
        <w:rPr>
          <w:rFonts w:ascii="David" w:eastAsia="Calibri" w:hAnsi="David" w:hint="cs"/>
          <w:b w:val="0"/>
          <w:bCs w:val="0"/>
          <w:rtl/>
        </w:rPr>
        <w:t>הנדרשות</w:t>
      </w:r>
      <w:r w:rsidR="00745EDE" w:rsidRPr="0044177E">
        <w:rPr>
          <w:rFonts w:ascii="David" w:eastAsia="Calibri" w:hAnsi="David" w:hint="cs"/>
          <w:b w:val="0"/>
          <w:bCs w:val="0"/>
          <w:rtl/>
        </w:rPr>
        <w:t xml:space="preserve"> לתחזוקה</w:t>
      </w:r>
      <w:r w:rsidR="002D20BC" w:rsidRPr="0044177E">
        <w:rPr>
          <w:rFonts w:ascii="David" w:eastAsia="Calibri" w:hAnsi="David" w:hint="cs"/>
          <w:b w:val="0"/>
          <w:bCs w:val="0"/>
          <w:rtl/>
        </w:rPr>
        <w:t xml:space="preserve"> </w:t>
      </w:r>
      <w:r w:rsidR="00745EDE" w:rsidRPr="0044177E">
        <w:rPr>
          <w:rFonts w:ascii="David" w:eastAsia="Calibri" w:hAnsi="David" w:hint="cs"/>
          <w:b w:val="0"/>
          <w:bCs w:val="0"/>
          <w:rtl/>
        </w:rPr>
        <w:t>ו</w:t>
      </w:r>
      <w:r w:rsidR="002D20BC" w:rsidRPr="0044177E">
        <w:rPr>
          <w:rFonts w:ascii="David" w:eastAsia="Calibri" w:hAnsi="David" w:hint="cs"/>
          <w:b w:val="0"/>
          <w:bCs w:val="0"/>
          <w:rtl/>
        </w:rPr>
        <w:t>לתפעול התקין של כל השרותים, המערכות, התוכנות והתשתיות</w:t>
      </w:r>
      <w:r w:rsidR="00AC47AA">
        <w:rPr>
          <w:rFonts w:ascii="David" w:eastAsia="Calibri" w:hAnsi="David" w:hint="cs"/>
          <w:b w:val="0"/>
          <w:bCs w:val="0"/>
          <w:rtl/>
        </w:rPr>
        <w:t xml:space="preserve"> בתצורות הסופיות שלהן</w:t>
      </w:r>
      <w:r w:rsidR="002D20BC">
        <w:rPr>
          <w:rFonts w:ascii="David" w:eastAsia="Calibri" w:hAnsi="David" w:hint="cs"/>
          <w:b w:val="0"/>
          <w:bCs w:val="0"/>
          <w:u w:val="single"/>
          <w:rtl/>
        </w:rPr>
        <w:t xml:space="preserve"> </w:t>
      </w:r>
      <w:r w:rsidRPr="00FC555C">
        <w:rPr>
          <w:rFonts w:ascii="David" w:eastAsia="Calibri" w:hAnsi="David" w:hint="cs"/>
          <w:b w:val="0"/>
          <w:bCs w:val="0"/>
          <w:rtl/>
        </w:rPr>
        <w:t>(</w:t>
      </w:r>
      <w:r w:rsidR="002D20BC">
        <w:rPr>
          <w:rFonts w:ascii="David" w:eastAsia="Calibri" w:hAnsi="David" w:hint="cs"/>
          <w:b w:val="0"/>
          <w:bCs w:val="0"/>
          <w:rtl/>
        </w:rPr>
        <w:t xml:space="preserve">ובהם: </w:t>
      </w:r>
      <w:r w:rsidRPr="00FC555C">
        <w:rPr>
          <w:rFonts w:ascii="David" w:eastAsia="Calibri" w:hAnsi="David" w:hint="cs"/>
          <w:b w:val="0"/>
          <w:bCs w:val="0"/>
          <w:rtl/>
        </w:rPr>
        <w:t>שרותי ארוח בענן, עלויות ענן, רישוי כל התוכנות</w:t>
      </w:r>
      <w:r w:rsidR="002D20BC">
        <w:rPr>
          <w:rFonts w:ascii="David" w:eastAsia="Calibri" w:hAnsi="David" w:hint="cs"/>
          <w:b w:val="0"/>
          <w:bCs w:val="0"/>
          <w:rtl/>
        </w:rPr>
        <w:t>,</w:t>
      </w:r>
      <w:r w:rsidR="002D20BC" w:rsidRPr="002D20BC">
        <w:rPr>
          <w:rFonts w:ascii="David" w:eastAsia="Calibri" w:hAnsi="David" w:hint="cs"/>
          <w:b w:val="0"/>
          <w:bCs w:val="0"/>
          <w:rtl/>
        </w:rPr>
        <w:t xml:space="preserve"> </w:t>
      </w:r>
      <w:r w:rsidR="002D20BC">
        <w:rPr>
          <w:rFonts w:ascii="David" w:eastAsia="Calibri" w:hAnsi="David" w:hint="cs"/>
          <w:b w:val="0"/>
          <w:bCs w:val="0"/>
          <w:rtl/>
        </w:rPr>
        <w:t>רישוי</w:t>
      </w:r>
      <w:r w:rsidR="002D20BC" w:rsidRPr="00FC555C">
        <w:rPr>
          <w:rFonts w:ascii="David" w:eastAsia="Calibri" w:hAnsi="David" w:hint="cs"/>
          <w:b w:val="0"/>
          <w:bCs w:val="0"/>
          <w:rtl/>
        </w:rPr>
        <w:t xml:space="preserve"> תוכנות צד ג'</w:t>
      </w:r>
      <w:r w:rsidRPr="00FC555C">
        <w:rPr>
          <w:rFonts w:ascii="David" w:eastAsia="Calibri" w:hAnsi="David" w:hint="cs"/>
          <w:b w:val="0"/>
          <w:bCs w:val="0"/>
          <w:rtl/>
        </w:rPr>
        <w:t xml:space="preserve"> וכל עלות נוספת הנדרשת לפעילות תקינה של המערכת)</w:t>
      </w:r>
      <w:r w:rsidR="00165283">
        <w:rPr>
          <w:rFonts w:ascii="David" w:eastAsia="Calibri" w:hAnsi="David"/>
          <w:b w:val="0"/>
          <w:bCs w:val="0"/>
        </w:rPr>
        <w:t xml:space="preserve"> </w:t>
      </w:r>
      <w:r w:rsidR="00165283">
        <w:rPr>
          <w:rFonts w:ascii="David" w:eastAsia="Calibri" w:hAnsi="David" w:hint="cs"/>
          <w:b w:val="0"/>
          <w:bCs w:val="0"/>
          <w:rtl/>
        </w:rPr>
        <w:t>כאשר מימוש זכויות הגישה יסופק</w:t>
      </w:r>
      <w:r w:rsidR="00B33286">
        <w:rPr>
          <w:rFonts w:ascii="David" w:eastAsia="Calibri" w:hAnsi="David" w:hint="cs"/>
          <w:b w:val="0"/>
          <w:bCs w:val="0"/>
          <w:rtl/>
        </w:rPr>
        <w:t xml:space="preserve"> על גבי תשתיות הענן של אחת מזכיניות מכרז נימבוס</w:t>
      </w:r>
      <w:r w:rsidRPr="00FC555C">
        <w:rPr>
          <w:rFonts w:ascii="David" w:eastAsia="Calibri" w:hAnsi="David" w:hint="cs"/>
          <w:b w:val="0"/>
          <w:bCs w:val="0"/>
          <w:rtl/>
        </w:rPr>
        <w:t>.</w:t>
      </w:r>
    </w:p>
    <w:p w14:paraId="6F121E2E" w14:textId="4DA83495" w:rsidR="00486FBF" w:rsidRPr="00294453" w:rsidRDefault="00486FBF">
      <w:pPr>
        <w:pStyle w:val="31"/>
        <w:keepNext/>
        <w:numPr>
          <w:ilvl w:val="3"/>
          <w:numId w:val="53"/>
        </w:numPr>
        <w:spacing w:before="0" w:after="0" w:line="360" w:lineRule="auto"/>
        <w:ind w:left="2335" w:hanging="686"/>
        <w:rPr>
          <w:rFonts w:ascii="David" w:hAnsi="David"/>
          <w:b w:val="0"/>
          <w:bCs w:val="0"/>
        </w:rPr>
      </w:pPr>
      <w:r>
        <w:rPr>
          <w:rFonts w:hint="cs"/>
          <w:b w:val="0"/>
          <w:bCs w:val="0"/>
          <w:rtl/>
        </w:rPr>
        <w:t>(</w:t>
      </w:r>
      <w:r>
        <w:rPr>
          <w:b w:val="0"/>
          <w:bCs w:val="0"/>
        </w:rPr>
        <w:t>M</w:t>
      </w:r>
      <w:r>
        <w:rPr>
          <w:rFonts w:hint="cs"/>
          <w:b w:val="0"/>
          <w:bCs w:val="0"/>
          <w:rtl/>
        </w:rPr>
        <w:t>) הספק מתחייב כחלק מהשרות לשמור על עדכניות טכנולוגית של המערכת,</w:t>
      </w:r>
      <w:r w:rsidR="003C4B98">
        <w:rPr>
          <w:rFonts w:hint="cs"/>
          <w:b w:val="0"/>
          <w:bCs w:val="0"/>
          <w:rtl/>
        </w:rPr>
        <w:t xml:space="preserve"> לכלול עדכונים ופיתוחים שיבצע במערכת כחלק מתוכנית השיפורים שלו, וכן יבצע עדכונים טכנולוגיי</w:t>
      </w:r>
      <w:r w:rsidR="003C4B98">
        <w:rPr>
          <w:rFonts w:hint="eastAsia"/>
          <w:b w:val="0"/>
          <w:bCs w:val="0"/>
          <w:rtl/>
        </w:rPr>
        <w:t>ם</w:t>
      </w:r>
      <w:r w:rsidR="003C4B98">
        <w:rPr>
          <w:rFonts w:hint="cs"/>
          <w:b w:val="0"/>
          <w:bCs w:val="0"/>
          <w:rtl/>
        </w:rPr>
        <w:t xml:space="preserve"> במערכות </w:t>
      </w:r>
      <w:r>
        <w:rPr>
          <w:rFonts w:hint="cs"/>
          <w:b w:val="0"/>
          <w:bCs w:val="0"/>
          <w:rtl/>
        </w:rPr>
        <w:t>בהתאם לשינויים וחידושים טכנולוגיי</w:t>
      </w:r>
      <w:r>
        <w:rPr>
          <w:rFonts w:hint="eastAsia"/>
          <w:b w:val="0"/>
          <w:bCs w:val="0"/>
          <w:rtl/>
        </w:rPr>
        <w:t>ם</w:t>
      </w:r>
      <w:r>
        <w:rPr>
          <w:rFonts w:hint="cs"/>
          <w:b w:val="0"/>
          <w:bCs w:val="0"/>
          <w:rtl/>
        </w:rPr>
        <w:t xml:space="preserve"> שיוכרזו בהתיחס לטכנולוגיות המוטמעות במערכת (ענן,</w:t>
      </w:r>
      <w:r w:rsidR="003C4B98">
        <w:rPr>
          <w:rFonts w:hint="cs"/>
          <w:b w:val="0"/>
          <w:bCs w:val="0"/>
          <w:rtl/>
        </w:rPr>
        <w:t xml:space="preserve"> תשתיות בענן, שרותי</w:t>
      </w:r>
      <w:r>
        <w:rPr>
          <w:rFonts w:hint="cs"/>
          <w:b w:val="0"/>
          <w:bCs w:val="0"/>
          <w:rtl/>
        </w:rPr>
        <w:t xml:space="preserve"> </w:t>
      </w:r>
      <w:r>
        <w:rPr>
          <w:b w:val="0"/>
          <w:bCs w:val="0"/>
        </w:rPr>
        <w:t>WEB</w:t>
      </w:r>
      <w:r>
        <w:rPr>
          <w:rFonts w:hint="cs"/>
          <w:b w:val="0"/>
          <w:bCs w:val="0"/>
          <w:rtl/>
        </w:rPr>
        <w:t xml:space="preserve"> ומובייל) ללא עלות נוספת</w:t>
      </w:r>
      <w:r w:rsidRPr="00294453">
        <w:rPr>
          <w:rFonts w:hint="cs"/>
          <w:b w:val="0"/>
          <w:bCs w:val="0"/>
          <w:rtl/>
        </w:rPr>
        <w:t xml:space="preserve">. ראה הרחבה בפרק 3 </w:t>
      </w:r>
      <w:r w:rsidRPr="00294453">
        <w:rPr>
          <w:b w:val="0"/>
          <w:bCs w:val="0"/>
          <w:rtl/>
        </w:rPr>
        <w:t>–</w:t>
      </w:r>
      <w:r w:rsidRPr="00294453">
        <w:rPr>
          <w:rFonts w:hint="cs"/>
          <w:b w:val="0"/>
          <w:bCs w:val="0"/>
          <w:rtl/>
        </w:rPr>
        <w:t xml:space="preserve"> טכנולוגיה.</w:t>
      </w:r>
    </w:p>
    <w:p w14:paraId="33BB8BD1" w14:textId="0420A126" w:rsidR="00552E85" w:rsidRPr="00B41B46" w:rsidRDefault="00FF0F1A">
      <w:pPr>
        <w:pStyle w:val="31"/>
        <w:keepNext/>
        <w:numPr>
          <w:ilvl w:val="3"/>
          <w:numId w:val="53"/>
        </w:numPr>
        <w:spacing w:before="0" w:after="0" w:line="360" w:lineRule="auto"/>
        <w:ind w:left="2335" w:hanging="686"/>
        <w:rPr>
          <w:rFonts w:ascii="David" w:hAnsi="David"/>
          <w:b w:val="0"/>
          <w:bCs w:val="0"/>
        </w:rPr>
      </w:pPr>
      <w:r w:rsidRPr="00B41B46">
        <w:rPr>
          <w:rFonts w:ascii="David" w:hAnsi="David"/>
          <w:b w:val="0"/>
          <w:bCs w:val="0"/>
          <w:rtl/>
        </w:rPr>
        <w:t xml:space="preserve">הספק יידרש לספק </w:t>
      </w:r>
      <w:r w:rsidR="00552E85" w:rsidRPr="00B41B46">
        <w:rPr>
          <w:rFonts w:ascii="David" w:hAnsi="David"/>
          <w:b w:val="0"/>
          <w:bCs w:val="0"/>
          <w:rtl/>
        </w:rPr>
        <w:t>שרותי תחזוקה למערכת</w:t>
      </w:r>
      <w:r w:rsidR="00D87188" w:rsidRPr="00B41B46">
        <w:rPr>
          <w:rFonts w:ascii="David" w:hAnsi="David"/>
          <w:b w:val="0"/>
          <w:bCs w:val="0"/>
          <w:rtl/>
        </w:rPr>
        <w:t xml:space="preserve"> למעורבות חברתית </w:t>
      </w:r>
      <w:r w:rsidR="008A2B78" w:rsidRPr="00B41B46">
        <w:rPr>
          <w:rFonts w:ascii="David" w:hAnsi="David" w:hint="cs"/>
          <w:b w:val="0"/>
          <w:bCs w:val="0"/>
          <w:rtl/>
        </w:rPr>
        <w:t>ולאפליקציו</w:t>
      </w:r>
      <w:r w:rsidR="008A2B78">
        <w:rPr>
          <w:rFonts w:ascii="David" w:hAnsi="David" w:hint="cs"/>
          <w:b w:val="0"/>
          <w:bCs w:val="0"/>
          <w:rtl/>
        </w:rPr>
        <w:t>ת</w:t>
      </w:r>
      <w:r w:rsidR="00E53781" w:rsidRPr="00B41B46">
        <w:rPr>
          <w:rFonts w:ascii="David" w:hAnsi="David"/>
          <w:b w:val="0"/>
          <w:bCs w:val="0"/>
          <w:rtl/>
        </w:rPr>
        <w:t xml:space="preserve"> המובייל</w:t>
      </w:r>
      <w:r w:rsidR="00552E85" w:rsidRPr="00B41B46">
        <w:rPr>
          <w:rFonts w:ascii="David" w:hAnsi="David"/>
          <w:b w:val="0"/>
          <w:bCs w:val="0"/>
          <w:rtl/>
        </w:rPr>
        <w:t xml:space="preserve"> </w:t>
      </w:r>
      <w:r w:rsidR="004E70A3" w:rsidRPr="00B41B46">
        <w:rPr>
          <w:rFonts w:ascii="David" w:hAnsi="David"/>
          <w:b w:val="0"/>
          <w:bCs w:val="0"/>
          <w:rtl/>
        </w:rPr>
        <w:t xml:space="preserve">שיפותחו </w:t>
      </w:r>
      <w:r w:rsidR="00552E85" w:rsidRPr="00B41B46">
        <w:rPr>
          <w:rFonts w:ascii="David" w:hAnsi="David"/>
          <w:b w:val="0"/>
          <w:bCs w:val="0"/>
          <w:rtl/>
        </w:rPr>
        <w:t>לכל אורך</w:t>
      </w:r>
      <w:r w:rsidR="009E6D0E">
        <w:rPr>
          <w:rFonts w:ascii="David" w:hAnsi="David" w:hint="cs"/>
          <w:b w:val="0"/>
          <w:bCs w:val="0"/>
          <w:rtl/>
        </w:rPr>
        <w:t xml:space="preserve"> כל</w:t>
      </w:r>
      <w:r w:rsidR="00552E85" w:rsidRPr="00B41B46">
        <w:rPr>
          <w:rFonts w:ascii="David" w:hAnsi="David"/>
          <w:b w:val="0"/>
          <w:bCs w:val="0"/>
          <w:rtl/>
        </w:rPr>
        <w:t xml:space="preserve"> תקופת</w:t>
      </w:r>
      <w:r w:rsidR="0086296B" w:rsidRPr="00B41B46">
        <w:rPr>
          <w:rFonts w:ascii="David" w:hAnsi="David"/>
          <w:b w:val="0"/>
          <w:bCs w:val="0"/>
          <w:rtl/>
        </w:rPr>
        <w:t xml:space="preserve"> החוזה ו</w:t>
      </w:r>
      <w:r w:rsidR="00552E85" w:rsidRPr="00B41B46">
        <w:rPr>
          <w:rFonts w:ascii="David" w:hAnsi="David"/>
          <w:b w:val="0"/>
          <w:bCs w:val="0"/>
          <w:rtl/>
        </w:rPr>
        <w:t>מתן השרותים למשרד</w:t>
      </w:r>
      <w:r w:rsidR="00EE761C" w:rsidRPr="00B41B46">
        <w:rPr>
          <w:rFonts w:ascii="David" w:hAnsi="David"/>
          <w:b w:val="0"/>
          <w:bCs w:val="0"/>
          <w:rtl/>
        </w:rPr>
        <w:t xml:space="preserve"> כל עוד המשרד יאריך חוזה זה</w:t>
      </w:r>
      <w:r w:rsidR="00552E85" w:rsidRPr="00B41B46">
        <w:rPr>
          <w:rFonts w:ascii="David" w:hAnsi="David"/>
          <w:b w:val="0"/>
          <w:bCs w:val="0"/>
          <w:rtl/>
        </w:rPr>
        <w:t>.</w:t>
      </w:r>
    </w:p>
    <w:p w14:paraId="0991C34C" w14:textId="77777777" w:rsidR="008B5287" w:rsidRPr="00991006" w:rsidRDefault="008B5287">
      <w:pPr>
        <w:pStyle w:val="31"/>
        <w:keepNext/>
        <w:numPr>
          <w:ilvl w:val="3"/>
          <w:numId w:val="53"/>
        </w:numPr>
        <w:spacing w:before="0" w:after="0" w:line="360" w:lineRule="auto"/>
        <w:ind w:left="2335" w:hanging="686"/>
        <w:rPr>
          <w:rFonts w:ascii="David" w:hAnsi="David"/>
          <w:b w:val="0"/>
          <w:bCs w:val="0"/>
        </w:rPr>
      </w:pPr>
      <w:r w:rsidRPr="00B41B46">
        <w:rPr>
          <w:rFonts w:ascii="David" w:hAnsi="David"/>
          <w:rtl/>
        </w:rPr>
        <w:t>תמיכה מלאה בעברית, בערבית ובשילוב שפות</w:t>
      </w:r>
      <w:r w:rsidRPr="00B41B46">
        <w:rPr>
          <w:rFonts w:ascii="David" w:hAnsi="David"/>
        </w:rPr>
        <w:t xml:space="preserve">(M) </w:t>
      </w:r>
    </w:p>
    <w:p w14:paraId="37FDF2E2" w14:textId="4B23556D" w:rsidR="008B5287" w:rsidRPr="00B41B46" w:rsidRDefault="008B5287" w:rsidP="00CD2342">
      <w:pPr>
        <w:pStyle w:val="31"/>
        <w:keepNext/>
        <w:spacing w:before="0" w:after="0" w:line="360" w:lineRule="auto"/>
        <w:ind w:left="2335"/>
        <w:rPr>
          <w:rFonts w:ascii="David" w:hAnsi="David"/>
          <w:b w:val="0"/>
          <w:bCs w:val="0"/>
        </w:rPr>
      </w:pPr>
      <w:r w:rsidRPr="00B41B46">
        <w:rPr>
          <w:rFonts w:ascii="David" w:hAnsi="David"/>
          <w:b w:val="0"/>
          <w:bCs w:val="0"/>
          <w:rtl/>
        </w:rPr>
        <w:t>המערכת תתמוך בעברית ובערבית בכל הקשור לשמות שדות המוצגים על המסך,  בכותרות מסכי פעולה ודו"חות, ובערכים הנשמרים במערכת. המערכת תשמור  על כוון רצוי בהתאם לטקסט (</w:t>
      </w:r>
      <w:r w:rsidRPr="00B41B46">
        <w:rPr>
          <w:rFonts w:ascii="David" w:hAnsi="David"/>
          <w:b w:val="0"/>
          <w:bCs w:val="0"/>
        </w:rPr>
        <w:t xml:space="preserve"> </w:t>
      </w:r>
      <w:r w:rsidR="003C1442">
        <w:rPr>
          <w:rFonts w:ascii="David" w:hAnsi="David"/>
          <w:b w:val="0"/>
          <w:bCs w:val="0"/>
        </w:rPr>
        <w:t xml:space="preserve"> </w:t>
      </w:r>
      <w:r w:rsidRPr="00B41B46">
        <w:rPr>
          <w:rFonts w:ascii="David" w:hAnsi="David"/>
          <w:b w:val="0"/>
          <w:bCs w:val="0"/>
        </w:rPr>
        <w:t>RTL</w:t>
      </w:r>
      <w:r w:rsidRPr="00B41B46">
        <w:rPr>
          <w:rFonts w:ascii="David" w:hAnsi="David"/>
          <w:b w:val="0"/>
          <w:bCs w:val="0"/>
          <w:rtl/>
        </w:rPr>
        <w:t xml:space="preserve">טקסט עברי/ערבי, </w:t>
      </w:r>
      <w:r w:rsidRPr="00B41B46">
        <w:rPr>
          <w:rFonts w:ascii="David" w:hAnsi="David"/>
          <w:b w:val="0"/>
          <w:bCs w:val="0"/>
        </w:rPr>
        <w:t>LTR</w:t>
      </w:r>
      <w:r w:rsidRPr="00B41B46">
        <w:rPr>
          <w:rFonts w:ascii="David" w:hAnsi="David"/>
          <w:b w:val="0"/>
          <w:bCs w:val="0"/>
          <w:rtl/>
        </w:rPr>
        <w:t xml:space="preserve"> בטקסט לועזי ובספרות). המערכת המוצעת תתמוך גם בטקסטים וערכים משולבים עברית/ערבית/לועזית/נומרי. </w:t>
      </w:r>
    </w:p>
    <w:p w14:paraId="73AF3247" w14:textId="09BE1470" w:rsidR="008B5287" w:rsidRPr="00B41B46" w:rsidRDefault="008B5287">
      <w:pPr>
        <w:pStyle w:val="31"/>
        <w:keepNext/>
        <w:numPr>
          <w:ilvl w:val="3"/>
          <w:numId w:val="53"/>
        </w:numPr>
        <w:spacing w:before="0" w:after="0" w:line="360" w:lineRule="auto"/>
        <w:ind w:left="2335" w:hanging="686"/>
        <w:rPr>
          <w:rFonts w:ascii="David" w:hAnsi="David"/>
        </w:rPr>
      </w:pPr>
      <w:r w:rsidRPr="00B41B46">
        <w:rPr>
          <w:rFonts w:ascii="David" w:hAnsi="David"/>
          <w:rtl/>
        </w:rPr>
        <w:t>עבודה ממספר התקנים</w:t>
      </w:r>
      <w:r w:rsidR="00A71972">
        <w:rPr>
          <w:rFonts w:ascii="David" w:hAnsi="David" w:hint="cs"/>
          <w:rtl/>
        </w:rPr>
        <w:t xml:space="preserve"> (</w:t>
      </w:r>
      <w:r w:rsidR="00A71972">
        <w:rPr>
          <w:rFonts w:ascii="David" w:hAnsi="David" w:hint="cs"/>
        </w:rPr>
        <w:t>M</w:t>
      </w:r>
      <w:r w:rsidR="00A71972">
        <w:rPr>
          <w:rFonts w:ascii="David" w:hAnsi="David" w:hint="cs"/>
          <w:rtl/>
        </w:rPr>
        <w:t>)</w:t>
      </w:r>
    </w:p>
    <w:p w14:paraId="2328BA4B" w14:textId="63A28F51" w:rsidR="008B5287" w:rsidRPr="00B41B46" w:rsidRDefault="008B5287" w:rsidP="00CD2342">
      <w:pPr>
        <w:pStyle w:val="10"/>
        <w:spacing w:before="0" w:after="0" w:line="360" w:lineRule="auto"/>
        <w:ind w:left="2335"/>
        <w:jc w:val="left"/>
        <w:rPr>
          <w:rFonts w:ascii="David" w:hAnsi="David"/>
          <w:b w:val="0"/>
          <w:bCs w:val="0"/>
          <w:sz w:val="24"/>
          <w:szCs w:val="24"/>
          <w:rtl/>
        </w:rPr>
      </w:pPr>
      <w:bookmarkStart w:id="112" w:name="_Toc120010950"/>
      <w:bookmarkStart w:id="113" w:name="_Toc125616620"/>
      <w:bookmarkStart w:id="114" w:name="_Toc134973400"/>
      <w:bookmarkStart w:id="115" w:name="_Toc142909426"/>
      <w:bookmarkStart w:id="116" w:name="_Toc154648273"/>
      <w:bookmarkStart w:id="117" w:name="_Toc158638580"/>
      <w:r w:rsidRPr="00B41B46">
        <w:rPr>
          <w:rFonts w:ascii="David" w:hAnsi="David"/>
          <w:b w:val="0"/>
          <w:bCs w:val="0"/>
          <w:sz w:val="24"/>
          <w:szCs w:val="24"/>
          <w:rtl/>
        </w:rPr>
        <w:t>המערכת תאפשר עבודה ממספר התקנים, ביניהם מסך מחשב, טאבלט וטלפון חכם.</w:t>
      </w:r>
      <w:r w:rsidRPr="00B41B46">
        <w:rPr>
          <w:rFonts w:ascii="David" w:hAnsi="David"/>
          <w:b w:val="0"/>
          <w:bCs w:val="0"/>
          <w:sz w:val="24"/>
          <w:szCs w:val="24"/>
          <w:rtl/>
        </w:rPr>
        <w:br/>
        <w:t>המערכת תספק ממשק משתמש רספונסיבי</w:t>
      </w:r>
      <w:r w:rsidR="008623BE">
        <w:rPr>
          <w:rFonts w:ascii="David" w:hAnsi="David" w:hint="cs"/>
          <w:b w:val="0"/>
          <w:bCs w:val="0"/>
          <w:sz w:val="24"/>
          <w:szCs w:val="24"/>
          <w:rtl/>
        </w:rPr>
        <w:t xml:space="preserve"> המותאם להפעלה באמצעות כלי מובייל</w:t>
      </w:r>
      <w:r w:rsidRPr="00B41B46">
        <w:rPr>
          <w:rFonts w:ascii="David" w:hAnsi="David"/>
          <w:b w:val="0"/>
          <w:bCs w:val="0"/>
          <w:sz w:val="24"/>
          <w:szCs w:val="24"/>
          <w:rtl/>
        </w:rPr>
        <w:t>.</w:t>
      </w:r>
      <w:bookmarkEnd w:id="112"/>
      <w:bookmarkEnd w:id="113"/>
      <w:bookmarkEnd w:id="114"/>
      <w:bookmarkEnd w:id="115"/>
      <w:bookmarkEnd w:id="116"/>
      <w:bookmarkEnd w:id="117"/>
    </w:p>
    <w:p w14:paraId="484BFFB8" w14:textId="77777777" w:rsidR="00DA4667" w:rsidRPr="00D25A5A" w:rsidRDefault="00DA4667">
      <w:pPr>
        <w:pStyle w:val="31"/>
        <w:keepNext/>
        <w:numPr>
          <w:ilvl w:val="3"/>
          <w:numId w:val="53"/>
        </w:numPr>
        <w:spacing w:before="0" w:after="0" w:line="360" w:lineRule="auto"/>
        <w:ind w:left="2335" w:hanging="686"/>
        <w:rPr>
          <w:rFonts w:ascii="David" w:hAnsi="David"/>
          <w:b w:val="0"/>
          <w:bCs w:val="0"/>
          <w:rtl/>
        </w:rPr>
      </w:pPr>
      <w:r w:rsidRPr="00D25A5A">
        <w:rPr>
          <w:rFonts w:ascii="David" w:hAnsi="David" w:hint="cs"/>
          <w:b w:val="0"/>
          <w:bCs w:val="0"/>
          <w:rtl/>
        </w:rPr>
        <w:t>תהליך הגדרת המערכת עבור המשרד</w:t>
      </w:r>
      <w:r w:rsidRPr="00D25A5A">
        <w:rPr>
          <w:rFonts w:ascii="David" w:hAnsi="David"/>
          <w:b w:val="0"/>
          <w:bCs w:val="0"/>
          <w:rtl/>
        </w:rPr>
        <w:t xml:space="preserve"> </w:t>
      </w:r>
      <w:r w:rsidRPr="00D25A5A">
        <w:rPr>
          <w:rFonts w:ascii="David" w:hAnsi="David" w:hint="cs"/>
          <w:b w:val="0"/>
          <w:bCs w:val="0"/>
          <w:rtl/>
        </w:rPr>
        <w:t>י</w:t>
      </w:r>
      <w:r w:rsidRPr="00D25A5A">
        <w:rPr>
          <w:rFonts w:ascii="David" w:hAnsi="David"/>
          <w:b w:val="0"/>
          <w:bCs w:val="0"/>
          <w:rtl/>
        </w:rPr>
        <w:t>תבצע בהתאם לשלבים ולאבני הדרך והדרישות המפורטות בסעיף 4.2 "תוכנית עבודה" בהמשך.</w:t>
      </w:r>
    </w:p>
    <w:p w14:paraId="5C797E1F" w14:textId="04EB5C46" w:rsidR="00391253" w:rsidRPr="00991006" w:rsidRDefault="008F1E7A">
      <w:pPr>
        <w:pStyle w:val="31"/>
        <w:numPr>
          <w:ilvl w:val="3"/>
          <w:numId w:val="53"/>
        </w:numPr>
        <w:spacing w:before="0" w:after="0" w:line="360" w:lineRule="auto"/>
        <w:ind w:left="2336" w:hanging="686"/>
        <w:rPr>
          <w:rFonts w:ascii="David" w:eastAsia="Times New Roman" w:hAnsi="David"/>
          <w:b w:val="0"/>
          <w:bCs w:val="0"/>
          <w:rtl/>
          <w:lang w:eastAsia="he-IL"/>
        </w:rPr>
      </w:pPr>
      <w:r>
        <w:rPr>
          <w:rFonts w:ascii="David" w:hAnsi="David" w:hint="cs"/>
          <w:rtl/>
        </w:rPr>
        <w:t>(</w:t>
      </w:r>
      <w:r>
        <w:rPr>
          <w:rFonts w:ascii="David" w:hAnsi="David" w:hint="cs"/>
        </w:rPr>
        <w:t>M</w:t>
      </w:r>
      <w:r>
        <w:rPr>
          <w:rFonts w:ascii="David" w:hAnsi="David" w:hint="cs"/>
          <w:rtl/>
        </w:rPr>
        <w:t xml:space="preserve">) </w:t>
      </w:r>
      <w:r w:rsidR="00391253" w:rsidRPr="00B41B46">
        <w:rPr>
          <w:rFonts w:ascii="David" w:hAnsi="David"/>
          <w:rtl/>
        </w:rPr>
        <w:t>פיתוחים</w:t>
      </w:r>
      <w:r w:rsidR="00811A02" w:rsidRPr="00B41B46">
        <w:rPr>
          <w:rFonts w:ascii="David" w:hAnsi="David"/>
          <w:rtl/>
        </w:rPr>
        <w:t xml:space="preserve"> נוספים</w:t>
      </w:r>
      <w:r w:rsidR="00391253" w:rsidRPr="00B41B46">
        <w:rPr>
          <w:rFonts w:ascii="David" w:hAnsi="David"/>
          <w:rtl/>
        </w:rPr>
        <w:t xml:space="preserve"> </w:t>
      </w:r>
      <w:r w:rsidR="007918EE" w:rsidRPr="00B41B46">
        <w:rPr>
          <w:rFonts w:ascii="David" w:hAnsi="David"/>
          <w:rtl/>
        </w:rPr>
        <w:t xml:space="preserve"> </w:t>
      </w:r>
      <w:r w:rsidR="00781109">
        <w:rPr>
          <w:rFonts w:ascii="David" w:hAnsi="David" w:hint="cs"/>
          <w:rtl/>
        </w:rPr>
        <w:t xml:space="preserve">- </w:t>
      </w:r>
      <w:r w:rsidR="007F0CFD" w:rsidRPr="00B41B46">
        <w:rPr>
          <w:rFonts w:ascii="David" w:hAnsi="David"/>
          <w:rtl/>
        </w:rPr>
        <w:t>שינו</w:t>
      </w:r>
      <w:r w:rsidR="003C4B98">
        <w:rPr>
          <w:rFonts w:ascii="David" w:hAnsi="David" w:hint="cs"/>
          <w:rtl/>
        </w:rPr>
        <w:t>י</w:t>
      </w:r>
      <w:r w:rsidR="007F0CFD" w:rsidRPr="00B41B46">
        <w:rPr>
          <w:rFonts w:ascii="David" w:hAnsi="David"/>
          <w:rtl/>
        </w:rPr>
        <w:t>ים שיפור</w:t>
      </w:r>
      <w:r w:rsidR="00715155" w:rsidRPr="00B41B46">
        <w:rPr>
          <w:rFonts w:ascii="David" w:hAnsi="David"/>
          <w:rtl/>
        </w:rPr>
        <w:t>י</w:t>
      </w:r>
      <w:r w:rsidR="007F0CFD" w:rsidRPr="00B41B46">
        <w:rPr>
          <w:rFonts w:ascii="David" w:hAnsi="David"/>
          <w:rtl/>
        </w:rPr>
        <w:t xml:space="preserve">ם </w:t>
      </w:r>
      <w:r w:rsidR="00387F00">
        <w:rPr>
          <w:rFonts w:ascii="David" w:hAnsi="David" w:hint="cs"/>
          <w:rtl/>
        </w:rPr>
        <w:t>ותוספות</w:t>
      </w:r>
      <w:r w:rsidR="00DE54F8">
        <w:rPr>
          <w:rFonts w:ascii="David" w:hAnsi="David"/>
          <w:rtl/>
        </w:rPr>
        <w:t>–</w:t>
      </w:r>
      <w:r w:rsidR="00DE54F8">
        <w:rPr>
          <w:rFonts w:ascii="David" w:hAnsi="David" w:hint="cs"/>
          <w:rtl/>
        </w:rPr>
        <w:t xml:space="preserve"> (שו</w:t>
      </w:r>
      <w:r w:rsidR="005C4761">
        <w:rPr>
          <w:rFonts w:ascii="David" w:hAnsi="David" w:hint="cs"/>
          <w:rtl/>
        </w:rPr>
        <w:t>"</w:t>
      </w:r>
      <w:r w:rsidR="00DE54F8">
        <w:rPr>
          <w:rFonts w:ascii="David" w:hAnsi="David" w:hint="cs"/>
          <w:rtl/>
        </w:rPr>
        <w:t>שים)</w:t>
      </w:r>
    </w:p>
    <w:p w14:paraId="0DB31B9A" w14:textId="77777777" w:rsidR="00D15C53" w:rsidRDefault="00C07684" w:rsidP="00F3450E">
      <w:pPr>
        <w:pStyle w:val="31"/>
        <w:spacing w:before="0" w:after="0" w:line="360" w:lineRule="auto"/>
        <w:ind w:left="2336"/>
        <w:rPr>
          <w:rFonts w:ascii="David" w:hAnsi="David"/>
          <w:b w:val="0"/>
          <w:bCs w:val="0"/>
          <w:rtl/>
        </w:rPr>
      </w:pPr>
      <w:r w:rsidRPr="00B41B46">
        <w:rPr>
          <w:rFonts w:ascii="David" w:hAnsi="David"/>
          <w:b w:val="0"/>
          <w:bCs w:val="0"/>
          <w:rtl/>
        </w:rPr>
        <w:t xml:space="preserve">הספק </w:t>
      </w:r>
      <w:r w:rsidR="00B83AA9">
        <w:rPr>
          <w:rFonts w:ascii="David" w:hAnsi="David" w:hint="cs"/>
          <w:b w:val="0"/>
          <w:bCs w:val="0"/>
          <w:rtl/>
        </w:rPr>
        <w:t xml:space="preserve">הזוכה </w:t>
      </w:r>
      <w:r w:rsidRPr="00B41B46">
        <w:rPr>
          <w:rFonts w:ascii="David" w:hAnsi="David"/>
          <w:b w:val="0"/>
          <w:bCs w:val="0"/>
          <w:rtl/>
        </w:rPr>
        <w:t>יידרש</w:t>
      </w:r>
      <w:r w:rsidR="00D15C53">
        <w:rPr>
          <w:rFonts w:ascii="David" w:hAnsi="David" w:hint="cs"/>
          <w:b w:val="0"/>
          <w:bCs w:val="0"/>
          <w:rtl/>
        </w:rPr>
        <w:t>:</w:t>
      </w:r>
    </w:p>
    <w:p w14:paraId="0D33E6F9" w14:textId="63A27367" w:rsidR="00D15C53" w:rsidRDefault="00A7455D">
      <w:pPr>
        <w:pStyle w:val="31"/>
        <w:numPr>
          <w:ilvl w:val="0"/>
          <w:numId w:val="122"/>
        </w:numPr>
        <w:spacing w:before="0" w:after="0" w:line="360" w:lineRule="auto"/>
        <w:rPr>
          <w:rFonts w:ascii="David" w:hAnsi="David"/>
          <w:b w:val="0"/>
          <w:bCs w:val="0"/>
          <w:rtl/>
        </w:rPr>
      </w:pPr>
      <w:r>
        <w:rPr>
          <w:rFonts w:ascii="David" w:hAnsi="David" w:hint="cs"/>
          <w:b w:val="0"/>
          <w:bCs w:val="0"/>
          <w:rtl/>
        </w:rPr>
        <w:t xml:space="preserve">במהלך השנה הראשונה (כמפורט בסעיף 4.2 בהמשך), </w:t>
      </w:r>
      <w:r w:rsidR="005C4761">
        <w:rPr>
          <w:rFonts w:ascii="David" w:hAnsi="David" w:hint="cs"/>
          <w:b w:val="0"/>
          <w:bCs w:val="0"/>
          <w:rtl/>
        </w:rPr>
        <w:t>לבצע במסגרת שו"שים</w:t>
      </w:r>
      <w:r w:rsidR="006803D8">
        <w:rPr>
          <w:rFonts w:ascii="David" w:hAnsi="David" w:hint="cs"/>
          <w:b w:val="0"/>
          <w:bCs w:val="0"/>
          <w:rtl/>
        </w:rPr>
        <w:t xml:space="preserve">, </w:t>
      </w:r>
      <w:r w:rsidR="00387F00">
        <w:rPr>
          <w:rFonts w:ascii="David" w:hAnsi="David" w:hint="cs"/>
          <w:b w:val="0"/>
          <w:bCs w:val="0"/>
          <w:rtl/>
        </w:rPr>
        <w:t>התאמות נדרשות</w:t>
      </w:r>
      <w:r>
        <w:rPr>
          <w:rFonts w:ascii="David" w:hAnsi="David" w:hint="cs"/>
          <w:b w:val="0"/>
          <w:bCs w:val="0"/>
          <w:rtl/>
        </w:rPr>
        <w:t xml:space="preserve"> במערכת</w:t>
      </w:r>
      <w:r w:rsidR="00387F00">
        <w:rPr>
          <w:rFonts w:ascii="David" w:hAnsi="David" w:hint="cs"/>
          <w:b w:val="0"/>
          <w:bCs w:val="0"/>
          <w:rtl/>
        </w:rPr>
        <w:t xml:space="preserve">  </w:t>
      </w:r>
      <w:r w:rsidR="005C4761">
        <w:rPr>
          <w:rFonts w:ascii="David" w:hAnsi="David" w:hint="cs"/>
          <w:b w:val="0"/>
          <w:bCs w:val="0"/>
          <w:rtl/>
        </w:rPr>
        <w:t xml:space="preserve">לצורך </w:t>
      </w:r>
      <w:r>
        <w:rPr>
          <w:rFonts w:ascii="David" w:hAnsi="David" w:hint="cs"/>
          <w:b w:val="0"/>
          <w:bCs w:val="0"/>
          <w:rtl/>
        </w:rPr>
        <w:t>ה</w:t>
      </w:r>
      <w:r w:rsidR="005C4761">
        <w:rPr>
          <w:rFonts w:ascii="David" w:hAnsi="David" w:hint="cs"/>
          <w:b w:val="0"/>
          <w:bCs w:val="0"/>
          <w:rtl/>
        </w:rPr>
        <w:t>גישור על הפערים</w:t>
      </w:r>
      <w:r w:rsidR="006803D8">
        <w:rPr>
          <w:rFonts w:ascii="David" w:hAnsi="David" w:hint="cs"/>
          <w:b w:val="0"/>
          <w:bCs w:val="0"/>
          <w:rtl/>
        </w:rPr>
        <w:t xml:space="preserve"> שיש במערכת שהוצעה מול דרישות המשרד.</w:t>
      </w:r>
      <w:r w:rsidR="00C07684" w:rsidRPr="00B41B46">
        <w:rPr>
          <w:rFonts w:ascii="David" w:hAnsi="David"/>
          <w:b w:val="0"/>
          <w:bCs w:val="0"/>
          <w:rtl/>
        </w:rPr>
        <w:t xml:space="preserve"> </w:t>
      </w:r>
    </w:p>
    <w:p w14:paraId="3F5ED38F" w14:textId="18CC024E" w:rsidR="00A7455D" w:rsidRDefault="006803D8">
      <w:pPr>
        <w:pStyle w:val="31"/>
        <w:numPr>
          <w:ilvl w:val="0"/>
          <w:numId w:val="122"/>
        </w:numPr>
        <w:spacing w:before="0" w:after="0" w:line="360" w:lineRule="auto"/>
        <w:rPr>
          <w:rFonts w:ascii="David" w:hAnsi="David"/>
          <w:b w:val="0"/>
          <w:bCs w:val="0"/>
        </w:rPr>
      </w:pPr>
      <w:r>
        <w:rPr>
          <w:rFonts w:ascii="David" w:hAnsi="David" w:hint="cs"/>
          <w:b w:val="0"/>
          <w:bCs w:val="0"/>
          <w:rtl/>
        </w:rPr>
        <w:t>במהלך כל שנות מתן השרות</w:t>
      </w:r>
      <w:r w:rsidDel="006803D8">
        <w:rPr>
          <w:rFonts w:ascii="David" w:hAnsi="David" w:hint="cs"/>
          <w:b w:val="0"/>
          <w:bCs w:val="0"/>
          <w:rtl/>
        </w:rPr>
        <w:t xml:space="preserve"> </w:t>
      </w:r>
      <w:r>
        <w:rPr>
          <w:rFonts w:ascii="David" w:hAnsi="David" w:hint="cs"/>
          <w:b w:val="0"/>
          <w:bCs w:val="0"/>
          <w:rtl/>
        </w:rPr>
        <w:t xml:space="preserve">לבצע  שו"שים </w:t>
      </w:r>
      <w:r w:rsidR="00C07684" w:rsidRPr="00B41B46">
        <w:rPr>
          <w:rFonts w:ascii="David" w:hAnsi="David"/>
          <w:b w:val="0"/>
          <w:bCs w:val="0"/>
          <w:rtl/>
        </w:rPr>
        <w:t>עדכונים ופיתוחים חדשים במערכת</w:t>
      </w:r>
      <w:r w:rsidR="00781109">
        <w:rPr>
          <w:rFonts w:ascii="David" w:hAnsi="David" w:hint="cs"/>
          <w:b w:val="0"/>
          <w:bCs w:val="0"/>
          <w:rtl/>
        </w:rPr>
        <w:t>, ככל שיעלה בהם הצורך</w:t>
      </w:r>
      <w:r w:rsidR="00DE54F8">
        <w:rPr>
          <w:rFonts w:ascii="David" w:hAnsi="David" w:hint="cs"/>
          <w:b w:val="0"/>
          <w:bCs w:val="0"/>
          <w:rtl/>
        </w:rPr>
        <w:t>.</w:t>
      </w:r>
    </w:p>
    <w:p w14:paraId="019FEFD5" w14:textId="09348855" w:rsidR="00C07684" w:rsidRPr="00781109" w:rsidRDefault="00DE54F8">
      <w:pPr>
        <w:pStyle w:val="31"/>
        <w:numPr>
          <w:ilvl w:val="0"/>
          <w:numId w:val="122"/>
        </w:numPr>
        <w:spacing w:before="0" w:after="0" w:line="360" w:lineRule="auto"/>
        <w:rPr>
          <w:rFonts w:ascii="David" w:hAnsi="David"/>
          <w:b w:val="0"/>
          <w:bCs w:val="0"/>
          <w:rtl/>
        </w:rPr>
      </w:pPr>
      <w:r>
        <w:rPr>
          <w:rFonts w:ascii="David" w:hAnsi="David" w:hint="cs"/>
          <w:b w:val="0"/>
          <w:bCs w:val="0"/>
          <w:rtl/>
        </w:rPr>
        <w:t xml:space="preserve"> הש"ושים יבוצעו </w:t>
      </w:r>
      <w:r w:rsidR="00C07684" w:rsidRPr="00B41B46">
        <w:rPr>
          <w:rFonts w:ascii="David" w:hAnsi="David"/>
          <w:b w:val="0"/>
          <w:bCs w:val="0"/>
          <w:rtl/>
        </w:rPr>
        <w:t>בהתאם לדרישות המשרד שיועברו לספק</w:t>
      </w:r>
      <w:r w:rsidR="00781109">
        <w:rPr>
          <w:rFonts w:ascii="David" w:hAnsi="David" w:hint="cs"/>
          <w:b w:val="0"/>
          <w:bCs w:val="0"/>
          <w:rtl/>
        </w:rPr>
        <w:t xml:space="preserve">, </w:t>
      </w:r>
      <w:r>
        <w:rPr>
          <w:rFonts w:ascii="David" w:hAnsi="David" w:hint="cs"/>
          <w:b w:val="0"/>
          <w:bCs w:val="0"/>
          <w:rtl/>
        </w:rPr>
        <w:t>ו</w:t>
      </w:r>
      <w:r w:rsidR="00781109">
        <w:rPr>
          <w:rFonts w:ascii="David" w:hAnsi="David" w:hint="cs"/>
          <w:b w:val="0"/>
          <w:bCs w:val="0"/>
          <w:rtl/>
        </w:rPr>
        <w:t>יבוצעו ב</w:t>
      </w:r>
      <w:r w:rsidR="00C07684" w:rsidRPr="00B41B46">
        <w:rPr>
          <w:rFonts w:ascii="David" w:hAnsi="David"/>
          <w:b w:val="0"/>
          <w:bCs w:val="0"/>
          <w:rtl/>
        </w:rPr>
        <w:t xml:space="preserve">התאם </w:t>
      </w:r>
      <w:r w:rsidR="00433033">
        <w:rPr>
          <w:rFonts w:ascii="David" w:hAnsi="David" w:hint="cs"/>
          <w:b w:val="0"/>
          <w:bCs w:val="0"/>
          <w:rtl/>
        </w:rPr>
        <w:t>לעלויות</w:t>
      </w:r>
      <w:r w:rsidR="00C07684" w:rsidRPr="008053A8">
        <w:rPr>
          <w:rFonts w:ascii="David" w:hAnsi="David"/>
          <w:b w:val="0"/>
          <w:bCs w:val="0"/>
          <w:rtl/>
        </w:rPr>
        <w:t xml:space="preserve"> לביצוע השו"שים ש</w:t>
      </w:r>
      <w:r>
        <w:rPr>
          <w:rFonts w:ascii="David" w:hAnsi="David" w:hint="cs"/>
          <w:b w:val="0"/>
          <w:bCs w:val="0"/>
          <w:rtl/>
        </w:rPr>
        <w:t>ה</w:t>
      </w:r>
      <w:r w:rsidR="00C07684" w:rsidRPr="008053A8">
        <w:rPr>
          <w:rFonts w:ascii="David" w:hAnsi="David"/>
          <w:b w:val="0"/>
          <w:bCs w:val="0"/>
          <w:rtl/>
        </w:rPr>
        <w:t>ציע הספק בפרק 5</w:t>
      </w:r>
      <w:r w:rsidR="00781109">
        <w:rPr>
          <w:rFonts w:ascii="David" w:hAnsi="David" w:hint="cs"/>
          <w:b w:val="0"/>
          <w:bCs w:val="0"/>
          <w:rtl/>
        </w:rPr>
        <w:t>,</w:t>
      </w:r>
      <w:r w:rsidR="00781109" w:rsidRPr="00781109">
        <w:rPr>
          <w:rFonts w:ascii="David" w:hAnsi="David" w:hint="cs"/>
          <w:b w:val="0"/>
          <w:bCs w:val="0"/>
          <w:rtl/>
        </w:rPr>
        <w:t xml:space="preserve"> </w:t>
      </w:r>
      <w:r w:rsidR="00781109">
        <w:rPr>
          <w:rFonts w:ascii="David" w:hAnsi="David" w:hint="cs"/>
          <w:b w:val="0"/>
          <w:bCs w:val="0"/>
          <w:rtl/>
        </w:rPr>
        <w:t>ו</w:t>
      </w:r>
      <w:r w:rsidR="00781109" w:rsidRPr="00781109">
        <w:rPr>
          <w:rFonts w:ascii="David" w:eastAsia="Calibri" w:hAnsi="David"/>
          <w:b w:val="0"/>
          <w:bCs w:val="0"/>
          <w:rtl/>
        </w:rPr>
        <w:t>בהתאם לתהליך העבודה המוגדר בסעיף 4.3.4, ובנספח</w:t>
      </w:r>
      <w:r>
        <w:rPr>
          <w:rFonts w:ascii="David" w:eastAsia="Calibri" w:hAnsi="David" w:hint="cs"/>
          <w:b w:val="0"/>
          <w:bCs w:val="0"/>
          <w:rtl/>
        </w:rPr>
        <w:t>ו</w:t>
      </w:r>
      <w:r w:rsidR="00781109">
        <w:rPr>
          <w:rFonts w:ascii="David" w:eastAsia="Calibri" w:hAnsi="David" w:hint="cs"/>
          <w:b w:val="0"/>
          <w:bCs w:val="0"/>
          <w:rtl/>
        </w:rPr>
        <w:t>.</w:t>
      </w:r>
    </w:p>
    <w:p w14:paraId="5BC5A6D4" w14:textId="128FCE26" w:rsidR="00F3450E" w:rsidRPr="00F3450E" w:rsidRDefault="00F3450E">
      <w:pPr>
        <w:keepNext/>
        <w:numPr>
          <w:ilvl w:val="2"/>
          <w:numId w:val="53"/>
        </w:numPr>
        <w:bidi/>
        <w:ind w:left="1649"/>
        <w:rPr>
          <w:rFonts w:ascii="David" w:hAnsi="David"/>
          <w:b/>
          <w:bCs/>
        </w:rPr>
      </w:pPr>
      <w:r w:rsidRPr="00F3450E">
        <w:rPr>
          <w:rFonts w:ascii="David" w:hAnsi="David" w:hint="cs"/>
          <w:b/>
          <w:bCs/>
          <w:rtl/>
        </w:rPr>
        <w:t>(</w:t>
      </w:r>
      <w:r w:rsidRPr="00F3450E">
        <w:rPr>
          <w:rFonts w:ascii="David" w:hAnsi="David"/>
          <w:b/>
          <w:bCs/>
        </w:rPr>
        <w:t>M</w:t>
      </w:r>
      <w:r w:rsidRPr="00F3450E">
        <w:rPr>
          <w:rFonts w:ascii="David" w:hAnsi="David" w:hint="cs"/>
          <w:b/>
          <w:bCs/>
          <w:rtl/>
        </w:rPr>
        <w:t>) דרישות חובה מהמערכת המוצעת</w:t>
      </w:r>
    </w:p>
    <w:p w14:paraId="489E08F4" w14:textId="2C498209" w:rsidR="00F3450E" w:rsidRPr="0015739E" w:rsidRDefault="00F3450E" w:rsidP="00892E2C">
      <w:pPr>
        <w:keepNext/>
        <w:bidi/>
        <w:ind w:left="1649"/>
        <w:rPr>
          <w:rFonts w:ascii="David" w:hAnsi="David"/>
        </w:rPr>
      </w:pPr>
      <w:bookmarkStart w:id="118" w:name="_Hlk165641621"/>
      <w:r w:rsidRPr="00F3450E">
        <w:rPr>
          <w:rFonts w:ascii="David" w:hAnsi="David" w:hint="cs"/>
          <w:rtl/>
        </w:rPr>
        <w:t>על הספק לפרט במענה באופן פרטני על</w:t>
      </w:r>
      <w:r w:rsidR="00F45AE9">
        <w:rPr>
          <w:rFonts w:ascii="David" w:hAnsi="David" w:hint="cs"/>
          <w:rtl/>
        </w:rPr>
        <w:t xml:space="preserve"> </w:t>
      </w:r>
      <w:r w:rsidRPr="00F3450E">
        <w:rPr>
          <w:rFonts w:ascii="David" w:hAnsi="David" w:hint="cs"/>
          <w:rtl/>
        </w:rPr>
        <w:t xml:space="preserve">כל סעיף וסעיף האם המערכת המוצעת </w:t>
      </w:r>
      <w:r w:rsidRPr="0015739E">
        <w:rPr>
          <w:rFonts w:ascii="David" w:hAnsi="David" w:hint="cs"/>
          <w:rtl/>
        </w:rPr>
        <w:t>עומדת בכל דרישות החובה</w:t>
      </w:r>
      <w:r w:rsidR="00BB0768" w:rsidRPr="0015739E">
        <w:rPr>
          <w:rFonts w:ascii="David" w:hAnsi="David" w:hint="cs"/>
          <w:rtl/>
        </w:rPr>
        <w:t>:</w:t>
      </w:r>
      <w:r w:rsidRPr="0015739E">
        <w:rPr>
          <w:rFonts w:ascii="David" w:hAnsi="David" w:hint="cs"/>
          <w:rtl/>
        </w:rPr>
        <w:t xml:space="preserve"> </w:t>
      </w:r>
    </w:p>
    <w:p w14:paraId="71CA4EBB" w14:textId="240E34A2" w:rsidR="00F3450E" w:rsidRPr="00F3450E" w:rsidRDefault="00381B04">
      <w:pPr>
        <w:keepNext/>
        <w:numPr>
          <w:ilvl w:val="0"/>
          <w:numId w:val="113"/>
        </w:numPr>
        <w:bidi/>
        <w:rPr>
          <w:rFonts w:ascii="David" w:hAnsi="David"/>
          <w:rtl/>
        </w:rPr>
      </w:pPr>
      <w:r w:rsidRPr="0015739E">
        <w:rPr>
          <w:rFonts w:ascii="David" w:hAnsi="David" w:hint="cs"/>
          <w:rtl/>
        </w:rPr>
        <w:t xml:space="preserve">לתאר את </w:t>
      </w:r>
      <w:r w:rsidR="00F3450E" w:rsidRPr="0015739E">
        <w:rPr>
          <w:rFonts w:ascii="David" w:hAnsi="David"/>
          <w:rtl/>
        </w:rPr>
        <w:t xml:space="preserve">המערכת המוצעת, </w:t>
      </w:r>
      <w:r w:rsidRPr="0015739E">
        <w:rPr>
          <w:rFonts w:ascii="David" w:hAnsi="David" w:hint="cs"/>
          <w:rtl/>
        </w:rPr>
        <w:t>ה</w:t>
      </w:r>
      <w:r w:rsidR="00F3450E" w:rsidRPr="0015739E">
        <w:rPr>
          <w:rFonts w:ascii="David" w:hAnsi="David"/>
          <w:rtl/>
        </w:rPr>
        <w:t>משמשת לצורך ניהול התנדבות ו</w:t>
      </w:r>
      <w:r w:rsidR="00FE340C" w:rsidRPr="0015739E">
        <w:rPr>
          <w:rFonts w:ascii="David" w:hAnsi="David" w:hint="cs"/>
          <w:rtl/>
        </w:rPr>
        <w:t>/</w:t>
      </w:r>
      <w:r w:rsidR="00F3450E" w:rsidRPr="0015739E">
        <w:rPr>
          <w:rFonts w:ascii="David" w:hAnsi="David"/>
          <w:rtl/>
        </w:rPr>
        <w:t>או פעילות דומה, אשר כוללת גישה בממשק</w:t>
      </w:r>
      <w:r w:rsidR="00F3450E" w:rsidRPr="00F3450E">
        <w:rPr>
          <w:rFonts w:ascii="David" w:hAnsi="David"/>
          <w:rtl/>
        </w:rPr>
        <w:t xml:space="preserve"> </w:t>
      </w:r>
      <w:r w:rsidR="00F51175">
        <w:rPr>
          <w:rFonts w:ascii="David" w:hAnsi="David" w:hint="cs"/>
          <w:rtl/>
        </w:rPr>
        <w:t>דפדפן</w:t>
      </w:r>
      <w:r w:rsidR="00F51175" w:rsidRPr="00F3450E">
        <w:rPr>
          <w:rFonts w:ascii="David" w:hAnsi="David"/>
          <w:rtl/>
        </w:rPr>
        <w:t xml:space="preserve"> </w:t>
      </w:r>
      <w:r w:rsidR="00F3450E" w:rsidRPr="00F3450E">
        <w:rPr>
          <w:rFonts w:ascii="David" w:hAnsi="David" w:hint="cs"/>
          <w:rtl/>
        </w:rPr>
        <w:t>ו</w:t>
      </w:r>
      <w:r w:rsidR="00F3450E" w:rsidRPr="00F3450E">
        <w:rPr>
          <w:rFonts w:ascii="David" w:hAnsi="David"/>
          <w:rtl/>
        </w:rPr>
        <w:t xml:space="preserve">גישה באמצעות אפליקצית מובייל (לסביבת אנדרואיד וגם לסביבת </w:t>
      </w:r>
      <w:r w:rsidR="00F3450E" w:rsidRPr="00F3450E">
        <w:rPr>
          <w:rFonts w:ascii="David" w:hAnsi="David"/>
        </w:rPr>
        <w:t>IOS</w:t>
      </w:r>
      <w:r w:rsidR="00F3450E" w:rsidRPr="00F3450E">
        <w:rPr>
          <w:rFonts w:ascii="David" w:hAnsi="David"/>
          <w:rtl/>
        </w:rPr>
        <w:t>).</w:t>
      </w:r>
    </w:p>
    <w:p w14:paraId="595F564F" w14:textId="77777777" w:rsidR="00BB0768" w:rsidRPr="00F3450E" w:rsidRDefault="00BB0768">
      <w:pPr>
        <w:keepNext/>
        <w:numPr>
          <w:ilvl w:val="0"/>
          <w:numId w:val="113"/>
        </w:numPr>
        <w:bidi/>
        <w:rPr>
          <w:rFonts w:ascii="David" w:hAnsi="David"/>
          <w:rtl/>
        </w:rPr>
      </w:pPr>
      <w:r w:rsidRPr="00F3450E">
        <w:rPr>
          <w:rFonts w:ascii="David" w:hAnsi="David"/>
          <w:rtl/>
        </w:rPr>
        <w:t>המערכת מופעלת בענן</w:t>
      </w:r>
      <w:r w:rsidRPr="00F3450E">
        <w:rPr>
          <w:rFonts w:ascii="David" w:hAnsi="David" w:hint="cs"/>
          <w:rtl/>
        </w:rPr>
        <w:t>.</w:t>
      </w:r>
      <w:r w:rsidRPr="00F3450E">
        <w:rPr>
          <w:rFonts w:ascii="David" w:hAnsi="David"/>
          <w:rtl/>
        </w:rPr>
        <w:t xml:space="preserve"> </w:t>
      </w:r>
    </w:p>
    <w:p w14:paraId="1E7622F1" w14:textId="77777777" w:rsidR="00BB0768" w:rsidRPr="00F3450E" w:rsidRDefault="00BB0768">
      <w:pPr>
        <w:keepNext/>
        <w:numPr>
          <w:ilvl w:val="0"/>
          <w:numId w:val="113"/>
        </w:numPr>
        <w:bidi/>
        <w:rPr>
          <w:rFonts w:ascii="David" w:hAnsi="David"/>
        </w:rPr>
      </w:pPr>
      <w:r>
        <w:rPr>
          <w:rFonts w:ascii="David" w:hAnsi="David" w:hint="cs"/>
          <w:rtl/>
        </w:rPr>
        <w:t xml:space="preserve">בעלת </w:t>
      </w:r>
      <w:r w:rsidRPr="00F3450E">
        <w:rPr>
          <w:rFonts w:ascii="David" w:hAnsi="David"/>
          <w:rtl/>
        </w:rPr>
        <w:t>תמיכה מלאה בעברית ובשילוב שפות</w:t>
      </w:r>
      <w:r>
        <w:rPr>
          <w:rFonts w:ascii="David" w:hAnsi="David" w:hint="cs"/>
          <w:rtl/>
        </w:rPr>
        <w:t xml:space="preserve"> </w:t>
      </w:r>
      <w:r>
        <w:rPr>
          <w:rFonts w:ascii="Segoe UI Symbol" w:eastAsia="MS Gothic" w:hAnsi="Segoe UI Symbol" w:cs="Times New Roman" w:hint="cs"/>
          <w:rtl/>
        </w:rPr>
        <w:t>(עברית/ערבית/אנגלית)</w:t>
      </w:r>
      <w:r w:rsidRPr="00F3450E">
        <w:rPr>
          <w:rFonts w:ascii="David" w:hAnsi="David" w:hint="cs"/>
          <w:rtl/>
        </w:rPr>
        <w:t>.</w:t>
      </w:r>
    </w:p>
    <w:p w14:paraId="793B50D2" w14:textId="034313FF" w:rsidR="00F3450E" w:rsidRPr="00F3450E" w:rsidRDefault="00680ED3">
      <w:pPr>
        <w:keepNext/>
        <w:numPr>
          <w:ilvl w:val="0"/>
          <w:numId w:val="113"/>
        </w:numPr>
        <w:bidi/>
        <w:rPr>
          <w:rFonts w:ascii="David" w:hAnsi="David"/>
          <w:rtl/>
        </w:rPr>
      </w:pPr>
      <w:r>
        <w:rPr>
          <w:rFonts w:ascii="David" w:hAnsi="David" w:hint="cs"/>
          <w:rtl/>
        </w:rPr>
        <w:t xml:space="preserve">מאפשרת </w:t>
      </w:r>
      <w:r w:rsidR="00F3450E" w:rsidRPr="00F3450E">
        <w:rPr>
          <w:rFonts w:ascii="David" w:hAnsi="David"/>
          <w:rtl/>
        </w:rPr>
        <w:t>גישה למערכת מדפדפנים מציודי קצה עם גדלי מסך שונים</w:t>
      </w:r>
      <w:r w:rsidR="00F3450E" w:rsidRPr="00F3450E">
        <w:rPr>
          <w:rFonts w:ascii="David" w:hAnsi="David" w:hint="cs"/>
          <w:rtl/>
        </w:rPr>
        <w:t xml:space="preserve"> כגון: מחשב נייח, נייד, מובייל, טאבלט וכד').</w:t>
      </w:r>
    </w:p>
    <w:p w14:paraId="3729F19D" w14:textId="2F137D94" w:rsidR="00F3450E" w:rsidRPr="00F3450E" w:rsidRDefault="00680ED3">
      <w:pPr>
        <w:keepNext/>
        <w:numPr>
          <w:ilvl w:val="0"/>
          <w:numId w:val="113"/>
        </w:numPr>
        <w:bidi/>
        <w:rPr>
          <w:rFonts w:ascii="David" w:hAnsi="David"/>
        </w:rPr>
      </w:pPr>
      <w:r>
        <w:rPr>
          <w:rFonts w:ascii="David" w:hAnsi="David" w:hint="cs"/>
          <w:rtl/>
        </w:rPr>
        <w:t>מאפשרת</w:t>
      </w:r>
      <w:r w:rsidRPr="00F3450E">
        <w:rPr>
          <w:rFonts w:ascii="David" w:hAnsi="David" w:hint="cs"/>
          <w:rtl/>
        </w:rPr>
        <w:t xml:space="preserve"> </w:t>
      </w:r>
      <w:r w:rsidR="00F3450E" w:rsidRPr="00F3450E">
        <w:rPr>
          <w:rFonts w:ascii="David" w:hAnsi="David" w:hint="cs"/>
          <w:rtl/>
        </w:rPr>
        <w:t xml:space="preserve">הגדרת משתמש-על (אדמיניסטרטור) לצורך ניהול תצורה - לביצוע פעולות רוחביות לכלל המשתמשים. </w:t>
      </w:r>
    </w:p>
    <w:p w14:paraId="5F26DD50" w14:textId="19C55AF4" w:rsidR="00F3450E" w:rsidRPr="00F3450E" w:rsidRDefault="00680ED3">
      <w:pPr>
        <w:keepNext/>
        <w:numPr>
          <w:ilvl w:val="0"/>
          <w:numId w:val="113"/>
        </w:numPr>
        <w:bidi/>
        <w:rPr>
          <w:rFonts w:ascii="David" w:hAnsi="David"/>
          <w:rtl/>
        </w:rPr>
      </w:pPr>
      <w:r>
        <w:rPr>
          <w:rFonts w:ascii="David" w:hAnsi="David" w:hint="cs"/>
          <w:rtl/>
        </w:rPr>
        <w:t>מאפשרת</w:t>
      </w:r>
      <w:r w:rsidRPr="00F3450E">
        <w:rPr>
          <w:rFonts w:ascii="David" w:hAnsi="David" w:hint="cs"/>
          <w:rtl/>
        </w:rPr>
        <w:t xml:space="preserve"> </w:t>
      </w:r>
      <w:r w:rsidR="00F3450E" w:rsidRPr="00F3450E">
        <w:rPr>
          <w:rFonts w:ascii="David" w:hAnsi="David"/>
          <w:rtl/>
        </w:rPr>
        <w:t>הגדרת בעלי תפקידים ברמות הרשאות שונות.</w:t>
      </w:r>
    </w:p>
    <w:p w14:paraId="710538A0" w14:textId="484C618B" w:rsidR="00F3450E" w:rsidRPr="00F3450E" w:rsidRDefault="00680ED3">
      <w:pPr>
        <w:keepNext/>
        <w:numPr>
          <w:ilvl w:val="0"/>
          <w:numId w:val="113"/>
        </w:numPr>
        <w:bidi/>
        <w:rPr>
          <w:rFonts w:ascii="David" w:hAnsi="David"/>
          <w:rtl/>
        </w:rPr>
      </w:pPr>
      <w:r>
        <w:rPr>
          <w:rFonts w:ascii="David" w:hAnsi="David" w:hint="cs"/>
          <w:rtl/>
        </w:rPr>
        <w:t xml:space="preserve">מאפשרת </w:t>
      </w:r>
      <w:r w:rsidR="00F3450E" w:rsidRPr="00F3450E">
        <w:rPr>
          <w:rFonts w:ascii="David" w:hAnsi="David"/>
          <w:rtl/>
        </w:rPr>
        <w:t xml:space="preserve">הגדרת </w:t>
      </w:r>
      <w:r w:rsidR="00ED0B59">
        <w:rPr>
          <w:rFonts w:ascii="David" w:hAnsi="David" w:hint="cs"/>
          <w:rtl/>
        </w:rPr>
        <w:t>משתמשים כ</w:t>
      </w:r>
      <w:r w:rsidR="00F3450E" w:rsidRPr="00F3450E">
        <w:rPr>
          <w:rFonts w:ascii="David" w:hAnsi="David"/>
          <w:rtl/>
        </w:rPr>
        <w:t>מתנדבים.</w:t>
      </w:r>
    </w:p>
    <w:p w14:paraId="705A47E9" w14:textId="6A97FA3E" w:rsidR="00F3450E" w:rsidRPr="00F3450E" w:rsidRDefault="00680ED3">
      <w:pPr>
        <w:keepNext/>
        <w:numPr>
          <w:ilvl w:val="0"/>
          <w:numId w:val="113"/>
        </w:numPr>
        <w:bidi/>
        <w:rPr>
          <w:rFonts w:ascii="David" w:hAnsi="David"/>
        </w:rPr>
      </w:pPr>
      <w:r>
        <w:rPr>
          <w:rFonts w:ascii="David" w:hAnsi="David" w:hint="cs"/>
          <w:rtl/>
        </w:rPr>
        <w:t xml:space="preserve">מאפשרת </w:t>
      </w:r>
      <w:r w:rsidR="00F3450E" w:rsidRPr="00F3450E">
        <w:rPr>
          <w:rFonts w:ascii="David" w:hAnsi="David"/>
          <w:rtl/>
        </w:rPr>
        <w:t xml:space="preserve">הגדרת מקומות </w:t>
      </w:r>
      <w:r w:rsidR="00ED0B59">
        <w:rPr>
          <w:rFonts w:ascii="David" w:hAnsi="David" w:hint="cs"/>
          <w:rtl/>
        </w:rPr>
        <w:t>שישמשו כמקומות ל</w:t>
      </w:r>
      <w:r w:rsidR="00F3450E" w:rsidRPr="00F3450E">
        <w:rPr>
          <w:rFonts w:ascii="David" w:hAnsi="David"/>
          <w:rtl/>
        </w:rPr>
        <w:t>התנדבות</w:t>
      </w:r>
      <w:r w:rsidR="00F3450E" w:rsidRPr="00F3450E">
        <w:rPr>
          <w:rFonts w:ascii="David" w:hAnsi="David" w:hint="cs"/>
          <w:rtl/>
        </w:rPr>
        <w:t>/התנסות.</w:t>
      </w:r>
    </w:p>
    <w:p w14:paraId="6BF7B619" w14:textId="1C7A407A" w:rsidR="00F3450E" w:rsidRDefault="00680ED3">
      <w:pPr>
        <w:keepNext/>
        <w:numPr>
          <w:ilvl w:val="0"/>
          <w:numId w:val="113"/>
        </w:numPr>
        <w:bidi/>
        <w:rPr>
          <w:rFonts w:ascii="David" w:hAnsi="David"/>
        </w:rPr>
      </w:pPr>
      <w:r>
        <w:rPr>
          <w:rFonts w:ascii="David" w:hAnsi="David" w:hint="cs"/>
          <w:rtl/>
        </w:rPr>
        <w:t xml:space="preserve">מאפשרת </w:t>
      </w:r>
      <w:r w:rsidR="00F3450E" w:rsidRPr="00F3450E">
        <w:rPr>
          <w:rFonts w:ascii="David" w:hAnsi="David" w:hint="cs"/>
          <w:rtl/>
        </w:rPr>
        <w:t>צפיה ממודרת בתכנים ובהתאם להרשאות המשתמש המתחבר.</w:t>
      </w:r>
    </w:p>
    <w:p w14:paraId="53CB039E" w14:textId="490F3030" w:rsidR="00F26B01" w:rsidRDefault="00F26B01">
      <w:pPr>
        <w:keepNext/>
        <w:numPr>
          <w:ilvl w:val="0"/>
          <w:numId w:val="113"/>
        </w:numPr>
        <w:bidi/>
        <w:rPr>
          <w:rFonts w:ascii="David" w:hAnsi="David"/>
        </w:rPr>
      </w:pPr>
      <w:bookmarkStart w:id="119" w:name="_Hlk165642768"/>
      <w:r>
        <w:rPr>
          <w:rFonts w:ascii="David" w:hAnsi="David" w:hint="cs"/>
          <w:rtl/>
        </w:rPr>
        <w:t xml:space="preserve">בעלת </w:t>
      </w:r>
      <w:r w:rsidRPr="00F3450E">
        <w:rPr>
          <w:rFonts w:ascii="David" w:hAnsi="David" w:hint="cs"/>
          <w:rtl/>
        </w:rPr>
        <w:t>יכולות חיפוש במערכת</w:t>
      </w:r>
      <w:r w:rsidR="00BB0768">
        <w:rPr>
          <w:rFonts w:ascii="David" w:hAnsi="David" w:hint="cs"/>
          <w:rtl/>
        </w:rPr>
        <w:t xml:space="preserve"> לפי משתנים ופרמטרים שונים</w:t>
      </w:r>
      <w:r w:rsidRPr="00F3450E">
        <w:rPr>
          <w:rFonts w:ascii="David" w:hAnsi="David" w:hint="cs"/>
          <w:rtl/>
        </w:rPr>
        <w:t>.</w:t>
      </w:r>
    </w:p>
    <w:bookmarkEnd w:id="118"/>
    <w:bookmarkEnd w:id="119"/>
    <w:p w14:paraId="596177F4" w14:textId="77777777" w:rsidR="00F3450E" w:rsidRPr="000950A6" w:rsidRDefault="00F3450E" w:rsidP="00D25A5A">
      <w:pPr>
        <w:pStyle w:val="31"/>
        <w:keepNext/>
        <w:spacing w:before="0" w:after="0" w:line="360" w:lineRule="auto"/>
        <w:ind w:left="1649"/>
        <w:rPr>
          <w:rFonts w:ascii="David" w:hAnsi="David"/>
          <w:b w:val="0"/>
          <w:bCs w:val="0"/>
          <w:highlight w:val="yellow"/>
          <w:rtl/>
        </w:rPr>
      </w:pPr>
    </w:p>
    <w:p w14:paraId="0120EED6" w14:textId="4EB7AF00" w:rsidR="0052182B" w:rsidRPr="007A7D42" w:rsidRDefault="00741D7F">
      <w:pPr>
        <w:pStyle w:val="31"/>
        <w:numPr>
          <w:ilvl w:val="2"/>
          <w:numId w:val="53"/>
        </w:numPr>
        <w:spacing w:before="0" w:after="0" w:line="360" w:lineRule="auto"/>
        <w:ind w:left="1497"/>
        <w:rPr>
          <w:rFonts w:ascii="David" w:eastAsia="Calibri" w:hAnsi="David"/>
        </w:rPr>
      </w:pPr>
      <w:r>
        <w:rPr>
          <w:rFonts w:ascii="David" w:eastAsia="Calibri" w:hAnsi="David" w:hint="cs"/>
          <w:rtl/>
        </w:rPr>
        <w:t>(</w:t>
      </w:r>
      <w:r w:rsidR="005B22AE">
        <w:rPr>
          <w:rFonts w:ascii="David" w:eastAsia="Calibri" w:hAnsi="David"/>
        </w:rPr>
        <w:t>S</w:t>
      </w:r>
      <w:r>
        <w:rPr>
          <w:rFonts w:ascii="David" w:eastAsia="Calibri" w:hAnsi="David" w:hint="cs"/>
          <w:rtl/>
        </w:rPr>
        <w:t xml:space="preserve">) </w:t>
      </w:r>
      <w:r w:rsidR="0052182B" w:rsidRPr="007A7D42">
        <w:rPr>
          <w:rFonts w:ascii="David" w:eastAsia="Calibri" w:hAnsi="David"/>
          <w:rtl/>
        </w:rPr>
        <w:t>מערכת אינטרנטית</w:t>
      </w:r>
      <w:r w:rsidR="00600C66">
        <w:rPr>
          <w:rFonts w:ascii="David" w:eastAsia="Calibri" w:hAnsi="David" w:hint="cs"/>
          <w:rtl/>
        </w:rPr>
        <w:t xml:space="preserve"> </w:t>
      </w:r>
    </w:p>
    <w:p w14:paraId="676B7C1D" w14:textId="4E162891" w:rsidR="0052182B" w:rsidRPr="00B41B46" w:rsidRDefault="0052182B" w:rsidP="00AB5051">
      <w:pPr>
        <w:pStyle w:val="31"/>
        <w:spacing w:before="0" w:after="0" w:line="360" w:lineRule="auto"/>
        <w:ind w:left="1497"/>
        <w:rPr>
          <w:rFonts w:ascii="David" w:eastAsia="Calibri" w:hAnsi="David"/>
          <w:b w:val="0"/>
          <w:bCs w:val="0"/>
          <w:rtl/>
        </w:rPr>
      </w:pPr>
      <w:r w:rsidRPr="00B41B46">
        <w:rPr>
          <w:rFonts w:ascii="David" w:eastAsia="Calibri" w:hAnsi="David"/>
          <w:b w:val="0"/>
          <w:bCs w:val="0"/>
          <w:rtl/>
        </w:rPr>
        <w:t>המערכת תכלול מסך כניסה והזדהות, לאחר ההזדהות ובהתאם לשיוכו הארגוני יוצג ד</w:t>
      </w:r>
      <w:r w:rsidR="00C54376" w:rsidRPr="00B41B46">
        <w:rPr>
          <w:rFonts w:ascii="David" w:eastAsia="Calibri" w:hAnsi="David"/>
          <w:b w:val="0"/>
          <w:bCs w:val="0"/>
          <w:rtl/>
        </w:rPr>
        <w:t>ר</w:t>
      </w:r>
      <w:r w:rsidR="004D480A" w:rsidRPr="00B41B46">
        <w:rPr>
          <w:rFonts w:ascii="David" w:eastAsia="Calibri" w:hAnsi="David"/>
          <w:b w:val="0"/>
          <w:bCs w:val="0"/>
          <w:rtl/>
        </w:rPr>
        <w:t>ך</w:t>
      </w:r>
      <w:r w:rsidRPr="00B41B46">
        <w:rPr>
          <w:rFonts w:ascii="David" w:eastAsia="Calibri" w:hAnsi="David"/>
          <w:b w:val="0"/>
          <w:bCs w:val="0"/>
          <w:rtl/>
        </w:rPr>
        <w:t xml:space="preserve"> הכניסה של המערכת עם תפריטי ניווט, כאשר</w:t>
      </w:r>
      <w:r w:rsidR="00C54376" w:rsidRPr="00B41B46">
        <w:rPr>
          <w:rFonts w:ascii="David" w:eastAsia="Calibri" w:hAnsi="David"/>
          <w:b w:val="0"/>
          <w:bCs w:val="0"/>
          <w:rtl/>
        </w:rPr>
        <w:t xml:space="preserve"> </w:t>
      </w:r>
      <w:r w:rsidRPr="00B41B46">
        <w:rPr>
          <w:rFonts w:ascii="David" w:eastAsia="Calibri" w:hAnsi="David"/>
          <w:b w:val="0"/>
          <w:bCs w:val="0"/>
          <w:rtl/>
        </w:rPr>
        <w:t>התפריט יהיה מותאם לבעל התפקיד שהתחבר</w:t>
      </w:r>
      <w:r w:rsidR="00C54376" w:rsidRPr="00B41B46">
        <w:rPr>
          <w:rFonts w:ascii="David" w:eastAsia="Calibri" w:hAnsi="David"/>
          <w:b w:val="0"/>
          <w:bCs w:val="0"/>
          <w:rtl/>
        </w:rPr>
        <w:t xml:space="preserve"> (כמפורט בסעיף 1.1.3 לעיל)</w:t>
      </w:r>
      <w:r w:rsidRPr="00B41B46">
        <w:rPr>
          <w:rFonts w:ascii="David" w:eastAsia="Calibri" w:hAnsi="David"/>
          <w:b w:val="0"/>
          <w:bCs w:val="0"/>
          <w:rtl/>
        </w:rPr>
        <w:t>.</w:t>
      </w:r>
      <w:r w:rsidR="00C54376" w:rsidRPr="00B41B46">
        <w:rPr>
          <w:rFonts w:ascii="David" w:eastAsia="Calibri" w:hAnsi="David"/>
          <w:b w:val="0"/>
          <w:bCs w:val="0"/>
          <w:rtl/>
        </w:rPr>
        <w:t xml:space="preserve"> מבנה התפרטים הסופיים יקבעו במהלך האפיון המפורט.</w:t>
      </w:r>
    </w:p>
    <w:p w14:paraId="6AE4D644" w14:textId="40A138A9" w:rsidR="0052182B" w:rsidRPr="00B41B46" w:rsidRDefault="0052182B" w:rsidP="00AB5051">
      <w:pPr>
        <w:pStyle w:val="31"/>
        <w:spacing w:before="0" w:after="0" w:line="360" w:lineRule="auto"/>
        <w:ind w:left="1497"/>
        <w:rPr>
          <w:rFonts w:ascii="David" w:eastAsia="Calibri" w:hAnsi="David"/>
          <w:b w:val="0"/>
          <w:bCs w:val="0"/>
          <w:highlight w:val="yellow"/>
          <w:rtl/>
        </w:rPr>
      </w:pPr>
      <w:r w:rsidRPr="00B41B46">
        <w:rPr>
          <w:rFonts w:ascii="David" w:eastAsia="Calibri" w:hAnsi="David"/>
          <w:b w:val="0"/>
          <w:bCs w:val="0"/>
          <w:rtl/>
        </w:rPr>
        <w:t xml:space="preserve">כל בעל תפקיד יוכל לנווט / להציג / לבדוק / לעדכן בהתאם להרשאותיו, התפריטים </w:t>
      </w:r>
      <w:r w:rsidR="00741D7F">
        <w:rPr>
          <w:rFonts w:ascii="David" w:eastAsia="Calibri" w:hAnsi="David" w:hint="cs"/>
          <w:b w:val="0"/>
          <w:bCs w:val="0"/>
          <w:rtl/>
        </w:rPr>
        <w:t>שיוצגו</w:t>
      </w:r>
      <w:r w:rsidRPr="00B41B46">
        <w:rPr>
          <w:rFonts w:ascii="David" w:eastAsia="Calibri" w:hAnsi="David"/>
          <w:b w:val="0"/>
          <w:bCs w:val="0"/>
          <w:rtl/>
        </w:rPr>
        <w:t>:</w:t>
      </w:r>
    </w:p>
    <w:p w14:paraId="15AB6A9A" w14:textId="4F44648F" w:rsidR="0052182B" w:rsidRPr="00B41B46" w:rsidRDefault="0052182B">
      <w:pPr>
        <w:pStyle w:val="31"/>
        <w:numPr>
          <w:ilvl w:val="0"/>
          <w:numId w:val="124"/>
        </w:numPr>
        <w:spacing w:before="0" w:after="0" w:line="360" w:lineRule="auto"/>
        <w:rPr>
          <w:rFonts w:ascii="David" w:eastAsia="Calibri" w:hAnsi="David"/>
          <w:b w:val="0"/>
          <w:bCs w:val="0"/>
        </w:rPr>
      </w:pPr>
      <w:r w:rsidRPr="00B41B46">
        <w:rPr>
          <w:rFonts w:ascii="David" w:eastAsia="Calibri" w:hAnsi="David"/>
          <w:b w:val="0"/>
          <w:bCs w:val="0"/>
          <w:rtl/>
        </w:rPr>
        <w:t>תפריט מנהל מערכת</w:t>
      </w:r>
      <w:r w:rsidR="00205C7C" w:rsidRPr="00B41B46">
        <w:rPr>
          <w:rFonts w:ascii="David" w:eastAsia="Calibri" w:hAnsi="David"/>
          <w:b w:val="0"/>
          <w:bCs w:val="0"/>
        </w:rPr>
        <w:t xml:space="preserve"> </w:t>
      </w:r>
      <w:r w:rsidR="00205C7C" w:rsidRPr="00B41B46">
        <w:rPr>
          <w:rFonts w:ascii="David" w:eastAsia="Calibri" w:hAnsi="David"/>
          <w:b w:val="0"/>
          <w:bCs w:val="0"/>
          <w:rtl/>
        </w:rPr>
        <w:t xml:space="preserve"> </w:t>
      </w:r>
    </w:p>
    <w:p w14:paraId="06829418" w14:textId="66D161F8" w:rsidR="001D0DCD" w:rsidRPr="00B41B46" w:rsidRDefault="001D0DCD">
      <w:pPr>
        <w:pStyle w:val="31"/>
        <w:numPr>
          <w:ilvl w:val="0"/>
          <w:numId w:val="124"/>
        </w:numPr>
        <w:spacing w:before="0" w:after="0" w:line="360" w:lineRule="auto"/>
        <w:rPr>
          <w:rFonts w:ascii="David" w:eastAsia="Calibri" w:hAnsi="David"/>
          <w:b w:val="0"/>
          <w:bCs w:val="0"/>
          <w:rtl/>
        </w:rPr>
      </w:pPr>
      <w:r w:rsidRPr="00B41B46">
        <w:rPr>
          <w:rFonts w:ascii="David" w:eastAsia="Calibri" w:hAnsi="David"/>
          <w:b w:val="0"/>
          <w:bCs w:val="0"/>
          <w:rtl/>
        </w:rPr>
        <w:t>תפריט מחנך</w:t>
      </w:r>
    </w:p>
    <w:p w14:paraId="7527D860" w14:textId="1CA97F1F" w:rsidR="0052182B" w:rsidRPr="00B41B46" w:rsidRDefault="0052182B">
      <w:pPr>
        <w:pStyle w:val="31"/>
        <w:numPr>
          <w:ilvl w:val="0"/>
          <w:numId w:val="124"/>
        </w:numPr>
        <w:spacing w:before="0" w:after="0" w:line="360" w:lineRule="auto"/>
        <w:rPr>
          <w:rFonts w:ascii="David" w:eastAsia="Calibri" w:hAnsi="David"/>
          <w:b w:val="0"/>
          <w:bCs w:val="0"/>
          <w:rtl/>
        </w:rPr>
      </w:pPr>
      <w:r w:rsidRPr="00B41B46">
        <w:rPr>
          <w:rFonts w:ascii="David" w:eastAsia="Calibri" w:hAnsi="David"/>
          <w:b w:val="0"/>
          <w:bCs w:val="0"/>
          <w:rtl/>
        </w:rPr>
        <w:t>תפריט רכז רשותי</w:t>
      </w:r>
    </w:p>
    <w:p w14:paraId="4EB62386" w14:textId="687D71E8" w:rsidR="0052182B" w:rsidRPr="00B41B46" w:rsidRDefault="0052182B">
      <w:pPr>
        <w:pStyle w:val="31"/>
        <w:numPr>
          <w:ilvl w:val="0"/>
          <w:numId w:val="124"/>
        </w:numPr>
        <w:spacing w:before="0" w:after="0" w:line="360" w:lineRule="auto"/>
        <w:rPr>
          <w:rFonts w:ascii="David" w:eastAsia="Calibri" w:hAnsi="David"/>
          <w:b w:val="0"/>
          <w:bCs w:val="0"/>
          <w:rtl/>
        </w:rPr>
      </w:pPr>
      <w:r w:rsidRPr="00B41B46">
        <w:rPr>
          <w:rFonts w:ascii="David" w:eastAsia="Calibri" w:hAnsi="David"/>
          <w:b w:val="0"/>
          <w:bCs w:val="0"/>
          <w:rtl/>
        </w:rPr>
        <w:t>תפריט למנהל בית ספר</w:t>
      </w:r>
    </w:p>
    <w:p w14:paraId="41B578EC" w14:textId="075FC087" w:rsidR="0052182B" w:rsidRPr="00B41B46" w:rsidRDefault="0052182B">
      <w:pPr>
        <w:pStyle w:val="31"/>
        <w:numPr>
          <w:ilvl w:val="0"/>
          <w:numId w:val="124"/>
        </w:numPr>
        <w:spacing w:before="0" w:after="0" w:line="360" w:lineRule="auto"/>
        <w:rPr>
          <w:rFonts w:ascii="David" w:eastAsia="Calibri" w:hAnsi="David"/>
          <w:b w:val="0"/>
          <w:bCs w:val="0"/>
          <w:rtl/>
        </w:rPr>
      </w:pPr>
      <w:r w:rsidRPr="00B41B46">
        <w:rPr>
          <w:rFonts w:ascii="David" w:eastAsia="Calibri" w:hAnsi="David"/>
          <w:b w:val="0"/>
          <w:bCs w:val="0"/>
          <w:rtl/>
        </w:rPr>
        <w:t>תפריט לממ"צ</w:t>
      </w:r>
    </w:p>
    <w:p w14:paraId="53CB8D26" w14:textId="7077268B" w:rsidR="0052182B" w:rsidRPr="00B41B46" w:rsidRDefault="0052182B">
      <w:pPr>
        <w:pStyle w:val="31"/>
        <w:numPr>
          <w:ilvl w:val="0"/>
          <w:numId w:val="124"/>
        </w:numPr>
        <w:spacing w:before="0" w:after="0" w:line="360" w:lineRule="auto"/>
        <w:rPr>
          <w:rFonts w:ascii="David" w:eastAsia="Calibri" w:hAnsi="David"/>
          <w:b w:val="0"/>
          <w:bCs w:val="0"/>
        </w:rPr>
      </w:pPr>
      <w:r w:rsidRPr="00B41B46">
        <w:rPr>
          <w:rFonts w:ascii="David" w:eastAsia="Calibri" w:hAnsi="David"/>
          <w:b w:val="0"/>
          <w:bCs w:val="0"/>
          <w:rtl/>
        </w:rPr>
        <w:t>תפריט לתלמיד</w:t>
      </w:r>
    </w:p>
    <w:p w14:paraId="4C06ED9F" w14:textId="7AAEF4EE" w:rsidR="005E1CE0" w:rsidRPr="00B41B46" w:rsidRDefault="005E1CE0">
      <w:pPr>
        <w:pStyle w:val="31"/>
        <w:numPr>
          <w:ilvl w:val="0"/>
          <w:numId w:val="124"/>
        </w:numPr>
        <w:spacing w:before="0" w:after="0" w:line="360" w:lineRule="auto"/>
        <w:rPr>
          <w:rFonts w:ascii="David" w:eastAsia="Calibri" w:hAnsi="David"/>
          <w:b w:val="0"/>
          <w:bCs w:val="0"/>
        </w:rPr>
      </w:pPr>
      <w:r w:rsidRPr="00B41B46">
        <w:rPr>
          <w:rFonts w:ascii="David" w:eastAsia="Calibri" w:hAnsi="David"/>
          <w:b w:val="0"/>
          <w:bCs w:val="0"/>
          <w:rtl/>
        </w:rPr>
        <w:t>אפליקצית מובייל לתלמיד</w:t>
      </w:r>
    </w:p>
    <w:p w14:paraId="27DBF378" w14:textId="1C32A303" w:rsidR="00367637" w:rsidRPr="00681BA1" w:rsidRDefault="00367637">
      <w:pPr>
        <w:pStyle w:val="31"/>
        <w:numPr>
          <w:ilvl w:val="0"/>
          <w:numId w:val="124"/>
        </w:numPr>
        <w:spacing w:before="0" w:after="0" w:line="360" w:lineRule="auto"/>
        <w:rPr>
          <w:rFonts w:ascii="David" w:eastAsia="Calibri" w:hAnsi="David"/>
          <w:b w:val="0"/>
          <w:bCs w:val="0"/>
        </w:rPr>
      </w:pPr>
      <w:r w:rsidRPr="00681BA1">
        <w:rPr>
          <w:rFonts w:ascii="David" w:eastAsia="Calibri" w:hAnsi="David"/>
          <w:b w:val="0"/>
          <w:bCs w:val="0"/>
          <w:rtl/>
        </w:rPr>
        <w:t>תפריטים נוספים</w:t>
      </w:r>
      <w:r w:rsidR="00C54376" w:rsidRPr="00681BA1">
        <w:rPr>
          <w:rFonts w:ascii="David" w:eastAsia="Calibri" w:hAnsi="David"/>
          <w:b w:val="0"/>
          <w:bCs w:val="0"/>
          <w:rtl/>
        </w:rPr>
        <w:t xml:space="preserve"> (באם יוגדרו בעלי תפקידים נוספים)</w:t>
      </w:r>
    </w:p>
    <w:p w14:paraId="7A464C65" w14:textId="6F377B54" w:rsidR="004D480A" w:rsidRDefault="005E1CE0">
      <w:pPr>
        <w:pStyle w:val="31"/>
        <w:numPr>
          <w:ilvl w:val="0"/>
          <w:numId w:val="124"/>
        </w:numPr>
        <w:spacing w:before="0" w:after="0" w:line="360" w:lineRule="auto"/>
        <w:rPr>
          <w:rFonts w:ascii="David" w:eastAsia="Calibri" w:hAnsi="David"/>
          <w:b w:val="0"/>
          <w:bCs w:val="0"/>
        </w:rPr>
      </w:pPr>
      <w:r w:rsidRPr="00B41B46">
        <w:rPr>
          <w:rFonts w:ascii="David" w:eastAsia="Calibri" w:hAnsi="David"/>
          <w:b w:val="0"/>
          <w:bCs w:val="0"/>
          <w:rtl/>
        </w:rPr>
        <w:t xml:space="preserve">בנוסף, </w:t>
      </w:r>
      <w:r w:rsidR="004D480A" w:rsidRPr="00B41B46">
        <w:rPr>
          <w:rFonts w:ascii="David" w:eastAsia="Calibri" w:hAnsi="David"/>
          <w:b w:val="0"/>
          <w:bCs w:val="0"/>
          <w:rtl/>
        </w:rPr>
        <w:t xml:space="preserve">המערכת תאפשר להציג מידע על כל מתנדב, לשייך מסמכים, לנהל משימות, להגדיר תזכורות, </w:t>
      </w:r>
      <w:r w:rsidRPr="00B41B46">
        <w:rPr>
          <w:rFonts w:ascii="David" w:eastAsia="Calibri" w:hAnsi="David"/>
          <w:b w:val="0"/>
          <w:bCs w:val="0"/>
          <w:rtl/>
        </w:rPr>
        <w:t>לעדכן סטטוסים ולבצע דוחות וחתכים לפי כל שדות המוגדרים במערכת (ראה הרחבה בסעיף 2.6 דוחות בהמשך)</w:t>
      </w:r>
      <w:r w:rsidR="008F1E7A">
        <w:rPr>
          <w:rFonts w:ascii="David" w:eastAsia="Calibri" w:hAnsi="David" w:hint="cs"/>
          <w:b w:val="0"/>
          <w:bCs w:val="0"/>
          <w:rtl/>
        </w:rPr>
        <w:t>.</w:t>
      </w:r>
    </w:p>
    <w:p w14:paraId="069365EF" w14:textId="0D429913" w:rsidR="00AF0CDA" w:rsidRPr="00B41B46" w:rsidRDefault="00AF0CDA">
      <w:pPr>
        <w:pStyle w:val="31"/>
        <w:numPr>
          <w:ilvl w:val="0"/>
          <w:numId w:val="124"/>
        </w:numPr>
        <w:spacing w:before="0" w:after="0" w:line="360" w:lineRule="auto"/>
        <w:rPr>
          <w:rFonts w:ascii="David" w:eastAsia="Calibri" w:hAnsi="David"/>
          <w:b w:val="0"/>
          <w:bCs w:val="0"/>
          <w:rtl/>
        </w:rPr>
      </w:pPr>
      <w:r w:rsidRPr="00B41B46">
        <w:rPr>
          <w:rFonts w:ascii="David" w:hAnsi="David"/>
          <w:b w:val="0"/>
          <w:bCs w:val="0"/>
          <w:rtl/>
        </w:rPr>
        <w:t>המערכת תאפשר להקים פיד משותף למשתמשי המערכת – בו ניתן לשתף מידע ע"י כתיבת פוסטים, העלאת קבצים, תמונות, מצגות סרטונים קצרים, תוך מתן אפשרות להוספת תגובות/הערות של משתמשים אחרים</w:t>
      </w:r>
      <w:r>
        <w:rPr>
          <w:rFonts w:ascii="David" w:hAnsi="David" w:hint="cs"/>
          <w:b w:val="0"/>
          <w:bCs w:val="0"/>
          <w:rtl/>
        </w:rPr>
        <w:t>.</w:t>
      </w:r>
    </w:p>
    <w:p w14:paraId="77EBFF66" w14:textId="77777777" w:rsidR="0052182B" w:rsidRPr="00B41B46" w:rsidRDefault="0052182B" w:rsidP="0052182B">
      <w:pPr>
        <w:pStyle w:val="31"/>
        <w:keepNext/>
        <w:spacing w:before="0" w:after="0" w:line="360" w:lineRule="auto"/>
        <w:ind w:left="2880"/>
        <w:rPr>
          <w:rFonts w:ascii="David" w:eastAsia="Calibri" w:hAnsi="David"/>
        </w:rPr>
      </w:pPr>
    </w:p>
    <w:p w14:paraId="7AA70EBF" w14:textId="431F1206" w:rsidR="00A1706A" w:rsidRPr="007A7D42" w:rsidRDefault="00741D7F">
      <w:pPr>
        <w:pStyle w:val="31"/>
        <w:numPr>
          <w:ilvl w:val="2"/>
          <w:numId w:val="53"/>
        </w:numPr>
        <w:spacing w:before="0" w:after="0" w:line="360" w:lineRule="auto"/>
        <w:ind w:left="1497"/>
        <w:rPr>
          <w:rFonts w:ascii="David" w:eastAsia="Calibri" w:hAnsi="David"/>
          <w:rtl/>
        </w:rPr>
      </w:pPr>
      <w:r>
        <w:rPr>
          <w:rFonts w:ascii="David" w:eastAsia="Calibri" w:hAnsi="David" w:hint="cs"/>
          <w:rtl/>
        </w:rPr>
        <w:t>(</w:t>
      </w:r>
      <w:r w:rsidR="005B22AE">
        <w:rPr>
          <w:rFonts w:ascii="David" w:eastAsia="Calibri" w:hAnsi="David"/>
        </w:rPr>
        <w:t>S</w:t>
      </w:r>
      <w:r>
        <w:rPr>
          <w:rFonts w:ascii="David" w:eastAsia="Calibri" w:hAnsi="David" w:hint="cs"/>
          <w:rtl/>
        </w:rPr>
        <w:t xml:space="preserve">) </w:t>
      </w:r>
      <w:r w:rsidR="00A1706A" w:rsidRPr="007A7D42">
        <w:rPr>
          <w:rFonts w:ascii="David" w:eastAsia="Calibri" w:hAnsi="David"/>
          <w:rtl/>
        </w:rPr>
        <w:t>אפליקצי</w:t>
      </w:r>
      <w:r w:rsidR="001A1DE0">
        <w:rPr>
          <w:rFonts w:ascii="David" w:eastAsia="Calibri" w:hAnsi="David" w:hint="cs"/>
          <w:rtl/>
        </w:rPr>
        <w:t>ו</w:t>
      </w:r>
      <w:r w:rsidR="00A1706A" w:rsidRPr="007A7D42">
        <w:rPr>
          <w:rFonts w:ascii="David" w:eastAsia="Calibri" w:hAnsi="David"/>
          <w:rtl/>
        </w:rPr>
        <w:t>ת</w:t>
      </w:r>
      <w:r w:rsidR="007C691E">
        <w:rPr>
          <w:rFonts w:ascii="David" w:eastAsia="Calibri" w:hAnsi="David" w:hint="cs"/>
          <w:rtl/>
        </w:rPr>
        <w:t xml:space="preserve"> ה</w:t>
      </w:r>
      <w:r w:rsidR="00A1706A" w:rsidRPr="007A7D42">
        <w:rPr>
          <w:rFonts w:ascii="David" w:eastAsia="Calibri" w:hAnsi="David"/>
          <w:rtl/>
        </w:rPr>
        <w:t>מובייל</w:t>
      </w:r>
      <w:r w:rsidR="007C691E">
        <w:rPr>
          <w:rFonts w:ascii="David" w:eastAsia="Calibri" w:hAnsi="David" w:hint="cs"/>
          <w:rtl/>
        </w:rPr>
        <w:t xml:space="preserve"> </w:t>
      </w:r>
      <w:r w:rsidR="001A1DE0">
        <w:rPr>
          <w:rFonts w:ascii="David" w:eastAsia="Calibri" w:hAnsi="David" w:hint="cs"/>
          <w:rtl/>
        </w:rPr>
        <w:t xml:space="preserve">(למערכות הפעלה </w:t>
      </w:r>
      <w:r w:rsidR="001A1DE0">
        <w:rPr>
          <w:rFonts w:ascii="David" w:eastAsia="Calibri" w:hAnsi="David"/>
        </w:rPr>
        <w:t>IOS</w:t>
      </w:r>
      <w:r w:rsidR="001A1DE0">
        <w:rPr>
          <w:rFonts w:ascii="David" w:eastAsia="Calibri" w:hAnsi="David" w:hint="cs"/>
          <w:rtl/>
        </w:rPr>
        <w:t xml:space="preserve"> ואנדרואיד)</w:t>
      </w:r>
      <w:r w:rsidR="00600C66">
        <w:rPr>
          <w:rFonts w:ascii="David" w:eastAsia="Calibri" w:hAnsi="David" w:hint="cs"/>
          <w:rtl/>
        </w:rPr>
        <w:t xml:space="preserve"> </w:t>
      </w:r>
    </w:p>
    <w:p w14:paraId="439FC15B" w14:textId="76C42F0C" w:rsidR="00F3261E" w:rsidRPr="00F3261E" w:rsidRDefault="00F3261E">
      <w:pPr>
        <w:pStyle w:val="31"/>
        <w:numPr>
          <w:ilvl w:val="0"/>
          <w:numId w:val="70"/>
        </w:numPr>
        <w:spacing w:before="0" w:after="0" w:line="360" w:lineRule="auto"/>
        <w:ind w:left="2051"/>
        <w:rPr>
          <w:rFonts w:ascii="David" w:hAnsi="David"/>
          <w:b w:val="0"/>
          <w:bCs w:val="0"/>
        </w:rPr>
      </w:pPr>
      <w:r w:rsidRPr="00F3261E">
        <w:rPr>
          <w:b w:val="0"/>
          <w:bCs w:val="0"/>
          <w:rtl/>
        </w:rPr>
        <w:t>על האפליקציה לתמוך בהתקנה וריצה על מע' הפעלה</w:t>
      </w:r>
      <w:r w:rsidRPr="00F3261E">
        <w:rPr>
          <w:b w:val="0"/>
          <w:bCs w:val="0"/>
        </w:rPr>
        <w:t xml:space="preserve"> Android </w:t>
      </w:r>
      <w:r w:rsidRPr="00F3261E">
        <w:rPr>
          <w:b w:val="0"/>
          <w:bCs w:val="0"/>
          <w:rtl/>
        </w:rPr>
        <w:t>ו</w:t>
      </w:r>
      <w:r w:rsidRPr="00F3261E">
        <w:rPr>
          <w:b w:val="0"/>
          <w:bCs w:val="0"/>
        </w:rPr>
        <w:t>- IOS Apple,</w:t>
      </w:r>
      <w:r w:rsidRPr="00F3261E">
        <w:rPr>
          <w:rFonts w:hint="cs"/>
          <w:b w:val="0"/>
          <w:bCs w:val="0"/>
          <w:rtl/>
        </w:rPr>
        <w:t xml:space="preserve"> בגרסת</w:t>
      </w:r>
      <w:r w:rsidRPr="00F3261E">
        <w:rPr>
          <w:b w:val="0"/>
          <w:bCs w:val="0"/>
          <w:rtl/>
        </w:rPr>
        <w:t xml:space="preserve"> מ"ה העדכנית ביותר במועד חתימת החוזה. כמו כן יתמוך היישום לפחות 2 גרסאות אחורה</w:t>
      </w:r>
      <w:r>
        <w:rPr>
          <w:rFonts w:hint="cs"/>
          <w:b w:val="0"/>
          <w:bCs w:val="0"/>
          <w:rtl/>
        </w:rPr>
        <w:t xml:space="preserve"> של מערכת ההפעלה.</w:t>
      </w:r>
    </w:p>
    <w:p w14:paraId="28000D81" w14:textId="639E1BDC" w:rsidR="00A1706A" w:rsidRPr="00B41B46" w:rsidRDefault="00FF77EA">
      <w:pPr>
        <w:pStyle w:val="31"/>
        <w:numPr>
          <w:ilvl w:val="0"/>
          <w:numId w:val="70"/>
        </w:numPr>
        <w:spacing w:before="0" w:after="0" w:line="360" w:lineRule="auto"/>
        <w:ind w:left="2051"/>
        <w:rPr>
          <w:rFonts w:ascii="David" w:hAnsi="David"/>
          <w:b w:val="0"/>
          <w:bCs w:val="0"/>
          <w:rtl/>
        </w:rPr>
      </w:pPr>
      <w:r w:rsidRPr="00B41B46">
        <w:rPr>
          <w:rFonts w:ascii="David" w:hAnsi="David"/>
          <w:b w:val="0"/>
          <w:bCs w:val="0"/>
          <w:rtl/>
        </w:rPr>
        <w:t>ת</w:t>
      </w:r>
      <w:r w:rsidR="00A1706A" w:rsidRPr="00B41B46">
        <w:rPr>
          <w:rFonts w:ascii="David" w:hAnsi="David"/>
          <w:b w:val="0"/>
          <w:bCs w:val="0"/>
          <w:rtl/>
        </w:rPr>
        <w:t xml:space="preserve">אפשר לתלמיד </w:t>
      </w:r>
      <w:r w:rsidR="008F1E7A" w:rsidRPr="00B41B46">
        <w:rPr>
          <w:rFonts w:ascii="David" w:hAnsi="David"/>
          <w:b w:val="0"/>
          <w:bCs w:val="0"/>
          <w:rtl/>
        </w:rPr>
        <w:t>להז</w:t>
      </w:r>
      <w:r w:rsidR="008F1E7A">
        <w:rPr>
          <w:rFonts w:ascii="David" w:hAnsi="David" w:hint="cs"/>
          <w:b w:val="0"/>
          <w:bCs w:val="0"/>
          <w:rtl/>
        </w:rPr>
        <w:t>ין</w:t>
      </w:r>
      <w:r w:rsidR="008F1E7A" w:rsidRPr="00B41B46">
        <w:rPr>
          <w:rFonts w:ascii="David" w:hAnsi="David"/>
          <w:b w:val="0"/>
          <w:bCs w:val="0"/>
          <w:rtl/>
        </w:rPr>
        <w:t xml:space="preserve"> </w:t>
      </w:r>
      <w:r w:rsidR="00A1706A" w:rsidRPr="00B41B46">
        <w:rPr>
          <w:rFonts w:ascii="David" w:hAnsi="David"/>
          <w:b w:val="0"/>
          <w:bCs w:val="0"/>
          <w:rtl/>
        </w:rPr>
        <w:t>מידע לתוכה והמידע ישוקלל ע</w:t>
      </w:r>
      <w:r w:rsidR="00A30B46" w:rsidRPr="00B41B46">
        <w:rPr>
          <w:rFonts w:ascii="David" w:hAnsi="David"/>
          <w:b w:val="0"/>
          <w:bCs w:val="0"/>
          <w:rtl/>
        </w:rPr>
        <w:t>"</w:t>
      </w:r>
      <w:r w:rsidR="00A1706A" w:rsidRPr="00B41B46">
        <w:rPr>
          <w:rFonts w:ascii="David" w:hAnsi="David"/>
          <w:b w:val="0"/>
          <w:bCs w:val="0"/>
          <w:rtl/>
        </w:rPr>
        <w:t xml:space="preserve">י המערכת שתוכל להציע לתלמיד אחרי סינון, </w:t>
      </w:r>
      <w:r w:rsidR="00F26325" w:rsidRPr="00B41B46">
        <w:rPr>
          <w:rFonts w:ascii="David" w:hAnsi="David"/>
          <w:b w:val="0"/>
          <w:bCs w:val="0"/>
          <w:rtl/>
        </w:rPr>
        <w:t xml:space="preserve">מספר </w:t>
      </w:r>
      <w:r w:rsidR="00A1706A" w:rsidRPr="00B41B46">
        <w:rPr>
          <w:rFonts w:ascii="David" w:hAnsi="David"/>
          <w:b w:val="0"/>
          <w:bCs w:val="0"/>
          <w:rtl/>
        </w:rPr>
        <w:t>אפשרויות להתנסות</w:t>
      </w:r>
      <w:r w:rsidR="003C1442">
        <w:rPr>
          <w:rFonts w:ascii="David" w:hAnsi="David" w:hint="cs"/>
          <w:b w:val="0"/>
          <w:bCs w:val="0"/>
        </w:rPr>
        <w:t xml:space="preserve"> </w:t>
      </w:r>
      <w:r w:rsidR="003C1442">
        <w:rPr>
          <w:rFonts w:ascii="David" w:hAnsi="David" w:hint="cs"/>
          <w:b w:val="0"/>
          <w:bCs w:val="0"/>
          <w:rtl/>
        </w:rPr>
        <w:t>(ביצוע התנדבות מהבית, ממקום פיזי וכד')</w:t>
      </w:r>
      <w:r w:rsidR="00A1706A" w:rsidRPr="00B41B46">
        <w:rPr>
          <w:rFonts w:ascii="David" w:hAnsi="David"/>
          <w:b w:val="0"/>
          <w:bCs w:val="0"/>
          <w:rtl/>
        </w:rPr>
        <w:t xml:space="preserve">.  </w:t>
      </w:r>
    </w:p>
    <w:p w14:paraId="5F69E1C6" w14:textId="1AD497D6" w:rsidR="00C61242" w:rsidRPr="00B41B46" w:rsidRDefault="00C61242">
      <w:pPr>
        <w:pStyle w:val="31"/>
        <w:numPr>
          <w:ilvl w:val="0"/>
          <w:numId w:val="70"/>
        </w:numPr>
        <w:spacing w:before="0" w:after="0" w:line="360" w:lineRule="auto"/>
        <w:ind w:left="2051"/>
        <w:rPr>
          <w:rFonts w:ascii="David" w:hAnsi="David"/>
          <w:b w:val="0"/>
          <w:bCs w:val="0"/>
          <w:shd w:val="clear" w:color="auto" w:fill="FFFFFF"/>
          <w:rtl/>
        </w:rPr>
      </w:pPr>
      <w:r w:rsidRPr="00B41B46">
        <w:rPr>
          <w:rFonts w:ascii="David" w:hAnsi="David"/>
          <w:b w:val="0"/>
          <w:bCs w:val="0"/>
          <w:shd w:val="clear" w:color="auto" w:fill="FFFFFF"/>
          <w:rtl/>
        </w:rPr>
        <w:t>תאפשר לתלמיד לבחור את מקום ההתנסות הרצוי מבחינתו מתוך מאגר שמעדכן רכז המעורבות הבית ספרי. המערכת/אפליקציה תתעד את שעות ההתנסות של התלמידים ותאפשר לתלמידים להביע חוות דעת על ההתנסות ולהעלות תמונות ופוסטים. כך התלמידים מעצימים את חוויית ההתנדבות במסגרת הקהילתית ההטרוגנית המורכבת מילדים מבתי ספר שונים.</w:t>
      </w:r>
    </w:p>
    <w:p w14:paraId="6C7F8352" w14:textId="4EE22029" w:rsidR="008B5287" w:rsidRDefault="00184D6C">
      <w:pPr>
        <w:pStyle w:val="31"/>
        <w:numPr>
          <w:ilvl w:val="0"/>
          <w:numId w:val="70"/>
        </w:numPr>
        <w:spacing w:before="0" w:after="0" w:line="360" w:lineRule="auto"/>
        <w:ind w:left="2051"/>
        <w:rPr>
          <w:rFonts w:ascii="David" w:hAnsi="David"/>
          <w:b w:val="0"/>
          <w:bCs w:val="0"/>
        </w:rPr>
      </w:pPr>
      <w:r w:rsidRPr="00B41B46">
        <w:rPr>
          <w:rFonts w:ascii="David" w:hAnsi="David"/>
          <w:b w:val="0"/>
          <w:bCs w:val="0"/>
          <w:rtl/>
        </w:rPr>
        <w:t xml:space="preserve">תאפשר לאשר את </w:t>
      </w:r>
      <w:r w:rsidR="00A1706A" w:rsidRPr="00B41B46">
        <w:rPr>
          <w:rFonts w:ascii="David" w:hAnsi="David"/>
          <w:b w:val="0"/>
          <w:bCs w:val="0"/>
          <w:rtl/>
        </w:rPr>
        <w:t xml:space="preserve"> </w:t>
      </w:r>
      <w:r w:rsidR="003A5D7B" w:rsidRPr="00B41B46">
        <w:rPr>
          <w:rFonts w:ascii="David" w:hAnsi="David"/>
          <w:b w:val="0"/>
          <w:bCs w:val="0"/>
          <w:rtl/>
        </w:rPr>
        <w:t xml:space="preserve">מספר השעות של </w:t>
      </w:r>
      <w:r w:rsidR="00A1706A" w:rsidRPr="00B41B46">
        <w:rPr>
          <w:rFonts w:ascii="David" w:hAnsi="David"/>
          <w:b w:val="0"/>
          <w:bCs w:val="0"/>
          <w:rtl/>
        </w:rPr>
        <w:t>מקבל השירות</w:t>
      </w:r>
      <w:r w:rsidR="003A5D7B" w:rsidRPr="00B41B46">
        <w:rPr>
          <w:rFonts w:ascii="David" w:hAnsi="David"/>
          <w:b w:val="0"/>
          <w:bCs w:val="0"/>
          <w:rtl/>
        </w:rPr>
        <w:t>,</w:t>
      </w:r>
      <w:r w:rsidR="00A1706A" w:rsidRPr="00B41B46">
        <w:rPr>
          <w:rFonts w:ascii="David" w:hAnsi="David"/>
          <w:b w:val="0"/>
          <w:bCs w:val="0"/>
          <w:rtl/>
        </w:rPr>
        <w:t xml:space="preserve"> כולל הזנת הערכה לכל תלמיד</w:t>
      </w:r>
      <w:r w:rsidR="00FC7C87" w:rsidRPr="00B41B46">
        <w:rPr>
          <w:rFonts w:ascii="David" w:hAnsi="David"/>
          <w:b w:val="0"/>
          <w:bCs w:val="0"/>
          <w:rtl/>
        </w:rPr>
        <w:t>.</w:t>
      </w:r>
      <w:r w:rsidR="00A1706A" w:rsidRPr="00B41B46">
        <w:rPr>
          <w:rFonts w:ascii="David" w:hAnsi="David"/>
          <w:b w:val="0"/>
          <w:bCs w:val="0"/>
          <w:rtl/>
        </w:rPr>
        <w:t xml:space="preserve"> </w:t>
      </w:r>
      <w:r w:rsidR="003A5D7B" w:rsidRPr="00B41B46">
        <w:rPr>
          <w:rFonts w:ascii="David" w:hAnsi="David"/>
          <w:b w:val="0"/>
          <w:bCs w:val="0"/>
          <w:rtl/>
        </w:rPr>
        <w:t xml:space="preserve">המערכת </w:t>
      </w:r>
      <w:r w:rsidR="00A1706A" w:rsidRPr="00B41B46">
        <w:rPr>
          <w:rFonts w:ascii="David" w:hAnsi="David"/>
          <w:b w:val="0"/>
          <w:bCs w:val="0"/>
          <w:rtl/>
        </w:rPr>
        <w:t>תאפשר אחרי הזנת כל המידע שהתלמיד נידרש להזין</w:t>
      </w:r>
      <w:r w:rsidR="003A5D7B" w:rsidRPr="00B41B46">
        <w:rPr>
          <w:rFonts w:ascii="David" w:hAnsi="David"/>
          <w:b w:val="0"/>
          <w:bCs w:val="0"/>
          <w:rtl/>
        </w:rPr>
        <w:t xml:space="preserve">, </w:t>
      </w:r>
      <w:r w:rsidR="00A1706A" w:rsidRPr="00B41B46">
        <w:rPr>
          <w:rFonts w:ascii="David" w:hAnsi="David"/>
          <w:b w:val="0"/>
          <w:bCs w:val="0"/>
          <w:rtl/>
        </w:rPr>
        <w:t xml:space="preserve"> </w:t>
      </w:r>
      <w:r w:rsidR="00FC7C87" w:rsidRPr="00B41B46">
        <w:rPr>
          <w:rFonts w:ascii="David" w:hAnsi="David"/>
          <w:b w:val="0"/>
          <w:bCs w:val="0"/>
          <w:rtl/>
        </w:rPr>
        <w:t xml:space="preserve">לאפשר את הכנסת </w:t>
      </w:r>
      <w:r w:rsidR="00A1706A" w:rsidRPr="00B41B46">
        <w:rPr>
          <w:rFonts w:ascii="David" w:hAnsi="David"/>
          <w:b w:val="0"/>
          <w:bCs w:val="0"/>
          <w:rtl/>
        </w:rPr>
        <w:t>ה</w:t>
      </w:r>
      <w:r w:rsidR="00FC7C87" w:rsidRPr="00B41B46">
        <w:rPr>
          <w:rFonts w:ascii="David" w:hAnsi="David"/>
          <w:b w:val="0"/>
          <w:bCs w:val="0"/>
          <w:rtl/>
        </w:rPr>
        <w:t>ה</w:t>
      </w:r>
      <w:r w:rsidR="00A1706A" w:rsidRPr="00B41B46">
        <w:rPr>
          <w:rFonts w:ascii="David" w:hAnsi="David"/>
          <w:b w:val="0"/>
          <w:bCs w:val="0"/>
          <w:rtl/>
        </w:rPr>
        <w:t xml:space="preserve">ערכה של </w:t>
      </w:r>
      <w:r w:rsidR="00FC7C87" w:rsidRPr="00B41B46">
        <w:rPr>
          <w:rFonts w:ascii="David" w:hAnsi="David"/>
          <w:b w:val="0"/>
          <w:bCs w:val="0"/>
          <w:rtl/>
        </w:rPr>
        <w:t xml:space="preserve">מקבל </w:t>
      </w:r>
      <w:r w:rsidR="00A1706A" w:rsidRPr="00B41B46">
        <w:rPr>
          <w:rFonts w:ascii="David" w:hAnsi="David"/>
          <w:b w:val="0"/>
          <w:bCs w:val="0"/>
          <w:rtl/>
        </w:rPr>
        <w:t>השירות</w:t>
      </w:r>
      <w:r w:rsidR="003A5D7B" w:rsidRPr="00B41B46">
        <w:rPr>
          <w:rFonts w:ascii="David" w:hAnsi="David"/>
          <w:b w:val="0"/>
          <w:bCs w:val="0"/>
          <w:rtl/>
        </w:rPr>
        <w:t xml:space="preserve"> ושל </w:t>
      </w:r>
      <w:r w:rsidR="00A1706A" w:rsidRPr="00B41B46">
        <w:rPr>
          <w:rFonts w:ascii="David" w:hAnsi="David"/>
          <w:b w:val="0"/>
          <w:bCs w:val="0"/>
          <w:rtl/>
        </w:rPr>
        <w:t xml:space="preserve"> המחנך </w:t>
      </w:r>
      <w:r w:rsidR="003A5D7B" w:rsidRPr="00B41B46">
        <w:rPr>
          <w:rFonts w:ascii="David" w:hAnsi="David"/>
          <w:b w:val="0"/>
          <w:bCs w:val="0"/>
          <w:rtl/>
        </w:rPr>
        <w:t xml:space="preserve">על </w:t>
      </w:r>
      <w:r w:rsidR="00A1706A" w:rsidRPr="00B41B46">
        <w:rPr>
          <w:rFonts w:ascii="David" w:hAnsi="David"/>
          <w:b w:val="0"/>
          <w:bCs w:val="0"/>
          <w:rtl/>
        </w:rPr>
        <w:t>התלמיד</w:t>
      </w:r>
      <w:r w:rsidR="00FC7C87" w:rsidRPr="00B41B46">
        <w:rPr>
          <w:rFonts w:ascii="David" w:hAnsi="David"/>
          <w:b w:val="0"/>
          <w:bCs w:val="0"/>
          <w:rtl/>
        </w:rPr>
        <w:t>.</w:t>
      </w:r>
      <w:r w:rsidR="003A5D7B" w:rsidRPr="00B41B46">
        <w:rPr>
          <w:rFonts w:ascii="David" w:hAnsi="David"/>
          <w:b w:val="0"/>
          <w:bCs w:val="0"/>
          <w:rtl/>
        </w:rPr>
        <w:t xml:space="preserve"> על סמך המידע שהוזן</w:t>
      </w:r>
      <w:r w:rsidR="00A1706A" w:rsidRPr="00B41B46">
        <w:rPr>
          <w:rFonts w:ascii="David" w:hAnsi="David"/>
          <w:b w:val="0"/>
          <w:bCs w:val="0"/>
          <w:rtl/>
        </w:rPr>
        <w:t xml:space="preserve"> </w:t>
      </w:r>
      <w:r w:rsidR="00FC7C87" w:rsidRPr="00B41B46">
        <w:rPr>
          <w:rFonts w:ascii="David" w:hAnsi="David"/>
          <w:b w:val="0"/>
          <w:bCs w:val="0"/>
          <w:rtl/>
        </w:rPr>
        <w:t xml:space="preserve">המערכת תציע </w:t>
      </w:r>
      <w:r w:rsidR="00A1706A" w:rsidRPr="00B41B46">
        <w:rPr>
          <w:rFonts w:ascii="David" w:hAnsi="David"/>
          <w:b w:val="0"/>
          <w:bCs w:val="0"/>
          <w:rtl/>
        </w:rPr>
        <w:t>למחנך הכיתה ציון הערכה משוקלל</w:t>
      </w:r>
      <w:r w:rsidR="003A5D7B" w:rsidRPr="00B41B46">
        <w:rPr>
          <w:rFonts w:ascii="David" w:hAnsi="David"/>
          <w:b w:val="0"/>
          <w:bCs w:val="0"/>
          <w:rtl/>
        </w:rPr>
        <w:t xml:space="preserve"> לתלמיד.</w:t>
      </w:r>
    </w:p>
    <w:p w14:paraId="538E8749" w14:textId="4CFA1B97" w:rsidR="003C1442" w:rsidRDefault="007C691E">
      <w:pPr>
        <w:pStyle w:val="31"/>
        <w:numPr>
          <w:ilvl w:val="0"/>
          <w:numId w:val="70"/>
        </w:numPr>
        <w:spacing w:before="0" w:after="0" w:line="360" w:lineRule="auto"/>
        <w:ind w:left="2051"/>
        <w:rPr>
          <w:rFonts w:ascii="David" w:hAnsi="David"/>
          <w:b w:val="0"/>
          <w:bCs w:val="0"/>
        </w:rPr>
      </w:pPr>
      <w:r>
        <w:rPr>
          <w:rFonts w:ascii="David" w:hAnsi="David" w:hint="cs"/>
          <w:b w:val="0"/>
          <w:bCs w:val="0"/>
          <w:rtl/>
        </w:rPr>
        <w:t>אפליקציית המובייל ב</w:t>
      </w:r>
      <w:r w:rsidR="003C1442">
        <w:rPr>
          <w:rFonts w:ascii="David" w:hAnsi="David" w:hint="cs"/>
          <w:b w:val="0"/>
          <w:bCs w:val="0"/>
          <w:rtl/>
        </w:rPr>
        <w:t xml:space="preserve">מערכת תכלול יכולות צ'אט </w:t>
      </w:r>
      <w:r w:rsidR="003152E5">
        <w:rPr>
          <w:rFonts w:ascii="David" w:hAnsi="David" w:hint="cs"/>
          <w:b w:val="0"/>
          <w:bCs w:val="0"/>
          <w:rtl/>
        </w:rPr>
        <w:t>ב</w:t>
      </w:r>
      <w:r w:rsidR="003C1442">
        <w:rPr>
          <w:rFonts w:ascii="David" w:hAnsi="David" w:hint="cs"/>
          <w:b w:val="0"/>
          <w:bCs w:val="0"/>
          <w:rtl/>
        </w:rPr>
        <w:t>קבוצות</w:t>
      </w:r>
      <w:r w:rsidR="003152E5">
        <w:rPr>
          <w:rFonts w:ascii="David" w:hAnsi="David" w:hint="cs"/>
          <w:b w:val="0"/>
          <w:bCs w:val="0"/>
          <w:rtl/>
        </w:rPr>
        <w:t xml:space="preserve"> שהוגדרו מראש </w:t>
      </w:r>
      <w:r>
        <w:rPr>
          <w:rFonts w:ascii="David" w:hAnsi="David" w:hint="cs"/>
          <w:b w:val="0"/>
          <w:bCs w:val="0"/>
          <w:rtl/>
        </w:rPr>
        <w:t>ואשר אליהן</w:t>
      </w:r>
      <w:r w:rsidR="003152E5">
        <w:rPr>
          <w:rFonts w:ascii="David" w:hAnsi="David" w:hint="cs"/>
          <w:b w:val="0"/>
          <w:bCs w:val="0"/>
          <w:rtl/>
        </w:rPr>
        <w:t xml:space="preserve"> משויך התלמיד.</w:t>
      </w:r>
      <w:r w:rsidR="003C1442">
        <w:rPr>
          <w:rFonts w:ascii="David" w:hAnsi="David" w:hint="cs"/>
          <w:b w:val="0"/>
          <w:bCs w:val="0"/>
          <w:rtl/>
        </w:rPr>
        <w:t xml:space="preserve"> </w:t>
      </w:r>
    </w:p>
    <w:p w14:paraId="6C417FFC" w14:textId="76C29FD7" w:rsidR="00921CED" w:rsidRPr="00B41B46" w:rsidRDefault="00921CED">
      <w:pPr>
        <w:pStyle w:val="31"/>
        <w:numPr>
          <w:ilvl w:val="0"/>
          <w:numId w:val="70"/>
        </w:numPr>
        <w:spacing w:before="0" w:after="0" w:line="360" w:lineRule="auto"/>
        <w:ind w:left="2051"/>
        <w:rPr>
          <w:rFonts w:ascii="David" w:hAnsi="David"/>
          <w:b w:val="0"/>
          <w:bCs w:val="0"/>
          <w:rtl/>
        </w:rPr>
      </w:pPr>
      <w:r>
        <w:rPr>
          <w:rFonts w:ascii="David" w:hAnsi="David" w:hint="cs"/>
          <w:b w:val="0"/>
          <w:bCs w:val="0"/>
          <w:rtl/>
        </w:rPr>
        <w:t>תאפשר לתלמיד להביע את חוות דעתו על מקום ההתנסות</w:t>
      </w:r>
      <w:r w:rsidR="0075707A">
        <w:rPr>
          <w:rFonts w:ascii="David" w:hAnsi="David" w:hint="cs"/>
          <w:b w:val="0"/>
          <w:bCs w:val="0"/>
          <w:rtl/>
        </w:rPr>
        <w:t>, גם ע"י סימון</w:t>
      </w:r>
      <w:r w:rsidR="00135005">
        <w:rPr>
          <w:rFonts w:ascii="David" w:hAnsi="David" w:hint="cs"/>
          <w:b w:val="0"/>
          <w:bCs w:val="0"/>
          <w:rtl/>
        </w:rPr>
        <w:t xml:space="preserve"> של אימוג'י, מתוך בחירה באחד מתוך</w:t>
      </w:r>
      <w:r>
        <w:rPr>
          <w:rFonts w:ascii="David" w:hAnsi="David" w:hint="cs"/>
          <w:b w:val="0"/>
          <w:bCs w:val="0"/>
          <w:rtl/>
        </w:rPr>
        <w:t xml:space="preserve"> 3 אימוג'ים</w:t>
      </w:r>
      <w:r w:rsidR="00135005">
        <w:rPr>
          <w:rFonts w:ascii="David" w:hAnsi="David" w:hint="cs"/>
          <w:b w:val="0"/>
          <w:bCs w:val="0"/>
          <w:rtl/>
        </w:rPr>
        <w:t xml:space="preserve"> שיוצגו לו</w:t>
      </w:r>
      <w:r>
        <w:rPr>
          <w:rFonts w:ascii="David" w:hAnsi="David" w:hint="cs"/>
          <w:b w:val="0"/>
          <w:bCs w:val="0"/>
          <w:rtl/>
        </w:rPr>
        <w:t xml:space="preserve"> (</w:t>
      </w:r>
      <w:r w:rsidRPr="0075707A">
        <w:rPr>
          <w:rFonts w:ascii="David" w:hAnsi="David" w:hint="cs"/>
          <w:rtl/>
        </w:rPr>
        <w:t>שמח/מ</w:t>
      </w:r>
      <w:r w:rsidR="0075707A">
        <w:rPr>
          <w:rFonts w:ascii="David" w:hAnsi="David" w:hint="cs"/>
          <w:rtl/>
        </w:rPr>
        <w:t>חייך</w:t>
      </w:r>
      <w:r>
        <w:rPr>
          <w:rFonts w:ascii="David" w:hAnsi="David" w:hint="cs"/>
          <w:b w:val="0"/>
          <w:bCs w:val="0"/>
          <w:rtl/>
        </w:rPr>
        <w:t>=</w:t>
      </w:r>
      <w:r w:rsidR="002C6C21">
        <w:rPr>
          <w:rFonts w:ascii="Segoe UI Emoji" w:hAnsi="Segoe UI Emoji" w:cs="Segoe UI Emoji"/>
          <w:color w:val="111111"/>
          <w:shd w:val="clear" w:color="auto" w:fill="FFFFFF"/>
        </w:rPr>
        <w:t>😀</w:t>
      </w:r>
      <w:r w:rsidR="002C6C21">
        <w:rPr>
          <w:rFonts w:ascii="Segoe UI Emoji" w:hAnsi="Segoe UI Emoji" w:cs="Segoe UI Emoji" w:hint="cs"/>
          <w:color w:val="111111"/>
          <w:shd w:val="clear" w:color="auto" w:fill="FFFFFF"/>
          <w:rtl/>
        </w:rPr>
        <w:t>=</w:t>
      </w:r>
      <w:r>
        <w:rPr>
          <w:rFonts w:ascii="David" w:hAnsi="David" w:hint="cs"/>
          <w:b w:val="0"/>
          <w:bCs w:val="0"/>
          <w:rtl/>
        </w:rPr>
        <w:t xml:space="preserve">מקום טוב מאוד, </w:t>
      </w:r>
      <w:r w:rsidR="00C721AE" w:rsidRPr="0075707A">
        <w:rPr>
          <w:rFonts w:ascii="David" w:hAnsi="David" w:hint="cs"/>
          <w:rtl/>
        </w:rPr>
        <w:t>ניטראלי</w:t>
      </w:r>
      <w:r w:rsidR="002C6C21">
        <w:rPr>
          <w:rFonts w:ascii="David" w:hAnsi="David" w:hint="cs"/>
          <w:rtl/>
        </w:rPr>
        <w:t>=</w:t>
      </w:r>
      <w:r w:rsidR="002C6C21" w:rsidRPr="002C6C21">
        <w:rPr>
          <w:rFonts w:ascii="Segoe UI Emoji" w:hAnsi="Segoe UI Emoji" w:cs="Segoe UI Emoji"/>
          <w:color w:val="111111"/>
          <w:shd w:val="clear" w:color="auto" w:fill="FFFFFF"/>
        </w:rPr>
        <w:t xml:space="preserve"> </w:t>
      </w:r>
      <w:r w:rsidR="002C6C21">
        <w:rPr>
          <w:rFonts w:ascii="Segoe UI Emoji" w:hAnsi="Segoe UI Emoji" w:cs="Segoe UI Emoji"/>
          <w:color w:val="111111"/>
          <w:shd w:val="clear" w:color="auto" w:fill="FFFFFF"/>
        </w:rPr>
        <w:t>😐</w:t>
      </w:r>
      <w:r>
        <w:rPr>
          <w:rFonts w:ascii="David" w:hAnsi="David" w:hint="cs"/>
          <w:b w:val="0"/>
          <w:bCs w:val="0"/>
          <w:rtl/>
        </w:rPr>
        <w:t>=לא טוב אבל גם לא גרוע</w:t>
      </w:r>
      <w:r w:rsidR="0075707A">
        <w:rPr>
          <w:rFonts w:ascii="David" w:hAnsi="David" w:hint="cs"/>
          <w:b w:val="0"/>
          <w:bCs w:val="0"/>
          <w:rtl/>
        </w:rPr>
        <w:t xml:space="preserve">, </w:t>
      </w:r>
      <w:r w:rsidR="0075707A" w:rsidRPr="0075707A">
        <w:rPr>
          <w:rFonts w:ascii="David" w:hAnsi="David" w:hint="cs"/>
          <w:rtl/>
        </w:rPr>
        <w:t>עצוב</w:t>
      </w:r>
      <w:r w:rsidR="0075707A">
        <w:rPr>
          <w:rFonts w:ascii="David" w:hAnsi="David" w:hint="cs"/>
          <w:b w:val="0"/>
          <w:bCs w:val="0"/>
          <w:rtl/>
        </w:rPr>
        <w:t>=</w:t>
      </w:r>
      <w:r w:rsidR="002C6C21">
        <w:rPr>
          <w:rFonts w:ascii="Segoe UI Emoji" w:hAnsi="Segoe UI Emoji" w:cs="Segoe UI Emoji"/>
          <w:color w:val="111111"/>
          <w:shd w:val="clear" w:color="auto" w:fill="FFFFFF"/>
        </w:rPr>
        <w:t>😪</w:t>
      </w:r>
      <w:r w:rsidR="002C6C21">
        <w:rPr>
          <w:rFonts w:ascii="David" w:hAnsi="David" w:hint="cs"/>
          <w:b w:val="0"/>
          <w:bCs w:val="0"/>
          <w:rtl/>
        </w:rPr>
        <w:t xml:space="preserve"> =</w:t>
      </w:r>
      <w:r w:rsidR="0075707A">
        <w:rPr>
          <w:rFonts w:ascii="David" w:hAnsi="David" w:hint="cs"/>
          <w:b w:val="0"/>
          <w:bCs w:val="0"/>
          <w:rtl/>
        </w:rPr>
        <w:t>לא מקום טוב</w:t>
      </w:r>
      <w:r>
        <w:rPr>
          <w:rFonts w:ascii="David" w:hAnsi="David" w:hint="cs"/>
          <w:b w:val="0"/>
          <w:bCs w:val="0"/>
          <w:rtl/>
        </w:rPr>
        <w:t>)</w:t>
      </w:r>
    </w:p>
    <w:p w14:paraId="72DDC3D7" w14:textId="4196FD7A" w:rsidR="008B5287" w:rsidRPr="00A9406A" w:rsidRDefault="00212372">
      <w:pPr>
        <w:pStyle w:val="31"/>
        <w:numPr>
          <w:ilvl w:val="2"/>
          <w:numId w:val="53"/>
        </w:numPr>
        <w:spacing w:before="0" w:after="0" w:line="360" w:lineRule="auto"/>
        <w:ind w:left="1497"/>
        <w:rPr>
          <w:rFonts w:ascii="David" w:hAnsi="David"/>
        </w:rPr>
      </w:pPr>
      <w:bookmarkStart w:id="120" w:name="_Ref57279866"/>
      <w:r w:rsidRPr="00A9406A">
        <w:rPr>
          <w:rFonts w:ascii="David" w:hAnsi="David" w:hint="cs"/>
          <w:rtl/>
        </w:rPr>
        <w:t>(</w:t>
      </w:r>
      <w:r w:rsidR="005B22AE">
        <w:rPr>
          <w:rFonts w:ascii="David" w:hAnsi="David"/>
        </w:rPr>
        <w:t>S</w:t>
      </w:r>
      <w:r w:rsidRPr="00A9406A">
        <w:rPr>
          <w:rFonts w:ascii="David" w:hAnsi="David" w:hint="cs"/>
          <w:rtl/>
        </w:rPr>
        <w:t xml:space="preserve">) </w:t>
      </w:r>
      <w:r w:rsidR="008B5287" w:rsidRPr="00A9406A">
        <w:rPr>
          <w:rFonts w:ascii="David" w:hAnsi="David"/>
          <w:rtl/>
        </w:rPr>
        <w:t>מנהל מערכת</w:t>
      </w:r>
      <w:bookmarkEnd w:id="120"/>
      <w:r w:rsidR="00FF77EA" w:rsidRPr="00A9406A">
        <w:rPr>
          <w:rFonts w:ascii="David" w:hAnsi="David"/>
          <w:rtl/>
        </w:rPr>
        <w:t xml:space="preserve"> ומנהלי מערכת מקרב המשתמשים</w:t>
      </w:r>
      <w:r w:rsidR="00600C66">
        <w:rPr>
          <w:rFonts w:ascii="David" w:hAnsi="David" w:hint="cs"/>
          <w:rtl/>
        </w:rPr>
        <w:t xml:space="preserve"> </w:t>
      </w:r>
    </w:p>
    <w:p w14:paraId="6C39AEF2" w14:textId="04705005" w:rsidR="00FF77EA" w:rsidRPr="00B41B46" w:rsidRDefault="00FF77EA">
      <w:pPr>
        <w:pStyle w:val="10"/>
        <w:numPr>
          <w:ilvl w:val="0"/>
          <w:numId w:val="48"/>
        </w:numPr>
        <w:spacing w:before="0" w:after="0" w:line="360" w:lineRule="auto"/>
        <w:ind w:left="2106"/>
        <w:rPr>
          <w:rFonts w:ascii="David" w:hAnsi="David"/>
          <w:b w:val="0"/>
          <w:bCs w:val="0"/>
          <w:sz w:val="24"/>
          <w:szCs w:val="24"/>
          <w:lang w:val="en-CA"/>
        </w:rPr>
      </w:pPr>
      <w:bookmarkStart w:id="121" w:name="_Toc134973401"/>
      <w:bookmarkStart w:id="122" w:name="_Toc142909427"/>
      <w:bookmarkStart w:id="123" w:name="_Toc154648274"/>
      <w:bookmarkStart w:id="124" w:name="_Toc158638581"/>
      <w:bookmarkStart w:id="125" w:name="_Toc120010951"/>
      <w:bookmarkStart w:id="126" w:name="_Toc125616621"/>
      <w:r w:rsidRPr="00B41B46">
        <w:rPr>
          <w:rFonts w:ascii="David" w:hAnsi="David"/>
          <w:b w:val="0"/>
          <w:bCs w:val="0"/>
          <w:sz w:val="24"/>
          <w:szCs w:val="24"/>
          <w:rtl/>
          <w:lang w:val="en-CA"/>
        </w:rPr>
        <w:t xml:space="preserve">מנהל מערכת – (אדמיניסטרטור) יהיה מנהל בעל הרשאות מלאות שיאציל סמכויות </w:t>
      </w:r>
      <w:r w:rsidR="008F0CCE" w:rsidRPr="00B41B46">
        <w:rPr>
          <w:rFonts w:ascii="David" w:hAnsi="David"/>
          <w:b w:val="0"/>
          <w:bCs w:val="0"/>
          <w:sz w:val="24"/>
          <w:szCs w:val="24"/>
          <w:rtl/>
          <w:lang w:val="en-CA"/>
        </w:rPr>
        <w:t xml:space="preserve">מוגבלות </w:t>
      </w:r>
      <w:r w:rsidRPr="00B41B46">
        <w:rPr>
          <w:rFonts w:ascii="David" w:hAnsi="David"/>
          <w:b w:val="0"/>
          <w:bCs w:val="0"/>
          <w:sz w:val="24"/>
          <w:szCs w:val="24"/>
          <w:rtl/>
          <w:lang w:val="en-CA"/>
        </w:rPr>
        <w:t>למנהלי מערכת מקומיים מקרב המשתמשים</w:t>
      </w:r>
      <w:r w:rsidR="008F0CCE" w:rsidRPr="00B41B46">
        <w:rPr>
          <w:rFonts w:ascii="David" w:hAnsi="David"/>
          <w:b w:val="0"/>
          <w:bCs w:val="0"/>
          <w:sz w:val="24"/>
          <w:szCs w:val="24"/>
          <w:rtl/>
          <w:lang w:val="en-CA"/>
        </w:rPr>
        <w:t xml:space="preserve"> בהתאם לתפקיד שהוגדר להם</w:t>
      </w:r>
      <w:r w:rsidRPr="00B41B46">
        <w:rPr>
          <w:rFonts w:ascii="David" w:hAnsi="David"/>
          <w:b w:val="0"/>
          <w:bCs w:val="0"/>
          <w:sz w:val="24"/>
          <w:szCs w:val="24"/>
          <w:rtl/>
          <w:lang w:val="en-CA"/>
        </w:rPr>
        <w:t>.</w:t>
      </w:r>
      <w:bookmarkEnd w:id="121"/>
      <w:bookmarkEnd w:id="122"/>
      <w:bookmarkEnd w:id="123"/>
      <w:bookmarkEnd w:id="124"/>
    </w:p>
    <w:p w14:paraId="3CBC577C" w14:textId="77777777" w:rsidR="00C66743" w:rsidRPr="00B41B46" w:rsidRDefault="00C66743">
      <w:pPr>
        <w:pStyle w:val="10"/>
        <w:numPr>
          <w:ilvl w:val="0"/>
          <w:numId w:val="48"/>
        </w:numPr>
        <w:spacing w:before="0" w:after="0" w:line="360" w:lineRule="auto"/>
        <w:ind w:left="2106"/>
        <w:rPr>
          <w:rFonts w:ascii="David" w:hAnsi="David"/>
          <w:b w:val="0"/>
          <w:bCs w:val="0"/>
          <w:sz w:val="24"/>
          <w:szCs w:val="24"/>
          <w:rtl/>
        </w:rPr>
      </w:pPr>
      <w:bookmarkStart w:id="127" w:name="_Toc142909428"/>
      <w:bookmarkStart w:id="128" w:name="_Toc154648275"/>
      <w:bookmarkStart w:id="129" w:name="_Toc158638582"/>
      <w:bookmarkStart w:id="130" w:name="_Toc134973402"/>
      <w:r w:rsidRPr="00B41B46">
        <w:rPr>
          <w:rFonts w:ascii="David" w:hAnsi="David"/>
          <w:b w:val="0"/>
          <w:bCs w:val="0"/>
          <w:sz w:val="24"/>
          <w:szCs w:val="24"/>
          <w:rtl/>
        </w:rPr>
        <w:t>הרשאות ניהול ינתנו ל: מנהלי מערכת, רכזי שיכבה, מחנך,  רכז מעורבות בית ספרי, מנהל התנדבות רשותי, מנהל בית ספר, ממ"צים. כאשר תלמידים יקבלו הרשאות משתמש רגיל.</w:t>
      </w:r>
      <w:bookmarkEnd w:id="127"/>
      <w:bookmarkEnd w:id="128"/>
      <w:bookmarkEnd w:id="129"/>
      <w:r w:rsidRPr="00B41B46">
        <w:rPr>
          <w:rFonts w:ascii="David" w:hAnsi="David"/>
          <w:b w:val="0"/>
          <w:bCs w:val="0"/>
          <w:sz w:val="24"/>
          <w:szCs w:val="24"/>
          <w:rtl/>
        </w:rPr>
        <w:t xml:space="preserve"> </w:t>
      </w:r>
    </w:p>
    <w:p w14:paraId="40AF1467" w14:textId="1BA38BDF" w:rsidR="008B5287" w:rsidRPr="00B41B46" w:rsidRDefault="008B5287">
      <w:pPr>
        <w:pStyle w:val="10"/>
        <w:numPr>
          <w:ilvl w:val="0"/>
          <w:numId w:val="48"/>
        </w:numPr>
        <w:spacing w:before="0" w:after="0" w:line="360" w:lineRule="auto"/>
        <w:ind w:left="2106"/>
        <w:rPr>
          <w:rFonts w:ascii="David" w:hAnsi="David"/>
          <w:b w:val="0"/>
          <w:bCs w:val="0"/>
          <w:sz w:val="24"/>
          <w:szCs w:val="24"/>
          <w:rtl/>
          <w:lang w:val="en-CA"/>
        </w:rPr>
      </w:pPr>
      <w:bookmarkStart w:id="131" w:name="_Toc142909429"/>
      <w:bookmarkStart w:id="132" w:name="_Toc154648276"/>
      <w:bookmarkStart w:id="133" w:name="_Toc158638583"/>
      <w:r w:rsidRPr="00B41B46">
        <w:rPr>
          <w:rFonts w:ascii="David" w:hAnsi="David"/>
          <w:b w:val="0"/>
          <w:bCs w:val="0"/>
          <w:sz w:val="24"/>
          <w:szCs w:val="24"/>
          <w:rtl/>
        </w:rPr>
        <w:t>מודגש כי המערכת נדרשת למקסימום גמישות</w:t>
      </w:r>
      <w:r w:rsidR="002240E0" w:rsidRPr="00B41B46">
        <w:rPr>
          <w:rFonts w:ascii="David" w:hAnsi="David"/>
          <w:b w:val="0"/>
          <w:bCs w:val="0"/>
          <w:sz w:val="24"/>
          <w:szCs w:val="24"/>
          <w:rtl/>
        </w:rPr>
        <w:t xml:space="preserve"> (בהתאם להנחיות וכללים אותם קובע משרד החינוך)</w:t>
      </w:r>
      <w:r w:rsidRPr="00B41B46">
        <w:rPr>
          <w:rFonts w:ascii="David" w:hAnsi="David"/>
          <w:b w:val="0"/>
          <w:bCs w:val="0"/>
          <w:sz w:val="24"/>
          <w:szCs w:val="24"/>
          <w:rtl/>
        </w:rPr>
        <w:t xml:space="preserve"> – הן בהגדרת משתמשים והרשאותיהם והן בהגדרת יעדים, מדדים והתרעות. ההגדרות תבוצענה ע"י משתמשים בעלי הרשאות </w:t>
      </w:r>
      <w:r w:rsidRPr="00B41B46">
        <w:rPr>
          <w:rFonts w:ascii="David" w:hAnsi="David"/>
          <w:b w:val="0"/>
          <w:bCs w:val="0"/>
          <w:sz w:val="24"/>
          <w:szCs w:val="24"/>
        </w:rPr>
        <w:t>(superusers)</w:t>
      </w:r>
      <w:r w:rsidRPr="00B41B46">
        <w:rPr>
          <w:rFonts w:ascii="David" w:hAnsi="David"/>
          <w:b w:val="0"/>
          <w:bCs w:val="0"/>
          <w:sz w:val="24"/>
          <w:szCs w:val="24"/>
          <w:rtl/>
          <w:lang w:val="en-CA"/>
        </w:rPr>
        <w:t xml:space="preserve"> וללא צורך בהתערבות תוכניתן, למעט מקרי קיצון.</w:t>
      </w:r>
      <w:bookmarkEnd w:id="125"/>
      <w:bookmarkEnd w:id="126"/>
      <w:bookmarkEnd w:id="130"/>
      <w:bookmarkEnd w:id="131"/>
      <w:bookmarkEnd w:id="132"/>
      <w:bookmarkEnd w:id="133"/>
    </w:p>
    <w:p w14:paraId="18ABB41D" w14:textId="238F26F1" w:rsidR="002240E0" w:rsidRPr="00B41B46" w:rsidRDefault="008B5287">
      <w:pPr>
        <w:pStyle w:val="10"/>
        <w:numPr>
          <w:ilvl w:val="0"/>
          <w:numId w:val="48"/>
        </w:numPr>
        <w:spacing w:before="0" w:after="0" w:line="360" w:lineRule="auto"/>
        <w:ind w:left="2106"/>
        <w:rPr>
          <w:rFonts w:ascii="David" w:hAnsi="David"/>
          <w:b w:val="0"/>
          <w:bCs w:val="0"/>
          <w:sz w:val="24"/>
          <w:szCs w:val="24"/>
        </w:rPr>
      </w:pPr>
      <w:bookmarkStart w:id="134" w:name="_Toc134973403"/>
      <w:bookmarkStart w:id="135" w:name="_Toc142909430"/>
      <w:bookmarkStart w:id="136" w:name="_Toc154648277"/>
      <w:bookmarkStart w:id="137" w:name="_Toc158638584"/>
      <w:bookmarkStart w:id="138" w:name="_Toc120010952"/>
      <w:bookmarkStart w:id="139" w:name="_Toc125616622"/>
      <w:r w:rsidRPr="00B41B46">
        <w:rPr>
          <w:rFonts w:ascii="David" w:hAnsi="David"/>
          <w:b w:val="0"/>
          <w:bCs w:val="0"/>
          <w:sz w:val="24"/>
          <w:szCs w:val="24"/>
          <w:rtl/>
        </w:rPr>
        <w:t xml:space="preserve">המערכת תאפשר להגדיר </w:t>
      </w:r>
      <w:r w:rsidR="002240E0" w:rsidRPr="00B41B46">
        <w:rPr>
          <w:rFonts w:ascii="David" w:hAnsi="David"/>
          <w:b w:val="0"/>
          <w:bCs w:val="0"/>
          <w:sz w:val="24"/>
          <w:szCs w:val="24"/>
          <w:rtl/>
        </w:rPr>
        <w:t>(</w:t>
      </w:r>
      <w:r w:rsidR="00F503CB" w:rsidRPr="00B41B46">
        <w:rPr>
          <w:rFonts w:ascii="David" w:hAnsi="David"/>
          <w:b w:val="0"/>
          <w:bCs w:val="0"/>
          <w:sz w:val="24"/>
          <w:szCs w:val="24"/>
          <w:rtl/>
        </w:rPr>
        <w:t>בהתאם להנחיות</w:t>
      </w:r>
      <w:r w:rsidR="002240E0" w:rsidRPr="00B41B46">
        <w:rPr>
          <w:rFonts w:ascii="David" w:hAnsi="David"/>
          <w:b w:val="0"/>
          <w:bCs w:val="0"/>
          <w:sz w:val="24"/>
          <w:szCs w:val="24"/>
          <w:rtl/>
        </w:rPr>
        <w:t xml:space="preserve"> וכללים אותם קובע</w:t>
      </w:r>
      <w:r w:rsidR="00F503CB" w:rsidRPr="00B41B46">
        <w:rPr>
          <w:rFonts w:ascii="David" w:hAnsi="David"/>
          <w:b w:val="0"/>
          <w:bCs w:val="0"/>
          <w:sz w:val="24"/>
          <w:szCs w:val="24"/>
          <w:rtl/>
        </w:rPr>
        <w:t xml:space="preserve"> משרד החינוך</w:t>
      </w:r>
      <w:r w:rsidR="002240E0" w:rsidRPr="00B41B46">
        <w:rPr>
          <w:rFonts w:ascii="David" w:hAnsi="David"/>
          <w:b w:val="0"/>
          <w:bCs w:val="0"/>
          <w:sz w:val="24"/>
          <w:szCs w:val="24"/>
          <w:rtl/>
        </w:rPr>
        <w:t>)</w:t>
      </w:r>
      <w:r w:rsidR="00F503CB" w:rsidRPr="00B41B46">
        <w:rPr>
          <w:rFonts w:ascii="David" w:hAnsi="David"/>
          <w:b w:val="0"/>
          <w:bCs w:val="0"/>
          <w:sz w:val="24"/>
          <w:szCs w:val="24"/>
          <w:rtl/>
        </w:rPr>
        <w:t xml:space="preserve">, </w:t>
      </w:r>
      <w:r w:rsidRPr="00B41B46">
        <w:rPr>
          <w:rFonts w:ascii="David" w:hAnsi="David"/>
          <w:b w:val="0"/>
          <w:bCs w:val="0"/>
          <w:sz w:val="24"/>
          <w:szCs w:val="24"/>
          <w:rtl/>
        </w:rPr>
        <w:t>היררכיה של מנהלי מערכת מקרב המשתמשים:</w:t>
      </w:r>
      <w:r w:rsidRPr="00B41B46">
        <w:rPr>
          <w:rFonts w:ascii="David" w:hAnsi="David"/>
          <w:b w:val="0"/>
          <w:bCs w:val="0"/>
          <w:sz w:val="24"/>
          <w:szCs w:val="24"/>
        </w:rPr>
        <w:t xml:space="preserve"> </w:t>
      </w:r>
      <w:r w:rsidRPr="00B41B46">
        <w:rPr>
          <w:rFonts w:ascii="David" w:hAnsi="David"/>
          <w:b w:val="0"/>
          <w:bCs w:val="0"/>
          <w:sz w:val="24"/>
          <w:szCs w:val="24"/>
          <w:rtl/>
        </w:rPr>
        <w:t xml:space="preserve"> מנהל </w:t>
      </w:r>
      <w:r w:rsidR="00FF77EA" w:rsidRPr="00B41B46">
        <w:rPr>
          <w:rFonts w:ascii="David" w:hAnsi="David"/>
          <w:b w:val="0"/>
          <w:bCs w:val="0"/>
          <w:sz w:val="24"/>
          <w:szCs w:val="24"/>
          <w:rtl/>
        </w:rPr>
        <w:t>ה</w:t>
      </w:r>
      <w:r w:rsidRPr="00B41B46">
        <w:rPr>
          <w:rFonts w:ascii="David" w:hAnsi="David"/>
          <w:b w:val="0"/>
          <w:bCs w:val="0"/>
          <w:sz w:val="24"/>
          <w:szCs w:val="24"/>
          <w:rtl/>
        </w:rPr>
        <w:t>מערכת</w:t>
      </w:r>
      <w:r w:rsidR="00FF77EA" w:rsidRPr="00B41B46">
        <w:rPr>
          <w:rFonts w:ascii="David" w:hAnsi="David"/>
          <w:b w:val="0"/>
          <w:bCs w:val="0"/>
          <w:sz w:val="24"/>
          <w:szCs w:val="24"/>
          <w:rtl/>
        </w:rPr>
        <w:t xml:space="preserve"> </w:t>
      </w:r>
      <w:r w:rsidRPr="00B41B46">
        <w:rPr>
          <w:rFonts w:ascii="David" w:hAnsi="David"/>
          <w:b w:val="0"/>
          <w:bCs w:val="0"/>
          <w:sz w:val="24"/>
          <w:szCs w:val="24"/>
          <w:rtl/>
        </w:rPr>
        <w:t xml:space="preserve">  יגדיר בעלי תפקיד והרשאות וכן ינהל את המשתמשים בשוטף</w:t>
      </w:r>
      <w:r w:rsidR="002240E0" w:rsidRPr="00B41B46">
        <w:rPr>
          <w:rFonts w:ascii="David" w:hAnsi="David"/>
          <w:b w:val="0"/>
          <w:bCs w:val="0"/>
          <w:sz w:val="24"/>
          <w:szCs w:val="24"/>
          <w:rtl/>
        </w:rPr>
        <w:t xml:space="preserve"> </w:t>
      </w:r>
      <w:r w:rsidRPr="00B41B46">
        <w:rPr>
          <w:rFonts w:ascii="David" w:hAnsi="David"/>
          <w:b w:val="0"/>
          <w:bCs w:val="0"/>
          <w:sz w:val="24"/>
          <w:szCs w:val="24"/>
          <w:rtl/>
        </w:rPr>
        <w:t>(גריעת עובד, הוספת עובד, מעבר של עובד לתפקיד אחר וכו' אשר בתחום אחריותו</w:t>
      </w:r>
      <w:r w:rsidR="002240E0" w:rsidRPr="00B41B46">
        <w:rPr>
          <w:rFonts w:ascii="David" w:hAnsi="David"/>
          <w:b w:val="0"/>
          <w:bCs w:val="0"/>
          <w:sz w:val="24"/>
          <w:szCs w:val="24"/>
          <w:rtl/>
        </w:rPr>
        <w:t>).</w:t>
      </w:r>
      <w:bookmarkEnd w:id="134"/>
      <w:bookmarkEnd w:id="135"/>
      <w:bookmarkEnd w:id="136"/>
      <w:bookmarkEnd w:id="137"/>
    </w:p>
    <w:p w14:paraId="17AE92A8" w14:textId="7654CB5A" w:rsidR="008B5287" w:rsidRPr="000202C6" w:rsidRDefault="002240E0">
      <w:pPr>
        <w:pStyle w:val="10"/>
        <w:numPr>
          <w:ilvl w:val="0"/>
          <w:numId w:val="48"/>
        </w:numPr>
        <w:spacing w:before="0" w:after="0" w:line="360" w:lineRule="auto"/>
        <w:ind w:left="2106"/>
        <w:rPr>
          <w:rFonts w:ascii="David" w:hAnsi="David"/>
          <w:b w:val="0"/>
          <w:bCs w:val="0"/>
          <w:sz w:val="24"/>
          <w:szCs w:val="24"/>
        </w:rPr>
      </w:pPr>
      <w:bookmarkStart w:id="140" w:name="_Toc134973404"/>
      <w:bookmarkStart w:id="141" w:name="_Toc142909431"/>
      <w:bookmarkStart w:id="142" w:name="_Toc154648278"/>
      <w:bookmarkStart w:id="143" w:name="_Toc158638585"/>
      <w:r w:rsidRPr="00B41B46">
        <w:rPr>
          <w:rFonts w:ascii="David" w:hAnsi="David"/>
          <w:b w:val="0"/>
          <w:bCs w:val="0"/>
          <w:sz w:val="24"/>
          <w:szCs w:val="24"/>
          <w:rtl/>
        </w:rPr>
        <w:t xml:space="preserve">מודגש שכל מערך ניהול המערכת </w:t>
      </w:r>
      <w:r w:rsidR="00EF14F9" w:rsidRPr="00B41B46">
        <w:rPr>
          <w:rFonts w:ascii="David" w:hAnsi="David"/>
          <w:b w:val="0"/>
          <w:bCs w:val="0"/>
          <w:sz w:val="24"/>
          <w:szCs w:val="24"/>
          <w:rtl/>
        </w:rPr>
        <w:t>ו</w:t>
      </w:r>
      <w:r w:rsidR="00D2552B" w:rsidRPr="00B41B46">
        <w:rPr>
          <w:rFonts w:ascii="David" w:hAnsi="David"/>
          <w:b w:val="0"/>
          <w:bCs w:val="0"/>
          <w:sz w:val="24"/>
          <w:szCs w:val="24"/>
          <w:rtl/>
        </w:rPr>
        <w:t xml:space="preserve">מתן </w:t>
      </w:r>
      <w:r w:rsidR="00EF14F9" w:rsidRPr="00B41B46">
        <w:rPr>
          <w:rFonts w:ascii="David" w:hAnsi="David"/>
          <w:b w:val="0"/>
          <w:bCs w:val="0"/>
          <w:sz w:val="24"/>
          <w:szCs w:val="24"/>
          <w:rtl/>
        </w:rPr>
        <w:t>ההרשאות</w:t>
      </w:r>
      <w:r w:rsidR="00633EA3">
        <w:rPr>
          <w:rFonts w:ascii="David" w:hAnsi="David" w:hint="cs"/>
          <w:b w:val="0"/>
          <w:bCs w:val="0"/>
          <w:sz w:val="24"/>
          <w:szCs w:val="24"/>
          <w:rtl/>
        </w:rPr>
        <w:t xml:space="preserve"> </w:t>
      </w:r>
      <w:r w:rsidR="00633EA3" w:rsidRPr="000202C6">
        <w:rPr>
          <w:rFonts w:ascii="David" w:hAnsi="David" w:hint="cs"/>
          <w:b w:val="0"/>
          <w:bCs w:val="0"/>
          <w:sz w:val="24"/>
          <w:szCs w:val="24"/>
          <w:rtl/>
        </w:rPr>
        <w:t>במערכת שתשמש את המשרד,</w:t>
      </w:r>
      <w:r w:rsidR="00EF14F9" w:rsidRPr="000202C6">
        <w:rPr>
          <w:rFonts w:ascii="David" w:hAnsi="David"/>
          <w:b w:val="0"/>
          <w:bCs w:val="0"/>
          <w:sz w:val="24"/>
          <w:szCs w:val="24"/>
          <w:rtl/>
        </w:rPr>
        <w:t xml:space="preserve"> </w:t>
      </w:r>
      <w:r w:rsidRPr="000202C6">
        <w:rPr>
          <w:rFonts w:ascii="David" w:hAnsi="David"/>
          <w:b w:val="0"/>
          <w:bCs w:val="0"/>
          <w:sz w:val="24"/>
          <w:szCs w:val="24"/>
          <w:rtl/>
        </w:rPr>
        <w:t>יבוצע תחת בקרה ופיקוח של משרד החינוך</w:t>
      </w:r>
      <w:r w:rsidR="008B5287" w:rsidRPr="000202C6">
        <w:rPr>
          <w:rFonts w:ascii="David" w:hAnsi="David"/>
          <w:b w:val="0"/>
          <w:bCs w:val="0"/>
          <w:sz w:val="24"/>
          <w:szCs w:val="24"/>
          <w:rtl/>
        </w:rPr>
        <w:t>.</w:t>
      </w:r>
      <w:bookmarkEnd w:id="138"/>
      <w:bookmarkEnd w:id="139"/>
      <w:bookmarkEnd w:id="140"/>
      <w:bookmarkEnd w:id="141"/>
      <w:bookmarkEnd w:id="142"/>
      <w:bookmarkEnd w:id="143"/>
      <w:r w:rsidR="008B5287" w:rsidRPr="000202C6">
        <w:rPr>
          <w:rFonts w:ascii="David" w:hAnsi="David"/>
          <w:b w:val="0"/>
          <w:bCs w:val="0"/>
          <w:sz w:val="24"/>
          <w:szCs w:val="24"/>
          <w:rtl/>
        </w:rPr>
        <w:t xml:space="preserve"> </w:t>
      </w:r>
    </w:p>
    <w:p w14:paraId="3843D05B" w14:textId="77777777" w:rsidR="00C66743" w:rsidRPr="00B41B46" w:rsidRDefault="00C66743" w:rsidP="00995BDB">
      <w:pPr>
        <w:pStyle w:val="10"/>
        <w:spacing w:before="0" w:after="0" w:line="360" w:lineRule="auto"/>
        <w:ind w:left="1746"/>
        <w:rPr>
          <w:rFonts w:ascii="David" w:hAnsi="David"/>
          <w:b w:val="0"/>
          <w:bCs w:val="0"/>
          <w:sz w:val="24"/>
          <w:szCs w:val="24"/>
        </w:rPr>
      </w:pPr>
    </w:p>
    <w:p w14:paraId="7E36F7D2" w14:textId="2BD7F930" w:rsidR="008B5287" w:rsidRPr="00A9406A" w:rsidRDefault="008F1E7A">
      <w:pPr>
        <w:pStyle w:val="31"/>
        <w:numPr>
          <w:ilvl w:val="2"/>
          <w:numId w:val="53"/>
        </w:numPr>
        <w:spacing w:before="0" w:after="0" w:line="360" w:lineRule="auto"/>
        <w:ind w:left="1497"/>
        <w:rPr>
          <w:rFonts w:ascii="David" w:hAnsi="David"/>
        </w:rPr>
      </w:pPr>
      <w:r w:rsidRPr="00A9406A">
        <w:rPr>
          <w:rFonts w:ascii="David" w:hAnsi="David" w:hint="cs"/>
          <w:rtl/>
        </w:rPr>
        <w:t>(</w:t>
      </w:r>
      <w:r w:rsidR="005B22AE">
        <w:rPr>
          <w:rFonts w:ascii="David" w:hAnsi="David"/>
        </w:rPr>
        <w:t>S</w:t>
      </w:r>
      <w:r w:rsidRPr="00A9406A">
        <w:rPr>
          <w:rFonts w:ascii="David" w:hAnsi="David" w:hint="cs"/>
          <w:rtl/>
        </w:rPr>
        <w:t xml:space="preserve">) </w:t>
      </w:r>
      <w:r w:rsidR="008B5287" w:rsidRPr="00A9406A">
        <w:rPr>
          <w:rFonts w:ascii="David" w:hAnsi="David"/>
          <w:rtl/>
        </w:rPr>
        <w:t>מקום התנסות</w:t>
      </w:r>
    </w:p>
    <w:p w14:paraId="1DCE1C7E" w14:textId="6186F754" w:rsidR="008B5287" w:rsidRPr="00B41B46" w:rsidRDefault="003268C5">
      <w:pPr>
        <w:pStyle w:val="31"/>
        <w:numPr>
          <w:ilvl w:val="0"/>
          <w:numId w:val="115"/>
        </w:numPr>
        <w:spacing w:before="0" w:after="0" w:line="360" w:lineRule="auto"/>
        <w:rPr>
          <w:rFonts w:ascii="David" w:hAnsi="David"/>
        </w:rPr>
      </w:pPr>
      <w:r w:rsidRPr="00B41B46">
        <w:rPr>
          <w:rFonts w:ascii="David" w:hAnsi="David"/>
          <w:rtl/>
        </w:rPr>
        <w:t xml:space="preserve">כל </w:t>
      </w:r>
      <w:r w:rsidR="008B5287" w:rsidRPr="00B41B46">
        <w:rPr>
          <w:rFonts w:ascii="David" w:hAnsi="David"/>
          <w:rtl/>
        </w:rPr>
        <w:t xml:space="preserve">ארגון </w:t>
      </w:r>
      <w:r w:rsidR="00040281" w:rsidRPr="00B41B46">
        <w:rPr>
          <w:rFonts w:ascii="David" w:hAnsi="David"/>
          <w:rtl/>
        </w:rPr>
        <w:t>המציג אישור נוהל ההסדרה ברמה הבית ספרית או הרשותית או המחוזית או הארצית</w:t>
      </w:r>
    </w:p>
    <w:p w14:paraId="1B50045F" w14:textId="6596A8F9" w:rsidR="008B5287" w:rsidRPr="00B41B46" w:rsidRDefault="003268C5">
      <w:pPr>
        <w:pStyle w:val="41"/>
        <w:numPr>
          <w:ilvl w:val="4"/>
          <w:numId w:val="121"/>
        </w:numPr>
        <w:ind w:left="2193"/>
        <w:rPr>
          <w:rFonts w:ascii="David" w:hAnsi="David"/>
        </w:rPr>
      </w:pPr>
      <w:r w:rsidRPr="00B41B46">
        <w:rPr>
          <w:rFonts w:ascii="David" w:hAnsi="David"/>
          <w:rtl/>
        </w:rPr>
        <w:t>ב</w:t>
      </w:r>
      <w:r w:rsidR="008B5287" w:rsidRPr="00B41B46">
        <w:rPr>
          <w:rFonts w:ascii="David" w:hAnsi="David"/>
          <w:rtl/>
        </w:rPr>
        <w:t>כל רשות</w:t>
      </w:r>
      <w:r w:rsidR="00040281" w:rsidRPr="00B41B46">
        <w:rPr>
          <w:rFonts w:ascii="David" w:hAnsi="David"/>
          <w:rtl/>
        </w:rPr>
        <w:t xml:space="preserve"> / בית ספר</w:t>
      </w:r>
      <w:r w:rsidR="008B5287" w:rsidRPr="00B41B46">
        <w:rPr>
          <w:rFonts w:ascii="David" w:hAnsi="David"/>
          <w:rtl/>
        </w:rPr>
        <w:t xml:space="preserve"> ניתן להקים מקומות התנסות  מקומיים.</w:t>
      </w:r>
    </w:p>
    <w:p w14:paraId="67C47ECF" w14:textId="60278249" w:rsidR="008B5287" w:rsidRPr="00B41B46" w:rsidRDefault="008B5287">
      <w:pPr>
        <w:pStyle w:val="41"/>
        <w:numPr>
          <w:ilvl w:val="4"/>
          <w:numId w:val="121"/>
        </w:numPr>
        <w:ind w:left="2193"/>
        <w:rPr>
          <w:rFonts w:ascii="David" w:hAnsi="David"/>
        </w:rPr>
      </w:pPr>
      <w:r w:rsidRPr="00B41B46">
        <w:rPr>
          <w:rFonts w:ascii="David" w:hAnsi="David"/>
          <w:rtl/>
        </w:rPr>
        <w:t xml:space="preserve">מנהל התנדבות רשותי בחינוך  רשאי להוסיף מידע מקומי לגבי הארגון הארצי. מידע זה יהיה פתוח רק לעובדי הרשות. </w:t>
      </w:r>
      <w:r w:rsidRPr="00B41B46">
        <w:rPr>
          <w:rFonts w:ascii="David" w:hAnsi="David"/>
          <w:b/>
          <w:bCs/>
          <w:rtl/>
        </w:rPr>
        <w:t>לדוגמא:</w:t>
      </w:r>
      <w:r w:rsidRPr="00B41B46">
        <w:rPr>
          <w:rFonts w:ascii="David" w:hAnsi="David"/>
        </w:rPr>
        <w:t xml:space="preserve"> </w:t>
      </w:r>
      <w:r w:rsidRPr="00B41B46">
        <w:rPr>
          <w:rFonts w:ascii="David" w:hAnsi="David"/>
          <w:rtl/>
        </w:rPr>
        <w:t>מד"א מוכר כארגון ארצי. מנהל התנדבות רשותי בחינוך חדרה יוסיף מידע על הסניף בחדרה כגון שם איש הקשר בסניף, כתובת וכד'.</w:t>
      </w:r>
    </w:p>
    <w:p w14:paraId="0E13EC61" w14:textId="77777777" w:rsidR="008B5287" w:rsidRPr="00B41B46" w:rsidRDefault="008B5287">
      <w:pPr>
        <w:pStyle w:val="31"/>
        <w:numPr>
          <w:ilvl w:val="0"/>
          <w:numId w:val="115"/>
        </w:numPr>
        <w:spacing w:before="0" w:after="0" w:line="360" w:lineRule="auto"/>
        <w:rPr>
          <w:rFonts w:ascii="David" w:hAnsi="David"/>
        </w:rPr>
      </w:pPr>
      <w:r w:rsidRPr="00B41B46">
        <w:rPr>
          <w:rFonts w:ascii="David" w:hAnsi="David"/>
          <w:rtl/>
        </w:rPr>
        <w:t>הקמת מקום התנסות</w:t>
      </w:r>
    </w:p>
    <w:p w14:paraId="2D600035" w14:textId="355794E8" w:rsidR="008B5287" w:rsidRPr="00B41B46" w:rsidRDefault="008B5287" w:rsidP="00F85CE0">
      <w:pPr>
        <w:pStyle w:val="41"/>
        <w:numPr>
          <w:ilvl w:val="0"/>
          <w:numId w:val="0"/>
        </w:numPr>
        <w:ind w:left="1857"/>
        <w:rPr>
          <w:rFonts w:ascii="David" w:hAnsi="David"/>
          <w:rtl/>
        </w:rPr>
      </w:pPr>
      <w:r w:rsidRPr="00B41B46">
        <w:rPr>
          <w:rFonts w:ascii="David" w:hAnsi="David"/>
          <w:rtl/>
        </w:rPr>
        <w:t xml:space="preserve">בתהליך זה יזין </w:t>
      </w:r>
      <w:r w:rsidR="00081DA8" w:rsidRPr="00B41B46">
        <w:rPr>
          <w:rFonts w:ascii="David" w:hAnsi="David"/>
          <w:rtl/>
        </w:rPr>
        <w:t>מנהל ההתנדבות</w:t>
      </w:r>
      <w:r w:rsidR="000E74C4" w:rsidRPr="00B41B46">
        <w:rPr>
          <w:rFonts w:ascii="David" w:hAnsi="David"/>
          <w:rtl/>
        </w:rPr>
        <w:t xml:space="preserve"> הרשותי</w:t>
      </w:r>
      <w:r w:rsidRPr="00B41B46">
        <w:rPr>
          <w:rFonts w:ascii="David" w:hAnsi="David"/>
          <w:rtl/>
        </w:rPr>
        <w:t xml:space="preserve"> את פרטי המקום (כגון</w:t>
      </w:r>
      <w:r w:rsidR="001D0DCD" w:rsidRPr="00B41B46">
        <w:rPr>
          <w:rFonts w:ascii="David" w:hAnsi="David"/>
          <w:rtl/>
        </w:rPr>
        <w:t>:</w:t>
      </w:r>
      <w:r w:rsidRPr="00B41B46">
        <w:rPr>
          <w:rFonts w:ascii="David" w:hAnsi="David"/>
          <w:rtl/>
        </w:rPr>
        <w:t xml:space="preserve"> שם, כתובת), מסלול  התנסות (כגון</w:t>
      </w:r>
      <w:r w:rsidR="001D0DCD" w:rsidRPr="00B41B46">
        <w:rPr>
          <w:rFonts w:ascii="David" w:hAnsi="David"/>
          <w:rtl/>
        </w:rPr>
        <w:t>:</w:t>
      </w:r>
      <w:r w:rsidRPr="00B41B46">
        <w:rPr>
          <w:rFonts w:ascii="David" w:hAnsi="David"/>
          <w:rtl/>
        </w:rPr>
        <w:t xml:space="preserve"> תפקיד, כתובת,  ימים, שעות, דרישות מקדימות</w:t>
      </w:r>
      <w:r w:rsidR="00F0329E" w:rsidRPr="00B41B46">
        <w:rPr>
          <w:rFonts w:ascii="David" w:hAnsi="David"/>
          <w:rtl/>
        </w:rPr>
        <w:t xml:space="preserve"> מהתלמיד</w:t>
      </w:r>
      <w:r w:rsidRPr="00B41B46">
        <w:rPr>
          <w:rFonts w:ascii="David" w:hAnsi="David"/>
          <w:rtl/>
        </w:rPr>
        <w:t xml:space="preserve"> אם יש</w:t>
      </w:r>
      <w:r w:rsidR="00F0329E" w:rsidRPr="00B41B46">
        <w:rPr>
          <w:rFonts w:ascii="David" w:hAnsi="David"/>
          <w:rtl/>
        </w:rPr>
        <w:t xml:space="preserve"> [לדוגמ</w:t>
      </w:r>
      <w:r w:rsidR="00855B08" w:rsidRPr="00B41B46">
        <w:rPr>
          <w:rFonts w:ascii="David" w:hAnsi="David"/>
          <w:rtl/>
        </w:rPr>
        <w:t>א</w:t>
      </w:r>
      <w:r w:rsidR="00F0329E" w:rsidRPr="00B41B46">
        <w:rPr>
          <w:rFonts w:ascii="David" w:hAnsi="David"/>
          <w:rtl/>
        </w:rPr>
        <w:t xml:space="preserve">: התנדבות למד"א מצריכה קורס עזרה ראשונה בהיקף מסוים] </w:t>
      </w:r>
      <w:r w:rsidRPr="00B41B46">
        <w:rPr>
          <w:rFonts w:ascii="David" w:hAnsi="David"/>
          <w:rtl/>
        </w:rPr>
        <w:t xml:space="preserve">, </w:t>
      </w:r>
      <w:r w:rsidR="00A924BE" w:rsidRPr="00B41B46">
        <w:rPr>
          <w:rFonts w:ascii="David" w:hAnsi="David"/>
          <w:rtl/>
        </w:rPr>
        <w:t>אוכלוסייה</w:t>
      </w:r>
      <w:r w:rsidRPr="00B41B46">
        <w:rPr>
          <w:rFonts w:ascii="David" w:hAnsi="David"/>
          <w:rtl/>
        </w:rPr>
        <w:t xml:space="preserve"> מתאימה</w:t>
      </w:r>
      <w:r w:rsidR="006F7EB4" w:rsidRPr="00B41B46">
        <w:rPr>
          <w:rFonts w:ascii="David" w:hAnsi="David"/>
          <w:rtl/>
        </w:rPr>
        <w:t>, שיוך לקטיגוריות</w:t>
      </w:r>
      <w:r w:rsidRPr="00B41B46">
        <w:rPr>
          <w:rFonts w:ascii="David" w:hAnsi="David"/>
          <w:rtl/>
        </w:rPr>
        <w:t>) פרטי איש קשר להתנסות</w:t>
      </w:r>
      <w:r w:rsidR="006F7EB4" w:rsidRPr="00B41B46">
        <w:rPr>
          <w:rFonts w:ascii="David" w:hAnsi="David"/>
          <w:rtl/>
        </w:rPr>
        <w:t xml:space="preserve"> ומידע משלים נוסף שיקל על איתור מקום ההתנסות</w:t>
      </w:r>
      <w:r w:rsidRPr="00B41B46">
        <w:rPr>
          <w:rFonts w:ascii="David" w:hAnsi="David"/>
          <w:rtl/>
        </w:rPr>
        <w:t>.</w:t>
      </w:r>
      <w:r w:rsidRPr="00B41B46">
        <w:rPr>
          <w:rFonts w:ascii="David" w:hAnsi="David"/>
          <w:rtl/>
        </w:rPr>
        <w:br/>
        <w:t>מובהר כי</w:t>
      </w:r>
      <w:r w:rsidR="00855B08" w:rsidRPr="00B41B46">
        <w:rPr>
          <w:rFonts w:ascii="David" w:hAnsi="David"/>
          <w:rtl/>
        </w:rPr>
        <w:t>:</w:t>
      </w:r>
      <w:r w:rsidRPr="00B41B46">
        <w:rPr>
          <w:rFonts w:ascii="David" w:hAnsi="David"/>
          <w:rtl/>
        </w:rPr>
        <w:t xml:space="preserve"> ייתכנו מספר מסלולי התנסות בארגון אחד ולכל מסלול פרטים אחרים מבחינת מהותו, היקפו, דרישות הסף, כתובת ההתנסות ואיש הקשר ועוד.</w:t>
      </w:r>
    </w:p>
    <w:p w14:paraId="1F18A852" w14:textId="7BA9931D" w:rsidR="006E1B11" w:rsidRPr="00B41B46" w:rsidRDefault="006E1B11" w:rsidP="00F85CE0">
      <w:pPr>
        <w:pStyle w:val="41"/>
        <w:numPr>
          <w:ilvl w:val="0"/>
          <w:numId w:val="0"/>
        </w:numPr>
        <w:ind w:left="1857"/>
        <w:rPr>
          <w:rFonts w:ascii="David" w:hAnsi="David"/>
          <w:rtl/>
        </w:rPr>
      </w:pPr>
      <w:r w:rsidRPr="00B41B46">
        <w:rPr>
          <w:rFonts w:ascii="David" w:hAnsi="David"/>
          <w:rtl/>
        </w:rPr>
        <w:t xml:space="preserve">המערכת תיצור רשימה כללית של מקומות ההתנסות, כאשר כל מקום התנסות שעדיין לא שויך לבית ספר מסויים, יהיה זמין לבחירה ע"י מנהלי המעורבות החברתית לצורך שיוכו למוסד וכן </w:t>
      </w:r>
      <w:r w:rsidR="00544ABA" w:rsidRPr="00B41B46">
        <w:rPr>
          <w:rFonts w:ascii="David" w:hAnsi="David"/>
          <w:rtl/>
        </w:rPr>
        <w:t>יכול מנהל המעורבות</w:t>
      </w:r>
      <w:r w:rsidRPr="00B41B46">
        <w:rPr>
          <w:rFonts w:ascii="David" w:hAnsi="David"/>
          <w:rtl/>
        </w:rPr>
        <w:t xml:space="preserve"> </w:t>
      </w:r>
      <w:r w:rsidR="00544ABA" w:rsidRPr="00B41B46">
        <w:rPr>
          <w:rFonts w:ascii="David" w:hAnsi="David"/>
          <w:rtl/>
        </w:rPr>
        <w:t>להוסיף</w:t>
      </w:r>
      <w:r w:rsidRPr="00B41B46">
        <w:rPr>
          <w:rFonts w:ascii="David" w:hAnsi="David"/>
          <w:rtl/>
        </w:rPr>
        <w:t xml:space="preserve"> מידע משלים לתלמיד</w:t>
      </w:r>
      <w:r w:rsidR="00544ABA" w:rsidRPr="00B41B46">
        <w:rPr>
          <w:rFonts w:ascii="David" w:hAnsi="David"/>
          <w:rtl/>
        </w:rPr>
        <w:t xml:space="preserve"> על מקום ההתנסות</w:t>
      </w:r>
      <w:r w:rsidRPr="00B41B46">
        <w:rPr>
          <w:rFonts w:ascii="David" w:hAnsi="David"/>
          <w:rtl/>
        </w:rPr>
        <w:t>, רק לאחר שיוך מקום התנסות למוסד, מקום ההתנסות הופך להיות מקום התנסות פעיל, והתלמיד יוכל לבחור בו כמקום התנסות.</w:t>
      </w:r>
    </w:p>
    <w:p w14:paraId="10006374" w14:textId="77777777" w:rsidR="008B5287" w:rsidRPr="00B41B46" w:rsidRDefault="008B5287">
      <w:pPr>
        <w:pStyle w:val="31"/>
        <w:numPr>
          <w:ilvl w:val="0"/>
          <w:numId w:val="115"/>
        </w:numPr>
        <w:spacing w:before="0" w:after="0" w:line="360" w:lineRule="auto"/>
        <w:rPr>
          <w:rFonts w:ascii="David" w:hAnsi="David"/>
        </w:rPr>
      </w:pPr>
      <w:r w:rsidRPr="00B41B46">
        <w:rPr>
          <w:rFonts w:ascii="David" w:hAnsi="David"/>
          <w:rtl/>
        </w:rPr>
        <w:t>עדכון מידע – מקום התנסות</w:t>
      </w:r>
    </w:p>
    <w:p w14:paraId="79F41DFF" w14:textId="23CE44A9" w:rsidR="008B5287" w:rsidRPr="00B41B46" w:rsidRDefault="008B5287" w:rsidP="00F85CE0">
      <w:pPr>
        <w:pStyle w:val="41"/>
        <w:numPr>
          <w:ilvl w:val="0"/>
          <w:numId w:val="0"/>
        </w:numPr>
        <w:ind w:left="1857"/>
        <w:rPr>
          <w:rFonts w:ascii="David" w:hAnsi="David"/>
        </w:rPr>
      </w:pPr>
      <w:r w:rsidRPr="00B41B46">
        <w:rPr>
          <w:rFonts w:ascii="David" w:hAnsi="David"/>
          <w:rtl/>
        </w:rPr>
        <w:t>בתהליך זה ניתן יהיה לעדכן את כל פרטי המקום ובכלל זה להוסיף/לגרוע מסלולי התנסות. באפיון המפורט יוגדר מי רשאי לעדכן מידע זה – האם מנהל התנדבות רשותי בחינוך, רכז בית ספרי,  וכו'. כחלק מעדכון המידע ניתן יהיה לשנות סטטוס מסלול למוקפא או פעיל.</w:t>
      </w:r>
    </w:p>
    <w:p w14:paraId="252FBD12" w14:textId="1C46F637" w:rsidR="008B5287" w:rsidRPr="00B41B46" w:rsidRDefault="008B5287">
      <w:pPr>
        <w:pStyle w:val="31"/>
        <w:numPr>
          <w:ilvl w:val="0"/>
          <w:numId w:val="115"/>
        </w:numPr>
        <w:spacing w:before="0" w:after="0" w:line="360" w:lineRule="auto"/>
        <w:rPr>
          <w:rFonts w:ascii="David" w:hAnsi="David"/>
        </w:rPr>
      </w:pPr>
      <w:r w:rsidRPr="00B41B46">
        <w:rPr>
          <w:rFonts w:ascii="David" w:hAnsi="David"/>
          <w:rtl/>
        </w:rPr>
        <w:t xml:space="preserve">תחילת </w:t>
      </w:r>
      <w:r w:rsidR="00040281" w:rsidRPr="00B41B46">
        <w:rPr>
          <w:rFonts w:ascii="David" w:hAnsi="David"/>
          <w:rtl/>
        </w:rPr>
        <w:t>שנה</w:t>
      </w:r>
    </w:p>
    <w:p w14:paraId="730E0031" w14:textId="75EDC327" w:rsidR="006221D0" w:rsidRPr="00B41B46" w:rsidRDefault="006221D0" w:rsidP="00F85CE0">
      <w:pPr>
        <w:pStyle w:val="41"/>
        <w:numPr>
          <w:ilvl w:val="0"/>
          <w:numId w:val="0"/>
        </w:numPr>
        <w:ind w:left="1857"/>
        <w:rPr>
          <w:rFonts w:ascii="David" w:hAnsi="David"/>
        </w:rPr>
      </w:pPr>
      <w:r w:rsidRPr="00B41B46">
        <w:rPr>
          <w:rFonts w:ascii="David" w:hAnsi="David"/>
          <w:rtl/>
        </w:rPr>
        <w:t>איש הקשר במקום ההתנסות מקבל מן המערכת רשימת תלמידים שנרשמו ואושרו להתנסות אצלו.</w:t>
      </w:r>
      <w:r w:rsidR="00A30B46" w:rsidRPr="00B41B46">
        <w:rPr>
          <w:rFonts w:ascii="David" w:hAnsi="David"/>
          <w:rtl/>
        </w:rPr>
        <w:t xml:space="preserve">  </w:t>
      </w:r>
      <w:r w:rsidR="007D02CF" w:rsidRPr="00B41B46">
        <w:rPr>
          <w:rFonts w:ascii="David" w:hAnsi="David"/>
          <w:rtl/>
        </w:rPr>
        <w:t xml:space="preserve"> זאת</w:t>
      </w:r>
      <w:r w:rsidR="004D0D60" w:rsidRPr="00B41B46">
        <w:rPr>
          <w:rFonts w:ascii="David" w:hAnsi="David"/>
          <w:rtl/>
        </w:rPr>
        <w:t>,</w:t>
      </w:r>
      <w:r w:rsidR="007D02CF" w:rsidRPr="00B41B46">
        <w:rPr>
          <w:rFonts w:ascii="David" w:hAnsi="David"/>
          <w:rtl/>
        </w:rPr>
        <w:t xml:space="preserve"> בהתבסס על</w:t>
      </w:r>
      <w:r w:rsidR="00A30B46" w:rsidRPr="00B41B46">
        <w:rPr>
          <w:rFonts w:ascii="David" w:hAnsi="David"/>
          <w:rtl/>
        </w:rPr>
        <w:t xml:space="preserve"> </w:t>
      </w:r>
      <w:r w:rsidR="007D02CF" w:rsidRPr="00B41B46">
        <w:rPr>
          <w:rFonts w:ascii="David" w:hAnsi="David"/>
          <w:rtl/>
        </w:rPr>
        <w:t>ה</w:t>
      </w:r>
      <w:r w:rsidR="00A30B46" w:rsidRPr="00B41B46">
        <w:rPr>
          <w:rFonts w:ascii="David" w:hAnsi="David"/>
          <w:rtl/>
        </w:rPr>
        <w:t>נתונים</w:t>
      </w:r>
      <w:r w:rsidR="007D02CF" w:rsidRPr="00B41B46">
        <w:rPr>
          <w:rFonts w:ascii="David" w:hAnsi="David"/>
          <w:rtl/>
        </w:rPr>
        <w:t xml:space="preserve"> אות</w:t>
      </w:r>
      <w:r w:rsidR="00833EF8" w:rsidRPr="00B41B46">
        <w:rPr>
          <w:rFonts w:ascii="David" w:hAnsi="David"/>
          <w:rtl/>
        </w:rPr>
        <w:t>ם</w:t>
      </w:r>
      <w:r w:rsidR="007D02CF" w:rsidRPr="00B41B46">
        <w:rPr>
          <w:rFonts w:ascii="David" w:hAnsi="David"/>
          <w:rtl/>
        </w:rPr>
        <w:t xml:space="preserve"> הזין התלמיד בעת ההרשמה,</w:t>
      </w:r>
      <w:r w:rsidR="00A30B46" w:rsidRPr="00B41B46">
        <w:rPr>
          <w:rFonts w:ascii="David" w:hAnsi="David"/>
          <w:rtl/>
        </w:rPr>
        <w:t xml:space="preserve"> על בסיס שאלות</w:t>
      </w:r>
      <w:r w:rsidR="007D02CF" w:rsidRPr="00B41B46">
        <w:rPr>
          <w:rFonts w:ascii="David" w:hAnsi="David"/>
          <w:rtl/>
        </w:rPr>
        <w:t xml:space="preserve"> </w:t>
      </w:r>
      <w:r w:rsidR="00A30B46" w:rsidRPr="00B41B46">
        <w:rPr>
          <w:rFonts w:ascii="David" w:hAnsi="David"/>
          <w:rtl/>
        </w:rPr>
        <w:t xml:space="preserve"> </w:t>
      </w:r>
      <w:r w:rsidR="007D02CF" w:rsidRPr="00B41B46">
        <w:rPr>
          <w:rFonts w:ascii="David" w:hAnsi="David"/>
          <w:rtl/>
        </w:rPr>
        <w:t>ו</w:t>
      </w:r>
      <w:r w:rsidR="00A30B46" w:rsidRPr="00B41B46">
        <w:rPr>
          <w:rFonts w:ascii="David" w:hAnsi="David"/>
          <w:rtl/>
        </w:rPr>
        <w:t>העדפות ש</w:t>
      </w:r>
      <w:r w:rsidR="00833EF8" w:rsidRPr="00B41B46">
        <w:rPr>
          <w:rFonts w:ascii="David" w:hAnsi="David"/>
          <w:rtl/>
        </w:rPr>
        <w:t>ה</w:t>
      </w:r>
      <w:r w:rsidR="00A30B46" w:rsidRPr="00B41B46">
        <w:rPr>
          <w:rFonts w:ascii="David" w:hAnsi="David"/>
          <w:rtl/>
        </w:rPr>
        <w:t>וצגו</w:t>
      </w:r>
      <w:r w:rsidR="007D02CF" w:rsidRPr="00B41B46">
        <w:rPr>
          <w:rFonts w:ascii="David" w:hAnsi="David"/>
          <w:rtl/>
        </w:rPr>
        <w:t xml:space="preserve"> ל</w:t>
      </w:r>
      <w:r w:rsidR="00833EF8" w:rsidRPr="00B41B46">
        <w:rPr>
          <w:rFonts w:ascii="David" w:hAnsi="David"/>
          <w:rtl/>
        </w:rPr>
        <w:t>ו</w:t>
      </w:r>
      <w:r w:rsidR="00A30B46" w:rsidRPr="00B41B46">
        <w:rPr>
          <w:rFonts w:ascii="David" w:hAnsi="David"/>
          <w:rtl/>
        </w:rPr>
        <w:t xml:space="preserve"> באפליקציה כשלב </w:t>
      </w:r>
      <w:r w:rsidR="004D0D60" w:rsidRPr="00B41B46">
        <w:rPr>
          <w:rFonts w:ascii="David" w:hAnsi="David"/>
          <w:rtl/>
        </w:rPr>
        <w:t xml:space="preserve">ראשוני </w:t>
      </w:r>
      <w:r w:rsidR="00A30B46" w:rsidRPr="00B41B46">
        <w:rPr>
          <w:rFonts w:ascii="David" w:hAnsi="David"/>
          <w:rtl/>
        </w:rPr>
        <w:t xml:space="preserve">לפני </w:t>
      </w:r>
      <w:r w:rsidR="004D0D60" w:rsidRPr="00B41B46">
        <w:rPr>
          <w:rFonts w:ascii="David" w:hAnsi="David"/>
          <w:rtl/>
        </w:rPr>
        <w:t>ה</w:t>
      </w:r>
      <w:r w:rsidR="00A30B46" w:rsidRPr="00B41B46">
        <w:rPr>
          <w:rFonts w:ascii="David" w:hAnsi="David"/>
          <w:rtl/>
        </w:rPr>
        <w:t xml:space="preserve">בחירה, </w:t>
      </w:r>
      <w:r w:rsidR="004D0D60" w:rsidRPr="00B41B46">
        <w:rPr>
          <w:rFonts w:ascii="David" w:hAnsi="David"/>
          <w:rtl/>
        </w:rPr>
        <w:t xml:space="preserve">בחירה </w:t>
      </w:r>
      <w:r w:rsidR="00A30B46" w:rsidRPr="00B41B46">
        <w:rPr>
          <w:rFonts w:ascii="David" w:hAnsi="David"/>
          <w:rtl/>
        </w:rPr>
        <w:t>מ</w:t>
      </w:r>
      <w:r w:rsidR="007D02CF" w:rsidRPr="00B41B46">
        <w:rPr>
          <w:rFonts w:ascii="David" w:hAnsi="David"/>
          <w:rtl/>
        </w:rPr>
        <w:t xml:space="preserve">כלל </w:t>
      </w:r>
      <w:r w:rsidR="00A30B46" w:rsidRPr="00B41B46">
        <w:rPr>
          <w:rFonts w:ascii="David" w:hAnsi="David"/>
          <w:rtl/>
        </w:rPr>
        <w:t>המקומות שהוגדרו מראש למוסד החינוכי</w:t>
      </w:r>
      <w:r w:rsidR="004D0D60" w:rsidRPr="00B41B46">
        <w:rPr>
          <w:rFonts w:ascii="David" w:hAnsi="David"/>
          <w:rtl/>
        </w:rPr>
        <w:t xml:space="preserve"> בו הוא לומד</w:t>
      </w:r>
      <w:r w:rsidR="00833EF8" w:rsidRPr="00B41B46">
        <w:rPr>
          <w:rFonts w:ascii="David" w:hAnsi="David"/>
          <w:rtl/>
        </w:rPr>
        <w:t>.</w:t>
      </w:r>
    </w:p>
    <w:p w14:paraId="7B2A4DE2" w14:textId="77777777" w:rsidR="006221D0" w:rsidRPr="00B41B46" w:rsidRDefault="006221D0">
      <w:pPr>
        <w:pStyle w:val="31"/>
        <w:numPr>
          <w:ilvl w:val="0"/>
          <w:numId w:val="115"/>
        </w:numPr>
        <w:spacing w:before="0" w:after="0" w:line="360" w:lineRule="auto"/>
        <w:rPr>
          <w:rFonts w:ascii="David" w:hAnsi="David"/>
        </w:rPr>
      </w:pPr>
      <w:r w:rsidRPr="00B41B46">
        <w:rPr>
          <w:rFonts w:ascii="David" w:hAnsi="David"/>
          <w:rtl/>
        </w:rPr>
        <w:t>אישור שעות</w:t>
      </w:r>
    </w:p>
    <w:p w14:paraId="20FAE17F" w14:textId="12E778E8" w:rsidR="006221D0" w:rsidRPr="00B41B46" w:rsidRDefault="006221D0" w:rsidP="00F85CE0">
      <w:pPr>
        <w:pStyle w:val="41"/>
        <w:numPr>
          <w:ilvl w:val="0"/>
          <w:numId w:val="0"/>
        </w:numPr>
        <w:ind w:left="1857"/>
        <w:rPr>
          <w:rFonts w:ascii="David" w:hAnsi="David"/>
          <w:rtl/>
        </w:rPr>
      </w:pPr>
      <w:r w:rsidRPr="00B41B46">
        <w:rPr>
          <w:rFonts w:ascii="David" w:hAnsi="David"/>
          <w:rtl/>
        </w:rPr>
        <w:t>נציג הארגון יכול לאשר באופן חד פעמי את התנסות התלמיד במקום</w:t>
      </w:r>
      <w:r w:rsidR="000E74C4" w:rsidRPr="00B41B46">
        <w:rPr>
          <w:rFonts w:ascii="David" w:hAnsi="David"/>
          <w:rtl/>
        </w:rPr>
        <w:t>,</w:t>
      </w:r>
      <w:r w:rsidRPr="00B41B46">
        <w:rPr>
          <w:rFonts w:ascii="David" w:hAnsi="David"/>
          <w:rtl/>
        </w:rPr>
        <w:t xml:space="preserve"> וכן באופן שוטף </w:t>
      </w:r>
      <w:r w:rsidR="000E74C4" w:rsidRPr="00B41B46">
        <w:rPr>
          <w:rFonts w:ascii="David" w:hAnsi="David"/>
          <w:rtl/>
        </w:rPr>
        <w:t>כ</w:t>
      </w:r>
      <w:r w:rsidRPr="00B41B46">
        <w:rPr>
          <w:rFonts w:ascii="David" w:hAnsi="David"/>
          <w:rtl/>
        </w:rPr>
        <w:t>מאשר</w:t>
      </w:r>
      <w:r w:rsidR="000E74C4" w:rsidRPr="00B41B46">
        <w:rPr>
          <w:rFonts w:ascii="David" w:hAnsi="David"/>
          <w:rtl/>
        </w:rPr>
        <w:t xml:space="preserve"> מטעם הארגון את ה</w:t>
      </w:r>
      <w:r w:rsidRPr="00B41B46">
        <w:rPr>
          <w:rFonts w:ascii="David" w:hAnsi="David"/>
          <w:rtl/>
        </w:rPr>
        <w:t xml:space="preserve">שעות </w:t>
      </w:r>
      <w:r w:rsidR="000E74C4" w:rsidRPr="00B41B46">
        <w:rPr>
          <w:rFonts w:ascii="David" w:hAnsi="David"/>
          <w:rtl/>
        </w:rPr>
        <w:t>ה</w:t>
      </w:r>
      <w:r w:rsidRPr="00B41B46">
        <w:rPr>
          <w:rFonts w:ascii="David" w:hAnsi="David"/>
          <w:rtl/>
        </w:rPr>
        <w:t>מדווחות.</w:t>
      </w:r>
    </w:p>
    <w:p w14:paraId="53A98B7E" w14:textId="771D4051" w:rsidR="006221D0" w:rsidRPr="00B41B46" w:rsidRDefault="006221D0" w:rsidP="00F85CE0">
      <w:pPr>
        <w:pStyle w:val="41"/>
        <w:numPr>
          <w:ilvl w:val="0"/>
          <w:numId w:val="0"/>
        </w:numPr>
        <w:ind w:left="1857"/>
        <w:rPr>
          <w:rFonts w:ascii="David" w:hAnsi="David"/>
          <w:rtl/>
        </w:rPr>
      </w:pPr>
      <w:r w:rsidRPr="00B41B46">
        <w:rPr>
          <w:rFonts w:ascii="David" w:hAnsi="David"/>
          <w:rtl/>
        </w:rPr>
        <w:t>אישור שעות מדווחות יכול להתבצע באופן פרטני עבור כל תלמיד וכל התנסות או באופן מרוכז עבור תלמיד או עבור רשימת תלמידים.</w:t>
      </w:r>
    </w:p>
    <w:p w14:paraId="383952FF" w14:textId="4F8942BE" w:rsidR="004F31C1" w:rsidRPr="00B41B46" w:rsidRDefault="004F31C1" w:rsidP="00F85CE0">
      <w:pPr>
        <w:pStyle w:val="41"/>
        <w:numPr>
          <w:ilvl w:val="0"/>
          <w:numId w:val="0"/>
        </w:numPr>
        <w:ind w:left="2160"/>
        <w:rPr>
          <w:rFonts w:ascii="David" w:hAnsi="David"/>
          <w:rtl/>
        </w:rPr>
      </w:pPr>
      <w:r w:rsidRPr="00B41B46">
        <w:rPr>
          <w:rFonts w:ascii="David" w:hAnsi="David"/>
          <w:rtl/>
        </w:rPr>
        <w:t xml:space="preserve">מנהל הפעילות יוכל </w:t>
      </w:r>
      <w:r w:rsidR="00855B08" w:rsidRPr="00B41B46">
        <w:rPr>
          <w:rFonts w:ascii="David" w:hAnsi="David"/>
          <w:rtl/>
        </w:rPr>
        <w:t xml:space="preserve">לאשר, </w:t>
      </w:r>
      <w:r w:rsidRPr="00B41B46">
        <w:rPr>
          <w:rFonts w:ascii="David" w:hAnsi="David"/>
          <w:rtl/>
        </w:rPr>
        <w:t>לעדכן, למחוק את דיווחי השעות של התלמידים</w:t>
      </w:r>
      <w:r w:rsidR="00855B08" w:rsidRPr="00B41B46">
        <w:rPr>
          <w:rFonts w:ascii="David" w:hAnsi="David"/>
          <w:rtl/>
        </w:rPr>
        <w:t>.</w:t>
      </w:r>
    </w:p>
    <w:p w14:paraId="3F636597" w14:textId="77777777" w:rsidR="006221D0" w:rsidRPr="009804E6" w:rsidRDefault="006221D0">
      <w:pPr>
        <w:pStyle w:val="31"/>
        <w:numPr>
          <w:ilvl w:val="0"/>
          <w:numId w:val="115"/>
        </w:numPr>
        <w:spacing w:before="0" w:after="0" w:line="360" w:lineRule="auto"/>
        <w:rPr>
          <w:rFonts w:ascii="David" w:hAnsi="David"/>
        </w:rPr>
      </w:pPr>
      <w:r w:rsidRPr="009804E6">
        <w:rPr>
          <w:rFonts w:ascii="David" w:hAnsi="David"/>
          <w:rtl/>
        </w:rPr>
        <w:t>הערכת תלמיד</w:t>
      </w:r>
    </w:p>
    <w:p w14:paraId="4CBB12A9" w14:textId="352FD835" w:rsidR="00040281" w:rsidRPr="00B41B46" w:rsidRDefault="006221D0">
      <w:pPr>
        <w:pStyle w:val="41"/>
        <w:numPr>
          <w:ilvl w:val="0"/>
          <w:numId w:val="59"/>
        </w:numPr>
        <w:rPr>
          <w:rFonts w:ascii="David" w:hAnsi="David"/>
          <w:rtl/>
        </w:rPr>
      </w:pPr>
      <w:r w:rsidRPr="00B41B46">
        <w:rPr>
          <w:rFonts w:ascii="David" w:hAnsi="David"/>
          <w:rtl/>
        </w:rPr>
        <w:t>הערכת תלמיד מתבצעת פעמיים בשנה. איש הקשר במקום ההתנסות ממלא טופס לכל תלמיד ובו 3 שאלות. עבור כל שאלה יבחר את ההערכה מתוך סולם של 3 אפשרויות.</w:t>
      </w:r>
      <w:r w:rsidR="00040281" w:rsidRPr="00B41B46">
        <w:rPr>
          <w:rFonts w:ascii="David" w:hAnsi="David"/>
          <w:rtl/>
        </w:rPr>
        <w:t xml:space="preserve"> בנוסף יוקלדו למערכת באמצעות המחנך</w:t>
      </w:r>
      <w:r w:rsidR="00984BCA" w:rsidRPr="00B41B46">
        <w:rPr>
          <w:rFonts w:ascii="David" w:hAnsi="David"/>
          <w:rtl/>
        </w:rPr>
        <w:t>,</w:t>
      </w:r>
      <w:r w:rsidR="00040281" w:rsidRPr="00B41B46">
        <w:rPr>
          <w:rFonts w:ascii="David" w:hAnsi="David"/>
          <w:rtl/>
        </w:rPr>
        <w:t xml:space="preserve"> </w:t>
      </w:r>
      <w:r w:rsidR="00984BCA" w:rsidRPr="00B41B46">
        <w:rPr>
          <w:rFonts w:ascii="David" w:hAnsi="David"/>
          <w:rtl/>
        </w:rPr>
        <w:t xml:space="preserve">פרטי </w:t>
      </w:r>
      <w:r w:rsidR="00040281" w:rsidRPr="00B41B46">
        <w:rPr>
          <w:rFonts w:ascii="David" w:hAnsi="David"/>
          <w:rtl/>
        </w:rPr>
        <w:t xml:space="preserve">הערכה לתלמיד שהינה מענה על שלוש שאלות לגבי התיפקוד והשיח הרפלקטיבי. כמו כן יקליד התלמיד עצמו הערכה על תיפקודו במיזם </w:t>
      </w:r>
      <w:r w:rsidR="00530BAC" w:rsidRPr="00B41B46">
        <w:rPr>
          <w:rFonts w:ascii="David" w:hAnsi="David"/>
          <w:rtl/>
        </w:rPr>
        <w:t>כמענה ל-</w:t>
      </w:r>
      <w:r w:rsidR="00040281" w:rsidRPr="00B41B46">
        <w:rPr>
          <w:rFonts w:ascii="David" w:hAnsi="David"/>
          <w:rtl/>
        </w:rPr>
        <w:t xml:space="preserve">3 שאלות. </w:t>
      </w:r>
    </w:p>
    <w:p w14:paraId="633D31C3" w14:textId="0A39A58A" w:rsidR="006221D0" w:rsidRDefault="00500D86">
      <w:pPr>
        <w:pStyle w:val="41"/>
        <w:numPr>
          <w:ilvl w:val="0"/>
          <w:numId w:val="59"/>
        </w:numPr>
        <w:rPr>
          <w:rFonts w:ascii="David" w:hAnsi="David"/>
          <w:rtl/>
        </w:rPr>
      </w:pPr>
      <w:r w:rsidRPr="00B41B46">
        <w:rPr>
          <w:rFonts w:ascii="David" w:hAnsi="David"/>
          <w:rtl/>
        </w:rPr>
        <w:t>ה</w:t>
      </w:r>
      <w:r w:rsidR="00040281" w:rsidRPr="00B41B46">
        <w:rPr>
          <w:rFonts w:ascii="David" w:hAnsi="David"/>
          <w:rtl/>
        </w:rPr>
        <w:t>מערכת תאפשר גם למנהל ה</w:t>
      </w:r>
      <w:r w:rsidR="00984BCA" w:rsidRPr="00B41B46">
        <w:rPr>
          <w:rFonts w:ascii="David" w:hAnsi="David"/>
          <w:rtl/>
        </w:rPr>
        <w:t>ה</w:t>
      </w:r>
      <w:r w:rsidR="00040281" w:rsidRPr="00B41B46">
        <w:rPr>
          <w:rFonts w:ascii="David" w:hAnsi="David"/>
          <w:rtl/>
        </w:rPr>
        <w:t xml:space="preserve">תנדבות הרשותי בחינוך  ולרכז המעורבות הבית ספרי להקליד את המידע </w:t>
      </w:r>
      <w:r w:rsidR="00040281" w:rsidRPr="00B41B46">
        <w:rPr>
          <w:rFonts w:ascii="David" w:hAnsi="David"/>
          <w:b/>
          <w:bCs/>
          <w:rtl/>
        </w:rPr>
        <w:t>בשם מקום ההתנסות</w:t>
      </w:r>
      <w:r w:rsidR="00040281" w:rsidRPr="00B41B46">
        <w:rPr>
          <w:rFonts w:ascii="David" w:hAnsi="David"/>
          <w:rtl/>
        </w:rPr>
        <w:t xml:space="preserve"> עפ"י מידע שיעביר מקום ההתנסות (</w:t>
      </w:r>
      <w:r w:rsidRPr="00B41B46">
        <w:rPr>
          <w:rFonts w:ascii="David" w:hAnsi="David"/>
          <w:rtl/>
        </w:rPr>
        <w:t>ב</w:t>
      </w:r>
      <w:r w:rsidR="00040281" w:rsidRPr="00B41B46">
        <w:rPr>
          <w:rFonts w:ascii="David" w:hAnsi="David"/>
          <w:rtl/>
        </w:rPr>
        <w:t>ערוצים חיצוניים למערכת</w:t>
      </w:r>
      <w:r w:rsidRPr="00B41B46">
        <w:rPr>
          <w:rFonts w:ascii="David" w:hAnsi="David"/>
          <w:rtl/>
        </w:rPr>
        <w:t xml:space="preserve"> – כדוגמת דוא"ל</w:t>
      </w:r>
      <w:r w:rsidR="00040281" w:rsidRPr="00B41B46">
        <w:rPr>
          <w:rFonts w:ascii="David" w:hAnsi="David"/>
          <w:rtl/>
        </w:rPr>
        <w:t>).</w:t>
      </w:r>
    </w:p>
    <w:p w14:paraId="13F155F8" w14:textId="07F7C7F2" w:rsidR="00546251" w:rsidRPr="00D06DB5" w:rsidRDefault="00546251">
      <w:pPr>
        <w:pStyle w:val="41"/>
        <w:numPr>
          <w:ilvl w:val="0"/>
          <w:numId w:val="59"/>
        </w:numPr>
        <w:rPr>
          <w:rFonts w:ascii="David" w:hAnsi="David"/>
          <w:rtl/>
        </w:rPr>
      </w:pPr>
      <w:r w:rsidRPr="00D06DB5">
        <w:rPr>
          <w:rFonts w:ascii="David" w:hAnsi="David"/>
          <w:rtl/>
        </w:rPr>
        <w:t>שלושת ההערכות ישוקללו ויובאו בחשבון יחד עם היקף שעות הדיווח של ההתנסות של התלמיד והמערכת תקבע את הציון האפשרי לאור שני הנתונים הכמותי והאיכותני.</w:t>
      </w:r>
    </w:p>
    <w:p w14:paraId="3DAAF2DC" w14:textId="333E10E0" w:rsidR="006221D0" w:rsidRPr="00F85CE0" w:rsidRDefault="00546251">
      <w:pPr>
        <w:pStyle w:val="31"/>
        <w:numPr>
          <w:ilvl w:val="0"/>
          <w:numId w:val="115"/>
        </w:numPr>
        <w:spacing w:before="0" w:after="0" w:line="360" w:lineRule="auto"/>
        <w:rPr>
          <w:rFonts w:ascii="David" w:hAnsi="David"/>
          <w:b w:val="0"/>
          <w:bCs w:val="0"/>
          <w:rtl/>
        </w:rPr>
      </w:pPr>
      <w:r w:rsidRPr="00F85CE0">
        <w:rPr>
          <w:rFonts w:ascii="David" w:hAnsi="David"/>
          <w:b w:val="0"/>
          <w:bCs w:val="0"/>
          <w:rtl/>
        </w:rPr>
        <w:t xml:space="preserve">כל ארגון מלכ"ר או חל"צ שמעוניין להפעיל תלמידים בתרומה לקהילה, מחויב באישור עמידה בנוהל הסדרה.  את האישור הוא יקבל לאחר שיציג את כל המסמכים הנדרשים עפי" נוהל ההסדרה באופן דיגטלי. לאחר </w:t>
      </w:r>
      <w:r w:rsidR="00D44ED6" w:rsidRPr="00F85CE0">
        <w:rPr>
          <w:rFonts w:ascii="David" w:hAnsi="David" w:hint="cs"/>
          <w:b w:val="0"/>
          <w:bCs w:val="0"/>
          <w:rtl/>
        </w:rPr>
        <w:t>קבלת</w:t>
      </w:r>
      <w:r w:rsidR="00D44ED6" w:rsidRPr="00F85CE0">
        <w:rPr>
          <w:rFonts w:ascii="David" w:hAnsi="David"/>
          <w:b w:val="0"/>
          <w:bCs w:val="0"/>
          <w:rtl/>
        </w:rPr>
        <w:t xml:space="preserve"> </w:t>
      </w:r>
      <w:r w:rsidR="00D44ED6" w:rsidRPr="00F85CE0">
        <w:rPr>
          <w:rFonts w:ascii="David" w:hAnsi="David" w:hint="cs"/>
          <w:b w:val="0"/>
          <w:bCs w:val="0"/>
          <w:rtl/>
        </w:rPr>
        <w:t>ה</w:t>
      </w:r>
      <w:r w:rsidRPr="00F85CE0">
        <w:rPr>
          <w:rFonts w:ascii="David" w:hAnsi="David"/>
          <w:b w:val="0"/>
          <w:bCs w:val="0"/>
          <w:rtl/>
        </w:rPr>
        <w:t xml:space="preserve">אישור הוא יוכל להזין צרכים ובקשות שיוצגו למנהלי ההתנדבות ברשויות / רכזי מעורבות בית ספריים. </w:t>
      </w:r>
      <w:r w:rsidRPr="00F85CE0">
        <w:rPr>
          <w:rFonts w:ascii="David" w:hAnsi="David" w:hint="cs"/>
          <w:b w:val="0"/>
          <w:bCs w:val="0"/>
          <w:rtl/>
        </w:rPr>
        <w:t>בהתאם למפורט בסעיף 2.5.3.1 ועד 2.5.3.6.</w:t>
      </w:r>
    </w:p>
    <w:p w14:paraId="0D55BA72" w14:textId="0B90ED71" w:rsidR="008B5287" w:rsidRPr="00A9406A" w:rsidRDefault="00411B42">
      <w:pPr>
        <w:pStyle w:val="31"/>
        <w:numPr>
          <w:ilvl w:val="2"/>
          <w:numId w:val="53"/>
        </w:numPr>
        <w:spacing w:before="0" w:after="0" w:line="360" w:lineRule="auto"/>
        <w:ind w:left="1497"/>
        <w:rPr>
          <w:rFonts w:ascii="David" w:hAnsi="David"/>
        </w:rPr>
      </w:pPr>
      <w:r w:rsidRPr="00A9406A">
        <w:rPr>
          <w:rFonts w:ascii="David" w:hAnsi="David" w:hint="cs"/>
          <w:rtl/>
        </w:rPr>
        <w:t>(</w:t>
      </w:r>
      <w:r w:rsidR="005B22AE">
        <w:rPr>
          <w:rFonts w:ascii="David" w:hAnsi="David"/>
        </w:rPr>
        <w:t>S</w:t>
      </w:r>
      <w:r w:rsidRPr="00A9406A">
        <w:rPr>
          <w:rFonts w:ascii="David" w:hAnsi="David" w:hint="cs"/>
          <w:rtl/>
        </w:rPr>
        <w:t xml:space="preserve">) </w:t>
      </w:r>
      <w:r w:rsidR="008B5287" w:rsidRPr="00A9406A">
        <w:rPr>
          <w:rFonts w:ascii="David" w:hAnsi="David"/>
          <w:rtl/>
        </w:rPr>
        <w:t xml:space="preserve">עבודת מנהל התנדבות רשותי בחינוך </w:t>
      </w:r>
    </w:p>
    <w:p w14:paraId="2CDE6B27" w14:textId="77777777" w:rsidR="008B5287" w:rsidRPr="00B41B46" w:rsidRDefault="008B5287">
      <w:pPr>
        <w:pStyle w:val="31"/>
        <w:numPr>
          <w:ilvl w:val="0"/>
          <w:numId w:val="120"/>
        </w:numPr>
        <w:spacing w:before="0" w:after="0" w:line="360" w:lineRule="auto"/>
        <w:rPr>
          <w:rFonts w:ascii="David" w:hAnsi="David"/>
        </w:rPr>
      </w:pPr>
      <w:r w:rsidRPr="00B41B46">
        <w:rPr>
          <w:rFonts w:ascii="David" w:hAnsi="David"/>
          <w:rtl/>
        </w:rPr>
        <w:t>קביעת מכסות לבתי הספר</w:t>
      </w:r>
    </w:p>
    <w:p w14:paraId="6BC1726F" w14:textId="77777777" w:rsidR="008B5287" w:rsidRPr="00B41B46" w:rsidRDefault="008B5287" w:rsidP="00407ACC">
      <w:pPr>
        <w:pStyle w:val="41"/>
        <w:numPr>
          <w:ilvl w:val="0"/>
          <w:numId w:val="0"/>
        </w:numPr>
        <w:ind w:left="1857"/>
        <w:rPr>
          <w:rFonts w:ascii="David" w:hAnsi="David"/>
        </w:rPr>
      </w:pPr>
      <w:r w:rsidRPr="00B41B46">
        <w:rPr>
          <w:rFonts w:ascii="David" w:hAnsi="David"/>
          <w:rtl/>
        </w:rPr>
        <w:t>מנהל ההתנדבות הרשותי בחינוך יקבע מכסות לכל בית ספר עבור כל מסלול התנסות שפתוח עבור בית הספר.</w:t>
      </w:r>
    </w:p>
    <w:p w14:paraId="77500029" w14:textId="77777777" w:rsidR="008B5287" w:rsidRPr="00B41B46" w:rsidRDefault="008B5287">
      <w:pPr>
        <w:pStyle w:val="31"/>
        <w:numPr>
          <w:ilvl w:val="0"/>
          <w:numId w:val="120"/>
        </w:numPr>
        <w:spacing w:before="0" w:after="0" w:line="360" w:lineRule="auto"/>
        <w:rPr>
          <w:rFonts w:ascii="David" w:hAnsi="David"/>
        </w:rPr>
      </w:pPr>
      <w:r w:rsidRPr="00B41B46">
        <w:rPr>
          <w:rFonts w:ascii="David" w:hAnsi="David"/>
          <w:rtl/>
        </w:rPr>
        <w:t>הוספת מקום התנסות ברמה רשותית</w:t>
      </w:r>
    </w:p>
    <w:p w14:paraId="53231E34" w14:textId="77777777" w:rsidR="008B5287" w:rsidRPr="00B41B46" w:rsidRDefault="008B5287" w:rsidP="00407ACC">
      <w:pPr>
        <w:pStyle w:val="41"/>
        <w:numPr>
          <w:ilvl w:val="0"/>
          <w:numId w:val="0"/>
        </w:numPr>
        <w:ind w:left="1857"/>
        <w:rPr>
          <w:rFonts w:ascii="David" w:hAnsi="David"/>
          <w:rtl/>
        </w:rPr>
      </w:pPr>
      <w:r w:rsidRPr="00B41B46">
        <w:rPr>
          <w:rFonts w:ascii="David" w:hAnsi="David"/>
          <w:rtl/>
        </w:rPr>
        <w:t>הרשות יכולה להגדיר מסלול התנסות במסגרתה. מנהל ההתנדבות הרשותי בחינוך יזין את פרטי מקום ההתנסות ויסרוק את טופס ההסדרה הרשותי למערכת.</w:t>
      </w:r>
    </w:p>
    <w:p w14:paraId="054A8DBB" w14:textId="77777777" w:rsidR="008B5287" w:rsidRPr="00B41B46" w:rsidRDefault="008B5287">
      <w:pPr>
        <w:pStyle w:val="31"/>
        <w:numPr>
          <w:ilvl w:val="0"/>
          <w:numId w:val="120"/>
        </w:numPr>
        <w:spacing w:before="0" w:after="0" w:line="360" w:lineRule="auto"/>
        <w:rPr>
          <w:rFonts w:ascii="David" w:hAnsi="David"/>
        </w:rPr>
      </w:pPr>
      <w:r w:rsidRPr="00B41B46">
        <w:rPr>
          <w:rFonts w:ascii="David" w:hAnsi="David"/>
          <w:rtl/>
        </w:rPr>
        <w:t>הוספת מידע ברמה רשותית</w:t>
      </w:r>
    </w:p>
    <w:p w14:paraId="182BF46F" w14:textId="27E5F0FD" w:rsidR="008B5287" w:rsidRPr="00B41B46" w:rsidRDefault="008B5287" w:rsidP="00407ACC">
      <w:pPr>
        <w:pStyle w:val="41"/>
        <w:numPr>
          <w:ilvl w:val="0"/>
          <w:numId w:val="0"/>
        </w:numPr>
        <w:ind w:left="1857"/>
        <w:rPr>
          <w:rFonts w:ascii="David" w:hAnsi="David"/>
        </w:rPr>
      </w:pPr>
      <w:r w:rsidRPr="00B41B46">
        <w:rPr>
          <w:rFonts w:ascii="David" w:hAnsi="David"/>
          <w:rtl/>
        </w:rPr>
        <w:t xml:space="preserve">כאמור, מנהל התנדבות רשותי בחינוך יוכל להוסיף מידע רשותי </w:t>
      </w:r>
      <w:r w:rsidR="000B7D2E" w:rsidRPr="00B41B46">
        <w:rPr>
          <w:rFonts w:ascii="David" w:hAnsi="David"/>
          <w:rtl/>
        </w:rPr>
        <w:t xml:space="preserve">מסווג, </w:t>
      </w:r>
      <w:r w:rsidRPr="00B41B46">
        <w:rPr>
          <w:rFonts w:ascii="David" w:hAnsi="David"/>
          <w:rtl/>
        </w:rPr>
        <w:t>שרק אנשי הרשות יראו. למשל : שם איש הקשר וטלפון  בסניף מקומי של ארגון ארצי.</w:t>
      </w:r>
    </w:p>
    <w:p w14:paraId="4D11915D" w14:textId="5F2E3208" w:rsidR="008B5287" w:rsidRPr="00A9406A" w:rsidRDefault="00411B42">
      <w:pPr>
        <w:pStyle w:val="31"/>
        <w:numPr>
          <w:ilvl w:val="2"/>
          <w:numId w:val="53"/>
        </w:numPr>
        <w:spacing w:before="0" w:after="0" w:line="360" w:lineRule="auto"/>
        <w:ind w:left="1497"/>
        <w:rPr>
          <w:rFonts w:ascii="David" w:hAnsi="David"/>
        </w:rPr>
      </w:pPr>
      <w:r w:rsidRPr="00A9406A">
        <w:rPr>
          <w:rFonts w:ascii="David" w:hAnsi="David" w:hint="cs"/>
          <w:rtl/>
        </w:rPr>
        <w:t>(</w:t>
      </w:r>
      <w:r w:rsidR="005B22AE">
        <w:rPr>
          <w:rFonts w:ascii="David" w:hAnsi="David"/>
        </w:rPr>
        <w:t>S</w:t>
      </w:r>
      <w:r w:rsidRPr="00A9406A">
        <w:rPr>
          <w:rFonts w:ascii="David" w:hAnsi="David" w:hint="cs"/>
          <w:rtl/>
        </w:rPr>
        <w:t xml:space="preserve">) </w:t>
      </w:r>
      <w:r w:rsidR="008B5287" w:rsidRPr="00A9406A">
        <w:rPr>
          <w:rFonts w:ascii="David" w:hAnsi="David"/>
          <w:rtl/>
        </w:rPr>
        <w:t xml:space="preserve"> עבודת רכז מעורבות בית ספרי</w:t>
      </w:r>
    </w:p>
    <w:p w14:paraId="36027520" w14:textId="1B9965F0" w:rsidR="008B5287" w:rsidRPr="00B41B46" w:rsidRDefault="002E4445">
      <w:pPr>
        <w:pStyle w:val="31"/>
        <w:numPr>
          <w:ilvl w:val="0"/>
          <w:numId w:val="119"/>
        </w:numPr>
        <w:spacing w:before="0" w:after="0" w:line="360" w:lineRule="auto"/>
        <w:rPr>
          <w:rFonts w:ascii="David" w:hAnsi="David"/>
        </w:rPr>
      </w:pPr>
      <w:r w:rsidRPr="00B41B46">
        <w:rPr>
          <w:rFonts w:ascii="David" w:hAnsi="David"/>
          <w:rtl/>
        </w:rPr>
        <w:t>הטענה (</w:t>
      </w:r>
      <w:r w:rsidR="008B5287" w:rsidRPr="00B41B46">
        <w:rPr>
          <w:rFonts w:ascii="David" w:hAnsi="David"/>
          <w:rtl/>
        </w:rPr>
        <w:t>משיכת</w:t>
      </w:r>
      <w:r w:rsidRPr="00B41B46">
        <w:rPr>
          <w:rFonts w:ascii="David" w:hAnsi="David"/>
          <w:rtl/>
        </w:rPr>
        <w:t>)</w:t>
      </w:r>
      <w:r w:rsidR="008B5287" w:rsidRPr="00B41B46">
        <w:rPr>
          <w:rFonts w:ascii="David" w:hAnsi="David"/>
          <w:rtl/>
        </w:rPr>
        <w:t xml:space="preserve"> מקומות התנסות</w:t>
      </w:r>
    </w:p>
    <w:p w14:paraId="17542C63" w14:textId="78974551" w:rsidR="008B5287" w:rsidRPr="00B41B46" w:rsidRDefault="008B5287" w:rsidP="00892E2C">
      <w:pPr>
        <w:pStyle w:val="41"/>
        <w:numPr>
          <w:ilvl w:val="0"/>
          <w:numId w:val="0"/>
        </w:numPr>
        <w:ind w:left="1857"/>
        <w:rPr>
          <w:rFonts w:ascii="David" w:hAnsi="David"/>
        </w:rPr>
      </w:pPr>
      <w:r w:rsidRPr="00B41B46">
        <w:rPr>
          <w:rFonts w:ascii="David" w:hAnsi="David"/>
          <w:rtl/>
        </w:rPr>
        <w:t xml:space="preserve">בהתאם לאופי בית הספר, הרכז הבית ספרי </w:t>
      </w:r>
      <w:r w:rsidR="002E4445" w:rsidRPr="00B41B46">
        <w:rPr>
          <w:rFonts w:ascii="David" w:hAnsi="David"/>
          <w:rtl/>
        </w:rPr>
        <w:t>מטעין/</w:t>
      </w:r>
      <w:r w:rsidRPr="00B41B46">
        <w:rPr>
          <w:rFonts w:ascii="David" w:hAnsi="David"/>
          <w:rtl/>
        </w:rPr>
        <w:t>מושך מן הרשימה הכללית מקומות התנסות לבית ספרו. רק מקומות אלה יהיו גלויים לתלמידי בית הספר ורק מהם יוכלו לבחור. לרכז תינתן אפשרות לבצע חיתוכים על הרשימה המלאה טרם המשיכה. כמו כן תתאפשר לו משיכה של ריבוי מקומות.</w:t>
      </w:r>
    </w:p>
    <w:p w14:paraId="13378AB0" w14:textId="77777777" w:rsidR="008B5287" w:rsidRPr="00B41B46" w:rsidRDefault="008B5287">
      <w:pPr>
        <w:pStyle w:val="31"/>
        <w:numPr>
          <w:ilvl w:val="0"/>
          <w:numId w:val="119"/>
        </w:numPr>
        <w:spacing w:before="0" w:after="0" w:line="360" w:lineRule="auto"/>
        <w:rPr>
          <w:rFonts w:ascii="David" w:hAnsi="David"/>
        </w:rPr>
      </w:pPr>
      <w:r w:rsidRPr="00B41B46">
        <w:rPr>
          <w:rFonts w:ascii="David" w:hAnsi="David"/>
          <w:rtl/>
        </w:rPr>
        <w:t>הוספת מקום התנסות ברמה בית ספרית</w:t>
      </w:r>
    </w:p>
    <w:p w14:paraId="54D048AB" w14:textId="66F78B5B" w:rsidR="008B5287" w:rsidRPr="00B41B46" w:rsidRDefault="008B5287" w:rsidP="00892E2C">
      <w:pPr>
        <w:pStyle w:val="41"/>
        <w:numPr>
          <w:ilvl w:val="0"/>
          <w:numId w:val="0"/>
        </w:numPr>
        <w:ind w:left="1857"/>
        <w:rPr>
          <w:rFonts w:ascii="David" w:hAnsi="David"/>
        </w:rPr>
      </w:pPr>
      <w:r w:rsidRPr="00B41B46">
        <w:rPr>
          <w:rFonts w:ascii="David" w:hAnsi="David"/>
          <w:rtl/>
        </w:rPr>
        <w:t xml:space="preserve">בית הספר יכול להגדיר </w:t>
      </w:r>
      <w:r w:rsidR="00885370" w:rsidRPr="00B41B46">
        <w:rPr>
          <w:rFonts w:ascii="David" w:hAnsi="David"/>
          <w:rtl/>
        </w:rPr>
        <w:t xml:space="preserve">מקום </w:t>
      </w:r>
      <w:r w:rsidRPr="00B41B46">
        <w:rPr>
          <w:rFonts w:ascii="David" w:hAnsi="David"/>
          <w:rtl/>
        </w:rPr>
        <w:t>התנסות במסגרתו (למשל:</w:t>
      </w:r>
      <w:r w:rsidRPr="00B41B46">
        <w:rPr>
          <w:rFonts w:ascii="David" w:hAnsi="David"/>
        </w:rPr>
        <w:t xml:space="preserve"> </w:t>
      </w:r>
      <w:r w:rsidRPr="00B41B46">
        <w:rPr>
          <w:rFonts w:ascii="David" w:hAnsi="David"/>
          <w:rtl/>
        </w:rPr>
        <w:t>סיוע בלימודים לתלמידים). הרכז הבית ספרי יזין את המידע הנדרש.</w:t>
      </w:r>
    </w:p>
    <w:p w14:paraId="5580B3F1" w14:textId="49D23D7C" w:rsidR="008B5287" w:rsidRPr="00B41B46" w:rsidRDefault="008B5287">
      <w:pPr>
        <w:pStyle w:val="31"/>
        <w:numPr>
          <w:ilvl w:val="0"/>
          <w:numId w:val="119"/>
        </w:numPr>
        <w:spacing w:before="0" w:after="0" w:line="360" w:lineRule="auto"/>
        <w:rPr>
          <w:rFonts w:ascii="David" w:hAnsi="David"/>
        </w:rPr>
      </w:pPr>
      <w:r w:rsidRPr="00B41B46">
        <w:rPr>
          <w:rFonts w:ascii="David" w:hAnsi="David"/>
          <w:rtl/>
        </w:rPr>
        <w:t xml:space="preserve">הרשאות לניהול משתמשי המערכת </w:t>
      </w:r>
      <w:r w:rsidR="001922ED" w:rsidRPr="00B41B46">
        <w:rPr>
          <w:rFonts w:ascii="David" w:hAnsi="David"/>
          <w:rtl/>
        </w:rPr>
        <w:t>של מנהל מערכת מקומי</w:t>
      </w:r>
      <w:r w:rsidR="00296632" w:rsidRPr="00B41B46">
        <w:rPr>
          <w:rFonts w:ascii="David" w:hAnsi="David"/>
          <w:rtl/>
        </w:rPr>
        <w:t xml:space="preserve"> </w:t>
      </w:r>
      <w:r w:rsidRPr="00B41B46">
        <w:rPr>
          <w:rFonts w:ascii="David" w:hAnsi="David"/>
          <w:rtl/>
        </w:rPr>
        <w:t>ויצירת משתמשים נוספים בכל רמת הרשאה</w:t>
      </w:r>
      <w:r w:rsidR="002F694E" w:rsidRPr="00B41B46">
        <w:rPr>
          <w:rFonts w:ascii="David" w:hAnsi="David"/>
          <w:rtl/>
        </w:rPr>
        <w:t xml:space="preserve"> </w:t>
      </w:r>
      <w:r w:rsidRPr="00B41B46">
        <w:rPr>
          <w:rFonts w:ascii="David" w:hAnsi="David"/>
          <w:rtl/>
        </w:rPr>
        <w:t xml:space="preserve">כמפורט בסעיף </w:t>
      </w:r>
      <w:r w:rsidRPr="008F1E7A">
        <w:rPr>
          <w:rFonts w:ascii="David" w:hAnsi="David"/>
          <w:rtl/>
        </w:rPr>
        <w:fldChar w:fldCharType="begin"/>
      </w:r>
      <w:r w:rsidRPr="008F1E7A">
        <w:rPr>
          <w:rFonts w:ascii="David" w:hAnsi="David"/>
          <w:rtl/>
        </w:rPr>
        <w:instrText xml:space="preserve"> </w:instrText>
      </w:r>
      <w:r w:rsidRPr="008F1E7A">
        <w:rPr>
          <w:rFonts w:ascii="David" w:hAnsi="David"/>
        </w:rPr>
        <w:instrText>REF</w:instrText>
      </w:r>
      <w:r w:rsidRPr="008F1E7A">
        <w:rPr>
          <w:rFonts w:ascii="David" w:hAnsi="David"/>
          <w:rtl/>
        </w:rPr>
        <w:instrText xml:space="preserve"> _</w:instrText>
      </w:r>
      <w:r w:rsidRPr="008F1E7A">
        <w:rPr>
          <w:rFonts w:ascii="David" w:hAnsi="David"/>
        </w:rPr>
        <w:instrText>Ref57279866 \r \h</w:instrText>
      </w:r>
      <w:r w:rsidRPr="008F1E7A">
        <w:rPr>
          <w:rFonts w:ascii="David" w:hAnsi="David"/>
          <w:rtl/>
        </w:rPr>
        <w:instrText xml:space="preserve"> </w:instrText>
      </w:r>
      <w:r w:rsidR="00274E67" w:rsidRPr="008F1E7A">
        <w:rPr>
          <w:rFonts w:ascii="David" w:hAnsi="David"/>
          <w:rtl/>
        </w:rPr>
        <w:instrText xml:space="preserve"> \* </w:instrText>
      </w:r>
      <w:r w:rsidR="00274E67" w:rsidRPr="008F1E7A">
        <w:rPr>
          <w:rFonts w:ascii="David" w:hAnsi="David"/>
        </w:rPr>
        <w:instrText>MERGEFORMAT</w:instrText>
      </w:r>
      <w:r w:rsidR="00274E67" w:rsidRPr="008F1E7A">
        <w:rPr>
          <w:rFonts w:ascii="David" w:hAnsi="David"/>
          <w:rtl/>
        </w:rPr>
        <w:instrText xml:space="preserve"> </w:instrText>
      </w:r>
      <w:r w:rsidRPr="008F1E7A">
        <w:rPr>
          <w:rFonts w:ascii="David" w:hAnsi="David"/>
          <w:rtl/>
        </w:rPr>
      </w:r>
      <w:r w:rsidRPr="008F1E7A">
        <w:rPr>
          <w:rFonts w:ascii="David" w:hAnsi="David"/>
          <w:rtl/>
        </w:rPr>
        <w:fldChar w:fldCharType="separate"/>
      </w:r>
      <w:r w:rsidR="005A25A0">
        <w:rPr>
          <w:rFonts w:ascii="David" w:hAnsi="David"/>
          <w:rtl/>
        </w:rPr>
        <w:t>‏2.5.5</w:t>
      </w:r>
      <w:r w:rsidRPr="008F1E7A">
        <w:rPr>
          <w:rFonts w:ascii="David" w:hAnsi="David"/>
          <w:rtl/>
        </w:rPr>
        <w:fldChar w:fldCharType="end"/>
      </w:r>
      <w:r w:rsidRPr="00B41B46">
        <w:rPr>
          <w:rFonts w:ascii="David" w:hAnsi="David"/>
          <w:rtl/>
        </w:rPr>
        <w:t xml:space="preserve"> לעיל, הרכז הבית הספרי הוא במעמד של מנהל מערכת ביחס לתלמידים ומחנכים בבית ספרו.</w:t>
      </w:r>
    </w:p>
    <w:p w14:paraId="45840D00" w14:textId="390C1E20" w:rsidR="008B5287" w:rsidRPr="00B41B46" w:rsidRDefault="008B5287">
      <w:pPr>
        <w:pStyle w:val="31"/>
        <w:numPr>
          <w:ilvl w:val="0"/>
          <w:numId w:val="119"/>
        </w:numPr>
        <w:spacing w:before="0" w:after="0" w:line="360" w:lineRule="auto"/>
        <w:rPr>
          <w:rFonts w:ascii="David" w:hAnsi="David"/>
        </w:rPr>
      </w:pPr>
      <w:r w:rsidRPr="00B41B46">
        <w:rPr>
          <w:rFonts w:ascii="David" w:hAnsi="David"/>
          <w:rtl/>
        </w:rPr>
        <w:t>יצירת תפקידי רכזי שכבות/מחנכים ממ"צים</w:t>
      </w:r>
    </w:p>
    <w:p w14:paraId="75F39AC7" w14:textId="77777777" w:rsidR="008B5287" w:rsidRPr="00B41B46" w:rsidRDefault="008B5287" w:rsidP="00892E2C">
      <w:pPr>
        <w:pStyle w:val="41"/>
        <w:numPr>
          <w:ilvl w:val="0"/>
          <w:numId w:val="0"/>
        </w:numPr>
        <w:ind w:left="1857"/>
        <w:jc w:val="left"/>
        <w:rPr>
          <w:rFonts w:ascii="David" w:hAnsi="David"/>
        </w:rPr>
      </w:pPr>
      <w:r w:rsidRPr="00B41B46">
        <w:rPr>
          <w:rFonts w:ascii="David" w:hAnsi="David"/>
          <w:rtl/>
        </w:rPr>
        <w:t>רכז בית ספרי יוכל להגדיר משתמשים במערכת עבור רכזי שכבות, מחנכים וממ"צים.  עבור כל אחד יגדיר את הכיתה/כיתות בהם הוא מטפל.</w:t>
      </w:r>
      <w:r w:rsidRPr="00B41B46">
        <w:rPr>
          <w:rFonts w:ascii="David" w:hAnsi="David"/>
          <w:rtl/>
        </w:rPr>
        <w:br/>
      </w:r>
    </w:p>
    <w:p w14:paraId="300C6B18" w14:textId="009B18B8" w:rsidR="008B5287" w:rsidRPr="00A9406A" w:rsidRDefault="00976804">
      <w:pPr>
        <w:pStyle w:val="31"/>
        <w:numPr>
          <w:ilvl w:val="2"/>
          <w:numId w:val="53"/>
        </w:numPr>
        <w:spacing w:before="0" w:after="0" w:line="360" w:lineRule="auto"/>
        <w:ind w:left="1497"/>
        <w:rPr>
          <w:rFonts w:ascii="David" w:hAnsi="David"/>
        </w:rPr>
      </w:pPr>
      <w:r>
        <w:rPr>
          <w:rFonts w:ascii="David" w:hAnsi="David" w:hint="cs"/>
          <w:rtl/>
        </w:rPr>
        <w:t>(</w:t>
      </w:r>
      <w:r w:rsidR="005B22AE">
        <w:rPr>
          <w:rFonts w:ascii="David" w:hAnsi="David"/>
        </w:rPr>
        <w:t>S</w:t>
      </w:r>
      <w:r>
        <w:rPr>
          <w:rFonts w:ascii="David" w:hAnsi="David" w:hint="cs"/>
          <w:rtl/>
        </w:rPr>
        <w:t xml:space="preserve">) </w:t>
      </w:r>
      <w:r w:rsidR="008B5287" w:rsidRPr="00A9406A">
        <w:rPr>
          <w:rFonts w:ascii="David" w:hAnsi="David"/>
          <w:rtl/>
        </w:rPr>
        <w:t>עבודת מנהל בי"ס</w:t>
      </w:r>
    </w:p>
    <w:p w14:paraId="6775474A" w14:textId="343C11CA" w:rsidR="008B5287" w:rsidRPr="00B41B46" w:rsidRDefault="008B5287" w:rsidP="008C0DC9">
      <w:pPr>
        <w:pStyle w:val="10"/>
        <w:ind w:left="1524"/>
        <w:rPr>
          <w:rFonts w:ascii="David" w:hAnsi="David"/>
          <w:b w:val="0"/>
          <w:bCs w:val="0"/>
          <w:sz w:val="24"/>
          <w:szCs w:val="24"/>
          <w:rtl/>
        </w:rPr>
      </w:pPr>
      <w:bookmarkStart w:id="144" w:name="_Toc120010953"/>
      <w:bookmarkStart w:id="145" w:name="_Toc125616623"/>
      <w:bookmarkStart w:id="146" w:name="_Toc134973405"/>
      <w:bookmarkStart w:id="147" w:name="_Toc142909432"/>
      <w:bookmarkStart w:id="148" w:name="_Toc154648279"/>
      <w:bookmarkStart w:id="149" w:name="_Toc158638586"/>
      <w:r w:rsidRPr="00B41B46">
        <w:rPr>
          <w:rFonts w:ascii="David" w:hAnsi="David"/>
          <w:b w:val="0"/>
          <w:bCs w:val="0"/>
          <w:sz w:val="24"/>
          <w:szCs w:val="24"/>
          <w:rtl/>
        </w:rPr>
        <w:t>מנהל בי"ס  יוכל לקבל דוחות לגבי תלמידי בית הספר וכן התרעות לגבי מצבים יוצאי דופן. מצבים אלה יוגדרו בשלב האפיון המפורט.</w:t>
      </w:r>
      <w:bookmarkEnd w:id="144"/>
      <w:bookmarkEnd w:id="145"/>
      <w:bookmarkEnd w:id="146"/>
      <w:bookmarkEnd w:id="147"/>
      <w:bookmarkEnd w:id="148"/>
      <w:bookmarkEnd w:id="149"/>
    </w:p>
    <w:p w14:paraId="193CDE57" w14:textId="77777777" w:rsidR="008B5287" w:rsidRPr="00B41B46" w:rsidRDefault="008B5287" w:rsidP="008C0DC9">
      <w:pPr>
        <w:pStyle w:val="31"/>
        <w:spacing w:before="0" w:after="0" w:line="360" w:lineRule="auto"/>
        <w:ind w:left="1497"/>
        <w:rPr>
          <w:rFonts w:ascii="David" w:hAnsi="David"/>
        </w:rPr>
      </w:pPr>
    </w:p>
    <w:p w14:paraId="4F2A7E21" w14:textId="304BA3ED" w:rsidR="008B5287" w:rsidRPr="00A9406A" w:rsidRDefault="00976804">
      <w:pPr>
        <w:pStyle w:val="31"/>
        <w:numPr>
          <w:ilvl w:val="2"/>
          <w:numId w:val="53"/>
        </w:numPr>
        <w:spacing w:before="0" w:after="0" w:line="360" w:lineRule="auto"/>
        <w:ind w:left="1497"/>
        <w:rPr>
          <w:rFonts w:ascii="David" w:hAnsi="David"/>
        </w:rPr>
      </w:pPr>
      <w:r>
        <w:rPr>
          <w:rFonts w:ascii="David" w:hAnsi="David" w:hint="cs"/>
          <w:rtl/>
        </w:rPr>
        <w:t>(</w:t>
      </w:r>
      <w:r w:rsidR="005B22AE">
        <w:rPr>
          <w:rFonts w:ascii="David" w:hAnsi="David"/>
        </w:rPr>
        <w:t>S</w:t>
      </w:r>
      <w:r>
        <w:rPr>
          <w:rFonts w:ascii="David" w:hAnsi="David" w:hint="cs"/>
          <w:rtl/>
        </w:rPr>
        <w:t xml:space="preserve">) </w:t>
      </w:r>
      <w:r w:rsidR="008B5287" w:rsidRPr="00A9406A">
        <w:rPr>
          <w:rFonts w:ascii="David" w:hAnsi="David"/>
          <w:rtl/>
        </w:rPr>
        <w:t>עבודת רכז שכבה</w:t>
      </w:r>
    </w:p>
    <w:p w14:paraId="665BC8E0" w14:textId="4FB5334A" w:rsidR="002240E0" w:rsidRPr="00B41B46" w:rsidRDefault="008B5287" w:rsidP="008C0DC9">
      <w:pPr>
        <w:pStyle w:val="31"/>
        <w:spacing w:before="0" w:after="0" w:line="360" w:lineRule="auto"/>
        <w:ind w:left="1497"/>
        <w:rPr>
          <w:rFonts w:ascii="David" w:hAnsi="David"/>
          <w:b w:val="0"/>
          <w:bCs w:val="0"/>
          <w:rtl/>
        </w:rPr>
      </w:pPr>
      <w:r w:rsidRPr="00B41B46">
        <w:rPr>
          <w:rFonts w:ascii="David" w:hAnsi="David"/>
          <w:b w:val="0"/>
          <w:bCs w:val="0"/>
          <w:rtl/>
        </w:rPr>
        <w:t>רכז שכבה יוכל לקבל דוחות לגבי השכבה שבטיפולו וכן התרעות לגבי מצבים יוצאי דופן</w:t>
      </w:r>
      <w:r w:rsidR="002240E0" w:rsidRPr="00B41B46">
        <w:rPr>
          <w:rFonts w:ascii="David" w:hAnsi="David"/>
          <w:b w:val="0"/>
          <w:bCs w:val="0"/>
          <w:rtl/>
        </w:rPr>
        <w:t xml:space="preserve">, </w:t>
      </w:r>
      <w:r w:rsidRPr="00B41B46">
        <w:rPr>
          <w:rFonts w:ascii="David" w:hAnsi="David"/>
          <w:b w:val="0"/>
          <w:bCs w:val="0"/>
          <w:rtl/>
        </w:rPr>
        <w:t>מצבים אלה יוגדרו בשלב האפיון המפורט.</w:t>
      </w:r>
      <w:r w:rsidR="002240E0" w:rsidRPr="00B41B46">
        <w:rPr>
          <w:rFonts w:ascii="David" w:hAnsi="David"/>
          <w:b w:val="0"/>
          <w:bCs w:val="0"/>
          <w:rtl/>
        </w:rPr>
        <w:t xml:space="preserve"> כמו כן, תאפשר המערכת לרכז השכבה לתקשר ישירות מול התלמידים באמצעות המערכת.</w:t>
      </w:r>
    </w:p>
    <w:p w14:paraId="20392BE5" w14:textId="77777777" w:rsidR="008B5287" w:rsidRPr="00B41B46" w:rsidRDefault="008B5287" w:rsidP="008C0DC9">
      <w:pPr>
        <w:pStyle w:val="31"/>
        <w:spacing w:before="0" w:after="0" w:line="360" w:lineRule="auto"/>
        <w:ind w:left="1497"/>
        <w:rPr>
          <w:rFonts w:ascii="David" w:hAnsi="David"/>
        </w:rPr>
      </w:pPr>
      <w:r w:rsidRPr="00B41B46">
        <w:rPr>
          <w:rFonts w:ascii="David" w:hAnsi="David"/>
          <w:rtl/>
        </w:rPr>
        <w:t xml:space="preserve"> </w:t>
      </w:r>
    </w:p>
    <w:p w14:paraId="4C55AC35" w14:textId="097FC740" w:rsidR="008B5287" w:rsidRPr="00A9406A" w:rsidRDefault="00411B42">
      <w:pPr>
        <w:pStyle w:val="31"/>
        <w:numPr>
          <w:ilvl w:val="2"/>
          <w:numId w:val="53"/>
        </w:numPr>
        <w:spacing w:before="0" w:after="0" w:line="360" w:lineRule="auto"/>
        <w:ind w:left="1497"/>
        <w:rPr>
          <w:rFonts w:ascii="David" w:hAnsi="David"/>
        </w:rPr>
      </w:pPr>
      <w:r w:rsidRPr="00A9406A">
        <w:rPr>
          <w:rFonts w:ascii="David" w:hAnsi="David" w:hint="cs"/>
          <w:rtl/>
        </w:rPr>
        <w:t>(</w:t>
      </w:r>
      <w:r w:rsidR="005B22AE">
        <w:rPr>
          <w:rFonts w:ascii="David" w:hAnsi="David"/>
        </w:rPr>
        <w:t>S</w:t>
      </w:r>
      <w:r w:rsidRPr="00A9406A">
        <w:rPr>
          <w:rFonts w:ascii="David" w:hAnsi="David" w:hint="cs"/>
          <w:rtl/>
        </w:rPr>
        <w:t xml:space="preserve">) </w:t>
      </w:r>
      <w:r w:rsidR="008B5287" w:rsidRPr="00A9406A">
        <w:rPr>
          <w:rFonts w:ascii="David" w:hAnsi="David"/>
          <w:rtl/>
        </w:rPr>
        <w:t>עבודת מחנך כיתת אם</w:t>
      </w:r>
    </w:p>
    <w:p w14:paraId="0DBC5A0E" w14:textId="2958545D" w:rsidR="008B5287" w:rsidRPr="00407ACC" w:rsidRDefault="008B5287">
      <w:pPr>
        <w:pStyle w:val="31"/>
        <w:numPr>
          <w:ilvl w:val="0"/>
          <w:numId w:val="118"/>
        </w:numPr>
        <w:spacing w:before="0" w:after="0" w:line="360" w:lineRule="auto"/>
        <w:rPr>
          <w:rFonts w:ascii="David" w:hAnsi="David"/>
          <w:b w:val="0"/>
          <w:bCs w:val="0"/>
        </w:rPr>
      </w:pPr>
      <w:bookmarkStart w:id="150" w:name="_Ref86752936"/>
      <w:r w:rsidRPr="00407ACC">
        <w:rPr>
          <w:rFonts w:ascii="David" w:hAnsi="David"/>
          <w:b w:val="0"/>
          <w:bCs w:val="0"/>
          <w:rtl/>
        </w:rPr>
        <w:t>אישור בחירת מקום ההתנסות</w:t>
      </w:r>
      <w:bookmarkEnd w:id="150"/>
    </w:p>
    <w:p w14:paraId="0DD774AD" w14:textId="77777777" w:rsidR="008B5287" w:rsidRPr="00B41B46" w:rsidRDefault="008B5287" w:rsidP="00407ACC">
      <w:pPr>
        <w:pStyle w:val="41"/>
        <w:numPr>
          <w:ilvl w:val="0"/>
          <w:numId w:val="0"/>
        </w:numPr>
        <w:ind w:left="1857"/>
        <w:rPr>
          <w:rFonts w:ascii="David" w:hAnsi="David"/>
        </w:rPr>
      </w:pPr>
      <w:r w:rsidRPr="00B41B46">
        <w:rPr>
          <w:rFonts w:ascii="David" w:hAnsi="David"/>
          <w:rtl/>
        </w:rPr>
        <w:t>המחנך יאשר לתלמיד את מקום ההתנסות שבחר לפי זמינות ושיקולים פדגוגיים.</w:t>
      </w:r>
    </w:p>
    <w:p w14:paraId="1DA3BD0F" w14:textId="77777777" w:rsidR="008B5287" w:rsidRPr="00B41B46" w:rsidRDefault="008B5287">
      <w:pPr>
        <w:pStyle w:val="31"/>
        <w:numPr>
          <w:ilvl w:val="0"/>
          <w:numId w:val="118"/>
        </w:numPr>
        <w:spacing w:before="0" w:after="0" w:line="360" w:lineRule="auto"/>
        <w:rPr>
          <w:rFonts w:ascii="David" w:hAnsi="David"/>
        </w:rPr>
      </w:pPr>
      <w:r w:rsidRPr="00B41B46">
        <w:rPr>
          <w:rFonts w:ascii="David" w:hAnsi="David"/>
          <w:rtl/>
        </w:rPr>
        <w:t>הערכת התלמיד ומתן ציון</w:t>
      </w:r>
    </w:p>
    <w:p w14:paraId="2D98A25F" w14:textId="0D6D5263" w:rsidR="008B5287" w:rsidRPr="00B41B46" w:rsidRDefault="008B5287" w:rsidP="00407ACC">
      <w:pPr>
        <w:pStyle w:val="10"/>
        <w:ind w:left="1857"/>
        <w:rPr>
          <w:rFonts w:ascii="David" w:hAnsi="David"/>
          <w:b w:val="0"/>
          <w:bCs w:val="0"/>
          <w:sz w:val="24"/>
          <w:szCs w:val="24"/>
          <w:rtl/>
        </w:rPr>
      </w:pPr>
      <w:bookmarkStart w:id="151" w:name="_Toc120010954"/>
      <w:bookmarkStart w:id="152" w:name="_Toc125616624"/>
      <w:bookmarkStart w:id="153" w:name="_Toc134973406"/>
      <w:bookmarkStart w:id="154" w:name="_Toc142909433"/>
      <w:bookmarkStart w:id="155" w:name="_Toc154648280"/>
      <w:bookmarkStart w:id="156" w:name="_Toc158638587"/>
      <w:r w:rsidRPr="00B41B46">
        <w:rPr>
          <w:rFonts w:ascii="David" w:hAnsi="David"/>
          <w:b w:val="0"/>
          <w:bCs w:val="0"/>
          <w:sz w:val="24"/>
          <w:szCs w:val="24"/>
          <w:rtl/>
        </w:rPr>
        <w:t>הערכת תלמיד מתבצעת פעמיים בשנה. המחנך ממלא טופס לכל תלמיד ובו 3 שאלות. עבור כל שאלה יבחר את ההערכה מתוך סולם של 3 אפשרויות.</w:t>
      </w:r>
      <w:bookmarkEnd w:id="151"/>
      <w:bookmarkEnd w:id="152"/>
      <w:bookmarkEnd w:id="153"/>
      <w:bookmarkEnd w:id="154"/>
      <w:bookmarkEnd w:id="155"/>
      <w:bookmarkEnd w:id="156"/>
    </w:p>
    <w:p w14:paraId="5399D9A6" w14:textId="472782E2" w:rsidR="008B5287" w:rsidRPr="00B41B46" w:rsidRDefault="008B5287" w:rsidP="00407ACC">
      <w:pPr>
        <w:pStyle w:val="10"/>
        <w:ind w:left="1857"/>
        <w:rPr>
          <w:rFonts w:ascii="David" w:hAnsi="David"/>
          <w:b w:val="0"/>
          <w:bCs w:val="0"/>
          <w:sz w:val="24"/>
          <w:szCs w:val="24"/>
          <w:rtl/>
        </w:rPr>
      </w:pPr>
      <w:bookmarkStart w:id="157" w:name="_Toc120010955"/>
      <w:bookmarkStart w:id="158" w:name="_Toc125616625"/>
      <w:bookmarkStart w:id="159" w:name="_Toc134973407"/>
      <w:bookmarkStart w:id="160" w:name="_Toc142909434"/>
      <w:bookmarkStart w:id="161" w:name="_Toc154648281"/>
      <w:bookmarkStart w:id="162" w:name="_Toc158638588"/>
      <w:r w:rsidRPr="00B41B46">
        <w:rPr>
          <w:rFonts w:ascii="David" w:hAnsi="David"/>
          <w:b w:val="0"/>
          <w:bCs w:val="0"/>
          <w:sz w:val="24"/>
          <w:szCs w:val="24"/>
          <w:rtl/>
        </w:rPr>
        <w:t>המערכת תשקלל את שלושת הטפסים שמולאו ע"י איש הקשר במקום ההתנסות, המחנך והתלמיד ותציע ציון.</w:t>
      </w:r>
      <w:bookmarkEnd w:id="157"/>
      <w:bookmarkEnd w:id="158"/>
      <w:bookmarkEnd w:id="159"/>
      <w:bookmarkEnd w:id="160"/>
      <w:bookmarkEnd w:id="161"/>
      <w:bookmarkEnd w:id="162"/>
    </w:p>
    <w:p w14:paraId="503F858D" w14:textId="12EFAE47" w:rsidR="008B5287" w:rsidRPr="00B41B46" w:rsidRDefault="008B5287" w:rsidP="00407ACC">
      <w:pPr>
        <w:pStyle w:val="10"/>
        <w:ind w:left="1857"/>
        <w:rPr>
          <w:rFonts w:ascii="David" w:hAnsi="David"/>
          <w:sz w:val="28"/>
          <w:szCs w:val="28"/>
        </w:rPr>
      </w:pPr>
      <w:bookmarkStart w:id="163" w:name="_Toc120010956"/>
      <w:bookmarkStart w:id="164" w:name="_Toc125616626"/>
      <w:bookmarkStart w:id="165" w:name="_Toc134973408"/>
      <w:bookmarkStart w:id="166" w:name="_Toc142909435"/>
      <w:bookmarkStart w:id="167" w:name="_Toc154648282"/>
      <w:bookmarkStart w:id="168" w:name="_Toc158638589"/>
      <w:r w:rsidRPr="00B41B46">
        <w:rPr>
          <w:rFonts w:ascii="David" w:hAnsi="David"/>
          <w:b w:val="0"/>
          <w:bCs w:val="0"/>
          <w:sz w:val="24"/>
          <w:szCs w:val="24"/>
          <w:rtl/>
        </w:rPr>
        <w:t>המחנך רשאי לקבל את הציון הזה או לתקנו עפי שיקול דעתו כאשר הציון גבולי.</w:t>
      </w:r>
      <w:bookmarkEnd w:id="163"/>
      <w:bookmarkEnd w:id="164"/>
      <w:bookmarkEnd w:id="165"/>
      <w:bookmarkEnd w:id="166"/>
      <w:bookmarkEnd w:id="167"/>
      <w:bookmarkEnd w:id="168"/>
    </w:p>
    <w:p w14:paraId="26D04FEC" w14:textId="77777777" w:rsidR="008B5287" w:rsidRPr="00B41B46" w:rsidRDefault="008B5287">
      <w:pPr>
        <w:pStyle w:val="31"/>
        <w:numPr>
          <w:ilvl w:val="0"/>
          <w:numId w:val="118"/>
        </w:numPr>
        <w:spacing w:before="0" w:after="0" w:line="360" w:lineRule="auto"/>
        <w:rPr>
          <w:rFonts w:ascii="David" w:hAnsi="David"/>
        </w:rPr>
      </w:pPr>
      <w:r w:rsidRPr="00B41B46">
        <w:rPr>
          <w:rFonts w:ascii="David" w:hAnsi="David"/>
          <w:rtl/>
        </w:rPr>
        <w:t>מעקב שוטף</w:t>
      </w:r>
    </w:p>
    <w:p w14:paraId="2096D55F" w14:textId="77777777" w:rsidR="008B5287" w:rsidRPr="00B41B46" w:rsidRDefault="008B5287" w:rsidP="00407ACC">
      <w:pPr>
        <w:pStyle w:val="41"/>
        <w:numPr>
          <w:ilvl w:val="0"/>
          <w:numId w:val="0"/>
        </w:numPr>
        <w:ind w:left="1857"/>
        <w:rPr>
          <w:rFonts w:ascii="David" w:hAnsi="David"/>
        </w:rPr>
      </w:pPr>
      <w:r w:rsidRPr="00B41B46">
        <w:rPr>
          <w:rFonts w:ascii="David" w:hAnsi="David"/>
          <w:rtl/>
        </w:rPr>
        <w:t>המחנך יכול להפיק דוחות לגבי מידת הפעילות של תלמידיו ומצב האישורים של מקומות ההתנסות.</w:t>
      </w:r>
    </w:p>
    <w:p w14:paraId="5257323C" w14:textId="026698DE" w:rsidR="008B5287" w:rsidRPr="00A9406A" w:rsidRDefault="008F1E7A">
      <w:pPr>
        <w:pStyle w:val="31"/>
        <w:numPr>
          <w:ilvl w:val="2"/>
          <w:numId w:val="53"/>
        </w:numPr>
        <w:spacing w:before="0" w:after="0" w:line="360" w:lineRule="auto"/>
        <w:ind w:left="1497"/>
        <w:rPr>
          <w:rFonts w:ascii="David" w:hAnsi="David"/>
        </w:rPr>
      </w:pPr>
      <w:r w:rsidRPr="00A9406A">
        <w:rPr>
          <w:rFonts w:ascii="David" w:hAnsi="David" w:hint="cs"/>
          <w:rtl/>
        </w:rPr>
        <w:t>(</w:t>
      </w:r>
      <w:r w:rsidR="005B22AE">
        <w:rPr>
          <w:rFonts w:ascii="David" w:hAnsi="David"/>
        </w:rPr>
        <w:t>S</w:t>
      </w:r>
      <w:r w:rsidRPr="00A9406A">
        <w:rPr>
          <w:rFonts w:ascii="David" w:hAnsi="David" w:hint="cs"/>
          <w:rtl/>
        </w:rPr>
        <w:t xml:space="preserve">) </w:t>
      </w:r>
      <w:r w:rsidR="008B5287" w:rsidRPr="00A9406A">
        <w:rPr>
          <w:rFonts w:ascii="David" w:hAnsi="David"/>
          <w:rtl/>
        </w:rPr>
        <w:t>עבודת ממ"צ</w:t>
      </w:r>
    </w:p>
    <w:p w14:paraId="762EFF16" w14:textId="39D75758" w:rsidR="008B5287" w:rsidRPr="00B41B46" w:rsidRDefault="008B5287">
      <w:pPr>
        <w:pStyle w:val="31"/>
        <w:numPr>
          <w:ilvl w:val="0"/>
          <w:numId w:val="117"/>
        </w:numPr>
        <w:spacing w:before="0" w:after="0" w:line="360" w:lineRule="auto"/>
        <w:rPr>
          <w:rFonts w:ascii="David" w:hAnsi="David"/>
          <w:b w:val="0"/>
          <w:bCs w:val="0"/>
          <w:rtl/>
        </w:rPr>
      </w:pPr>
      <w:r w:rsidRPr="00B41B46">
        <w:rPr>
          <w:rFonts w:ascii="David" w:hAnsi="David"/>
          <w:b w:val="0"/>
          <w:bCs w:val="0"/>
          <w:rtl/>
        </w:rPr>
        <w:t xml:space="preserve">ממ"צ הוא </w:t>
      </w:r>
      <w:r w:rsidRPr="00E961CA">
        <w:rPr>
          <w:rFonts w:ascii="David" w:hAnsi="David"/>
          <w:rtl/>
        </w:rPr>
        <w:t>מ</w:t>
      </w:r>
      <w:r w:rsidRPr="00B41B46">
        <w:rPr>
          <w:rFonts w:ascii="David" w:hAnsi="David"/>
          <w:b w:val="0"/>
          <w:bCs w:val="0"/>
          <w:rtl/>
        </w:rPr>
        <w:t>נהיג</w:t>
      </w:r>
      <w:r w:rsidR="00DF6E28">
        <w:rPr>
          <w:rFonts w:ascii="David" w:hAnsi="David" w:hint="cs"/>
          <w:b w:val="0"/>
          <w:bCs w:val="0"/>
          <w:rtl/>
        </w:rPr>
        <w:t xml:space="preserve"> </w:t>
      </w:r>
      <w:r w:rsidR="00DF6E28" w:rsidRPr="00E961CA">
        <w:rPr>
          <w:rFonts w:ascii="David" w:hAnsi="David" w:hint="cs"/>
          <w:rtl/>
        </w:rPr>
        <w:t>מ</w:t>
      </w:r>
      <w:r w:rsidR="00DF6E28">
        <w:rPr>
          <w:rFonts w:ascii="David" w:hAnsi="David" w:hint="cs"/>
          <w:b w:val="0"/>
          <w:bCs w:val="0"/>
          <w:rtl/>
        </w:rPr>
        <w:t>חויבות</w:t>
      </w:r>
      <w:r w:rsidRPr="00B41B46">
        <w:rPr>
          <w:rFonts w:ascii="David" w:hAnsi="David"/>
          <w:b w:val="0"/>
          <w:bCs w:val="0"/>
          <w:rtl/>
        </w:rPr>
        <w:t xml:space="preserve"> </w:t>
      </w:r>
      <w:r w:rsidRPr="00E961CA">
        <w:rPr>
          <w:rFonts w:ascii="David" w:hAnsi="David"/>
          <w:rtl/>
        </w:rPr>
        <w:t>צ</w:t>
      </w:r>
      <w:r w:rsidRPr="00B41B46">
        <w:rPr>
          <w:rFonts w:ascii="David" w:hAnsi="David"/>
          <w:b w:val="0"/>
          <w:bCs w:val="0"/>
          <w:rtl/>
        </w:rPr>
        <w:t>עיר</w:t>
      </w:r>
      <w:r w:rsidR="00C46722" w:rsidRPr="00B41B46">
        <w:rPr>
          <w:rFonts w:ascii="David" w:hAnsi="David"/>
          <w:b w:val="0"/>
          <w:bCs w:val="0"/>
          <w:rtl/>
        </w:rPr>
        <w:t xml:space="preserve"> (</w:t>
      </w:r>
      <w:r w:rsidR="001759D0">
        <w:rPr>
          <w:rFonts w:ascii="David" w:hAnsi="David" w:hint="cs"/>
          <w:b w:val="0"/>
          <w:bCs w:val="0"/>
          <w:rtl/>
        </w:rPr>
        <w:t>ש</w:t>
      </w:r>
      <w:r w:rsidR="00C46722" w:rsidRPr="00B41B46">
        <w:rPr>
          <w:rFonts w:ascii="David" w:hAnsi="David"/>
          <w:b w:val="0"/>
          <w:bCs w:val="0"/>
          <w:rtl/>
        </w:rPr>
        <w:t>הוא אחד התלמידים</w:t>
      </w:r>
      <w:r w:rsidR="001759D0" w:rsidRPr="00B41B46">
        <w:rPr>
          <w:rFonts w:ascii="David" w:hAnsi="David"/>
          <w:b w:val="0"/>
          <w:bCs w:val="0"/>
          <w:rtl/>
        </w:rPr>
        <w:t>)</w:t>
      </w:r>
      <w:r w:rsidR="001759D0">
        <w:rPr>
          <w:rFonts w:ascii="David" w:hAnsi="David" w:hint="cs"/>
          <w:b w:val="0"/>
          <w:bCs w:val="0"/>
          <w:rtl/>
        </w:rPr>
        <w:t xml:space="preserve"> - </w:t>
      </w:r>
      <w:r w:rsidRPr="00B41B46">
        <w:rPr>
          <w:rFonts w:ascii="David" w:hAnsi="David"/>
          <w:b w:val="0"/>
          <w:bCs w:val="0"/>
          <w:rtl/>
        </w:rPr>
        <w:t xml:space="preserve">ממונה ע"י המחנך / </w:t>
      </w:r>
      <w:r w:rsidR="00482184" w:rsidRPr="00B41B46">
        <w:rPr>
          <w:rFonts w:ascii="David" w:hAnsi="David"/>
          <w:b w:val="0"/>
          <w:bCs w:val="0"/>
          <w:rtl/>
        </w:rPr>
        <w:t xml:space="preserve">רכז </w:t>
      </w:r>
      <w:r w:rsidRPr="00B41B46">
        <w:rPr>
          <w:rFonts w:ascii="David" w:hAnsi="David"/>
          <w:b w:val="0"/>
          <w:bCs w:val="0"/>
          <w:rtl/>
        </w:rPr>
        <w:t xml:space="preserve">השכבה / רכז בית ספרי. משמש כסגן של בעל התפקיד שמינה אותו ומבצע את העבודות הטכניות וסיוע לתלמידים מבחינה טכנית. הממ"צ עובר הדרכה מיוחדת לצורך ביצוע תפקידו.  </w:t>
      </w:r>
    </w:p>
    <w:p w14:paraId="03FCE04A" w14:textId="77777777" w:rsidR="008B5287" w:rsidRPr="00B41B46" w:rsidRDefault="008B5287">
      <w:pPr>
        <w:pStyle w:val="31"/>
        <w:numPr>
          <w:ilvl w:val="0"/>
          <w:numId w:val="117"/>
        </w:numPr>
        <w:spacing w:before="0" w:after="0" w:line="360" w:lineRule="auto"/>
        <w:rPr>
          <w:rFonts w:ascii="David" w:hAnsi="David"/>
          <w:b w:val="0"/>
          <w:bCs w:val="0"/>
          <w:rtl/>
        </w:rPr>
      </w:pPr>
      <w:r w:rsidRPr="00B41B46">
        <w:rPr>
          <w:rFonts w:ascii="David" w:hAnsi="David"/>
          <w:b w:val="0"/>
          <w:bCs w:val="0"/>
          <w:rtl/>
        </w:rPr>
        <w:t>הממנה משייך את הממ"צ לכיתה/שכבה.</w:t>
      </w:r>
    </w:p>
    <w:p w14:paraId="6B95F4E3" w14:textId="63BF01A7" w:rsidR="008B5287" w:rsidRPr="00A9406A" w:rsidRDefault="00212372">
      <w:pPr>
        <w:pStyle w:val="31"/>
        <w:numPr>
          <w:ilvl w:val="2"/>
          <w:numId w:val="53"/>
        </w:numPr>
        <w:spacing w:before="0" w:after="0" w:line="360" w:lineRule="auto"/>
        <w:ind w:left="1497"/>
        <w:rPr>
          <w:rFonts w:ascii="David" w:hAnsi="David"/>
        </w:rPr>
      </w:pPr>
      <w:r w:rsidRPr="00A9406A">
        <w:rPr>
          <w:rFonts w:ascii="David" w:hAnsi="David" w:hint="cs"/>
          <w:rtl/>
        </w:rPr>
        <w:t>(</w:t>
      </w:r>
      <w:r w:rsidR="005B22AE">
        <w:rPr>
          <w:rFonts w:ascii="David" w:hAnsi="David"/>
        </w:rPr>
        <w:t>S</w:t>
      </w:r>
      <w:r w:rsidRPr="00A9406A">
        <w:rPr>
          <w:rFonts w:ascii="David" w:hAnsi="David" w:hint="cs"/>
          <w:rtl/>
        </w:rPr>
        <w:t xml:space="preserve">) </w:t>
      </w:r>
      <w:r w:rsidR="008B5287" w:rsidRPr="00A9406A">
        <w:rPr>
          <w:rFonts w:ascii="David" w:hAnsi="David"/>
          <w:rtl/>
        </w:rPr>
        <w:t>עבודת תלמיד</w:t>
      </w:r>
    </w:p>
    <w:p w14:paraId="72E09F39" w14:textId="77777777" w:rsidR="008B5287" w:rsidRPr="00892E2C" w:rsidRDefault="008B5287">
      <w:pPr>
        <w:pStyle w:val="31"/>
        <w:numPr>
          <w:ilvl w:val="0"/>
          <w:numId w:val="116"/>
        </w:numPr>
        <w:spacing w:before="0" w:after="0" w:line="360" w:lineRule="auto"/>
        <w:rPr>
          <w:rFonts w:ascii="David" w:hAnsi="David"/>
          <w:b w:val="0"/>
          <w:bCs w:val="0"/>
        </w:rPr>
      </w:pPr>
      <w:r w:rsidRPr="00892E2C">
        <w:rPr>
          <w:rFonts w:ascii="David" w:hAnsi="David"/>
          <w:b w:val="0"/>
          <w:bCs w:val="0"/>
          <w:rtl/>
        </w:rPr>
        <w:t>ההבדל בין עבודה בטלפון חכם לעבודה אינטרנטית</w:t>
      </w:r>
    </w:p>
    <w:p w14:paraId="2E494A2A" w14:textId="77777777" w:rsidR="008B5287" w:rsidRPr="00B41B46" w:rsidRDefault="008B5287" w:rsidP="00407ACC">
      <w:pPr>
        <w:pStyle w:val="41"/>
        <w:numPr>
          <w:ilvl w:val="0"/>
          <w:numId w:val="0"/>
        </w:numPr>
        <w:ind w:left="1857"/>
        <w:jc w:val="left"/>
        <w:rPr>
          <w:rFonts w:ascii="David" w:hAnsi="David"/>
        </w:rPr>
      </w:pPr>
      <w:r w:rsidRPr="00B41B46">
        <w:rPr>
          <w:rFonts w:ascii="David" w:hAnsi="David"/>
          <w:rtl/>
        </w:rPr>
        <w:t>תלמיד עם טלפון חכם יוריד אפליקציה מחנות האפליקציות ויעבוד באפליקציה. תלמיד ללא טלפון חכם יוכל לעבוד בגישה למערכת אינטרנטית ממכשיר נייד, טאבלט או מחשב.</w:t>
      </w:r>
      <w:r w:rsidRPr="00B41B46">
        <w:rPr>
          <w:rFonts w:ascii="David" w:hAnsi="David"/>
          <w:rtl/>
        </w:rPr>
        <w:br/>
        <w:t>תלמידים שאין להם גישה לאינטרנט יוכלו לעבוד דרך מחשב במוסד שלו יש גישה. מובהר כי בכל מוסד יש לפחות מחשב אחד שמחובר לאינטרנט לצורך דווחים שוטפים למשרד.</w:t>
      </w:r>
      <w:r w:rsidRPr="00B41B46">
        <w:rPr>
          <w:rFonts w:ascii="David" w:hAnsi="David"/>
          <w:rtl/>
        </w:rPr>
        <w:br/>
      </w:r>
    </w:p>
    <w:p w14:paraId="1721F07A" w14:textId="15E8B318" w:rsidR="00E7614F" w:rsidRPr="00892E2C" w:rsidRDefault="008B5287">
      <w:pPr>
        <w:pStyle w:val="31"/>
        <w:numPr>
          <w:ilvl w:val="0"/>
          <w:numId w:val="116"/>
        </w:numPr>
        <w:spacing w:before="0" w:after="0" w:line="360" w:lineRule="auto"/>
        <w:rPr>
          <w:rFonts w:ascii="David" w:hAnsi="David"/>
          <w:b w:val="0"/>
          <w:bCs w:val="0"/>
        </w:rPr>
      </w:pPr>
      <w:r w:rsidRPr="00892E2C">
        <w:rPr>
          <w:rFonts w:ascii="David" w:hAnsi="David"/>
          <w:b w:val="0"/>
          <w:bCs w:val="0"/>
          <w:rtl/>
        </w:rPr>
        <w:t xml:space="preserve">תלמיד יוכל לצפות בכל מקומות ומסלולי ההתנסות הפתוחים בפניו. המקומות יוצגו עפ"י </w:t>
      </w:r>
      <w:r w:rsidR="00885370" w:rsidRPr="00892E2C">
        <w:rPr>
          <w:rFonts w:ascii="David" w:hAnsi="David"/>
          <w:b w:val="0"/>
          <w:bCs w:val="0"/>
          <w:rtl/>
        </w:rPr>
        <w:t>תחומים ואיפיונים</w:t>
      </w:r>
      <w:r w:rsidRPr="00892E2C">
        <w:rPr>
          <w:rFonts w:ascii="David" w:hAnsi="David"/>
          <w:b w:val="0"/>
          <w:bCs w:val="0"/>
          <w:rtl/>
        </w:rPr>
        <w:t>. למשל: עולם תוכן:  חינוך, בריאות, אוכלוסיית יעד:</w:t>
      </w:r>
      <w:r w:rsidRPr="00892E2C">
        <w:rPr>
          <w:rFonts w:ascii="David" w:hAnsi="David"/>
          <w:b w:val="0"/>
          <w:bCs w:val="0"/>
        </w:rPr>
        <w:t xml:space="preserve"> </w:t>
      </w:r>
      <w:r w:rsidRPr="00892E2C">
        <w:rPr>
          <w:rFonts w:ascii="David" w:hAnsi="David"/>
          <w:b w:val="0"/>
          <w:bCs w:val="0"/>
          <w:rtl/>
        </w:rPr>
        <w:t>נוער, קשישים, בעלי  חיים, דרישות קדם:</w:t>
      </w:r>
      <w:r w:rsidRPr="00892E2C">
        <w:rPr>
          <w:rFonts w:ascii="David" w:hAnsi="David"/>
          <w:b w:val="0"/>
          <w:bCs w:val="0"/>
        </w:rPr>
        <w:t xml:space="preserve"> </w:t>
      </w:r>
      <w:r w:rsidRPr="00892E2C">
        <w:rPr>
          <w:rFonts w:ascii="David" w:hAnsi="David"/>
          <w:b w:val="0"/>
          <w:bCs w:val="0"/>
          <w:rtl/>
        </w:rPr>
        <w:t xml:space="preserve">קורס, הכשרה </w:t>
      </w:r>
      <w:r w:rsidR="00885370" w:rsidRPr="00892E2C">
        <w:rPr>
          <w:rFonts w:ascii="David" w:hAnsi="David"/>
          <w:b w:val="0"/>
          <w:bCs w:val="0"/>
          <w:rtl/>
        </w:rPr>
        <w:t>וכו'</w:t>
      </w:r>
      <w:r w:rsidR="005C6F47" w:rsidRPr="00892E2C">
        <w:rPr>
          <w:rFonts w:ascii="David" w:hAnsi="David"/>
          <w:b w:val="0"/>
          <w:bCs w:val="0"/>
          <w:rtl/>
        </w:rPr>
        <w:t>.</w:t>
      </w:r>
    </w:p>
    <w:p w14:paraId="4CAEFBDB" w14:textId="20E0EC3C" w:rsidR="008B5287" w:rsidRPr="00B41B46" w:rsidRDefault="008B5287" w:rsidP="00892E2C">
      <w:pPr>
        <w:pStyle w:val="41"/>
        <w:numPr>
          <w:ilvl w:val="0"/>
          <w:numId w:val="0"/>
        </w:numPr>
        <w:ind w:left="1857"/>
        <w:rPr>
          <w:rFonts w:ascii="David" w:hAnsi="David"/>
          <w:rtl/>
        </w:rPr>
      </w:pPr>
      <w:r w:rsidRPr="00B41B46">
        <w:rPr>
          <w:rFonts w:ascii="David" w:hAnsi="David"/>
          <w:b/>
          <w:bCs/>
          <w:rtl/>
        </w:rPr>
        <w:t>מובהר כי</w:t>
      </w:r>
      <w:r w:rsidRPr="00B41B46">
        <w:rPr>
          <w:rFonts w:ascii="David" w:hAnsi="David"/>
          <w:rtl/>
        </w:rPr>
        <w:t xml:space="preserve"> </w:t>
      </w:r>
      <w:r w:rsidRPr="00B41B46">
        <w:rPr>
          <w:rFonts w:ascii="David" w:hAnsi="David"/>
          <w:b/>
          <w:bCs/>
          <w:rtl/>
        </w:rPr>
        <w:t>יש מקומות שדורשים קורס קדם</w:t>
      </w:r>
      <w:r w:rsidRPr="00B41B46">
        <w:rPr>
          <w:rFonts w:ascii="David" w:hAnsi="David"/>
          <w:rtl/>
        </w:rPr>
        <w:t>:</w:t>
      </w:r>
      <w:r w:rsidRPr="00B41B46">
        <w:rPr>
          <w:rFonts w:ascii="David" w:hAnsi="David"/>
        </w:rPr>
        <w:t xml:space="preserve"> </w:t>
      </w:r>
      <w:r w:rsidRPr="00B41B46">
        <w:rPr>
          <w:rFonts w:ascii="David" w:hAnsi="David"/>
          <w:rtl/>
        </w:rPr>
        <w:t>למשל מד"א יקבל תלמידים שעברו קורס עזרה ראשונה בהיקף מסוים.</w:t>
      </w:r>
    </w:p>
    <w:p w14:paraId="6FD37716" w14:textId="52579778" w:rsidR="0036350B" w:rsidRPr="00B41B46" w:rsidRDefault="0036350B" w:rsidP="00892E2C">
      <w:pPr>
        <w:pStyle w:val="41"/>
        <w:numPr>
          <w:ilvl w:val="0"/>
          <w:numId w:val="0"/>
        </w:numPr>
        <w:ind w:left="1857"/>
        <w:rPr>
          <w:rFonts w:ascii="David" w:hAnsi="David"/>
        </w:rPr>
      </w:pPr>
      <w:r w:rsidRPr="00B41B46">
        <w:rPr>
          <w:rFonts w:ascii="David" w:hAnsi="David"/>
          <w:rtl/>
        </w:rPr>
        <w:t>כמו כן, יוכל התלמיד להזין נתונים על עצמו על בסיס שאלות העדפות שיוצגו באפליקציה כשלב לפני הבחירה, והאפליקציה תציע לתלמיד מספר אפשרויות מהמקומות שהוגדרו מראש למוסד החינוכי.  במידה והתלמיד לא ימצא עניין באף אחת האפשרויות שהאפליקציה סיננה עבורו, יוכל לבקש להתעלם ולבחור מקום אחר המופיע ברשימת מקומות ההתנסות של בית הספר</w:t>
      </w:r>
      <w:r w:rsidR="00966FD2" w:rsidRPr="00B41B46">
        <w:rPr>
          <w:rFonts w:ascii="David" w:hAnsi="David"/>
          <w:rtl/>
        </w:rPr>
        <w:t>.</w:t>
      </w:r>
    </w:p>
    <w:p w14:paraId="7000EF26" w14:textId="02F92503" w:rsidR="008B5287" w:rsidRPr="00892E2C" w:rsidRDefault="008B5287">
      <w:pPr>
        <w:pStyle w:val="31"/>
        <w:numPr>
          <w:ilvl w:val="0"/>
          <w:numId w:val="116"/>
        </w:numPr>
        <w:spacing w:before="0" w:after="0" w:line="360" w:lineRule="auto"/>
        <w:rPr>
          <w:rFonts w:ascii="David" w:hAnsi="David"/>
          <w:b w:val="0"/>
          <w:bCs w:val="0"/>
        </w:rPr>
      </w:pPr>
      <w:r w:rsidRPr="00892E2C">
        <w:rPr>
          <w:rFonts w:ascii="David" w:hAnsi="David"/>
          <w:b w:val="0"/>
          <w:bCs w:val="0"/>
          <w:rtl/>
        </w:rPr>
        <w:t>תלמיד יוכל לבחור מקום להתנסות בו ולהירשם אליו. התלמיד יהיה רשום בו סופית רק לאחר אישור המחנך</w:t>
      </w:r>
      <w:r w:rsidR="00A16918" w:rsidRPr="00892E2C">
        <w:rPr>
          <w:rFonts w:ascii="David" w:hAnsi="David"/>
          <w:b w:val="0"/>
          <w:bCs w:val="0"/>
          <w:rtl/>
        </w:rPr>
        <w:t xml:space="preserve"> או רכז המעורבות הבית ספרי</w:t>
      </w:r>
      <w:r w:rsidRPr="00892E2C">
        <w:rPr>
          <w:rFonts w:ascii="David" w:hAnsi="David"/>
          <w:b w:val="0"/>
          <w:bCs w:val="0"/>
          <w:rtl/>
        </w:rPr>
        <w:t xml:space="preserve"> </w:t>
      </w:r>
      <w:r w:rsidR="008053A8" w:rsidRPr="00892E2C">
        <w:rPr>
          <w:rFonts w:ascii="David" w:hAnsi="David" w:hint="cs"/>
          <w:b w:val="0"/>
          <w:bCs w:val="0"/>
          <w:rtl/>
        </w:rPr>
        <w:t>.</w:t>
      </w:r>
    </w:p>
    <w:p w14:paraId="2B0C604B" w14:textId="70946A0C" w:rsidR="00533558" w:rsidRPr="00892E2C" w:rsidRDefault="00405D43">
      <w:pPr>
        <w:pStyle w:val="31"/>
        <w:numPr>
          <w:ilvl w:val="0"/>
          <w:numId w:val="116"/>
        </w:numPr>
        <w:spacing w:before="0" w:after="0" w:line="360" w:lineRule="auto"/>
        <w:rPr>
          <w:rFonts w:ascii="David" w:hAnsi="David"/>
          <w:b w:val="0"/>
          <w:bCs w:val="0"/>
        </w:rPr>
      </w:pPr>
      <w:r w:rsidRPr="00892E2C">
        <w:rPr>
          <w:rFonts w:ascii="David" w:hAnsi="David"/>
          <w:b w:val="0"/>
          <w:bCs w:val="0"/>
          <w:rtl/>
        </w:rPr>
        <w:t xml:space="preserve">תלמיד יוכל לפתוח </w:t>
      </w:r>
      <w:r w:rsidR="00D07906" w:rsidRPr="00892E2C">
        <w:rPr>
          <w:rFonts w:ascii="David" w:hAnsi="David"/>
          <w:b w:val="0"/>
          <w:bCs w:val="0"/>
          <w:rtl/>
        </w:rPr>
        <w:t>קריאת שרות מול מוקד הספק (ולא מול המשרד אליו הוא פונה טלפונית)</w:t>
      </w:r>
      <w:r w:rsidRPr="00892E2C">
        <w:rPr>
          <w:rFonts w:ascii="David" w:hAnsi="David"/>
          <w:b w:val="0"/>
          <w:bCs w:val="0"/>
          <w:rtl/>
        </w:rPr>
        <w:t xml:space="preserve"> באמצעות לחיצה על </w:t>
      </w:r>
      <w:r w:rsidR="00D07906" w:rsidRPr="00892E2C">
        <w:rPr>
          <w:rFonts w:ascii="David" w:hAnsi="David"/>
          <w:b w:val="0"/>
          <w:bCs w:val="0"/>
          <w:rtl/>
        </w:rPr>
        <w:t>לחצן "</w:t>
      </w:r>
      <w:r w:rsidRPr="00892E2C">
        <w:rPr>
          <w:rFonts w:ascii="David" w:hAnsi="David"/>
          <w:b w:val="0"/>
          <w:bCs w:val="0"/>
          <w:rtl/>
        </w:rPr>
        <w:t xml:space="preserve">פניה לתמיכה" באפליקציה. המענה </w:t>
      </w:r>
      <w:r w:rsidR="00D07906" w:rsidRPr="00892E2C">
        <w:rPr>
          <w:rFonts w:ascii="David" w:hAnsi="David"/>
          <w:b w:val="0"/>
          <w:bCs w:val="0"/>
          <w:rtl/>
        </w:rPr>
        <w:t xml:space="preserve">לתלמיד </w:t>
      </w:r>
      <w:r w:rsidRPr="00892E2C">
        <w:rPr>
          <w:rFonts w:ascii="David" w:hAnsi="David"/>
          <w:b w:val="0"/>
          <w:bCs w:val="0"/>
          <w:rtl/>
        </w:rPr>
        <w:t xml:space="preserve">יהיה בתוך יום עבודה </w:t>
      </w:r>
      <w:r w:rsidR="00D07906" w:rsidRPr="00892E2C">
        <w:rPr>
          <w:rFonts w:ascii="David" w:hAnsi="David"/>
          <w:b w:val="0"/>
          <w:bCs w:val="0"/>
          <w:rtl/>
        </w:rPr>
        <w:t>ו</w:t>
      </w:r>
      <w:r w:rsidRPr="00892E2C">
        <w:rPr>
          <w:rFonts w:ascii="David" w:hAnsi="David"/>
          <w:b w:val="0"/>
          <w:bCs w:val="0"/>
          <w:rtl/>
        </w:rPr>
        <w:t>בשיחה טלפונית לפי פרטי</w:t>
      </w:r>
      <w:r w:rsidR="00385976" w:rsidRPr="00892E2C">
        <w:rPr>
          <w:rFonts w:ascii="David" w:hAnsi="David"/>
          <w:b w:val="0"/>
          <w:bCs w:val="0"/>
          <w:rtl/>
        </w:rPr>
        <w:t xml:space="preserve"> הקשר של התלמיד</w:t>
      </w:r>
      <w:r w:rsidRPr="00892E2C">
        <w:rPr>
          <w:rFonts w:ascii="David" w:hAnsi="David"/>
          <w:b w:val="0"/>
          <w:bCs w:val="0"/>
          <w:rtl/>
        </w:rPr>
        <w:t xml:space="preserve"> הרשומים במערכת.</w:t>
      </w:r>
      <w:r w:rsidR="002B5E14" w:rsidRPr="00892E2C">
        <w:rPr>
          <w:rFonts w:ascii="David" w:hAnsi="David" w:hint="cs"/>
          <w:b w:val="0"/>
          <w:bCs w:val="0"/>
          <w:rtl/>
        </w:rPr>
        <w:t xml:space="preserve"> במידה והקריאה שפתח התלמיד, אינה קשורה לספק, אלא ל</w:t>
      </w:r>
      <w:r w:rsidR="009A27D4" w:rsidRPr="00892E2C">
        <w:rPr>
          <w:rFonts w:ascii="David" w:hAnsi="David" w:hint="cs"/>
          <w:b w:val="0"/>
          <w:bCs w:val="0"/>
          <w:rtl/>
        </w:rPr>
        <w:t xml:space="preserve">תקלה </w:t>
      </w:r>
      <w:r w:rsidR="00533558" w:rsidRPr="00892E2C">
        <w:rPr>
          <w:rFonts w:ascii="David" w:hAnsi="David" w:hint="cs"/>
          <w:b w:val="0"/>
          <w:bCs w:val="0"/>
          <w:rtl/>
        </w:rPr>
        <w:t>הנמצאות באחריות ה</w:t>
      </w:r>
      <w:r w:rsidR="002B5E14" w:rsidRPr="00892E2C">
        <w:rPr>
          <w:rFonts w:ascii="David" w:hAnsi="David" w:hint="cs"/>
          <w:b w:val="0"/>
          <w:bCs w:val="0"/>
          <w:rtl/>
        </w:rPr>
        <w:t xml:space="preserve">משרד, </w:t>
      </w:r>
      <w:r w:rsidR="00533558" w:rsidRPr="00892E2C">
        <w:rPr>
          <w:rFonts w:ascii="David" w:hAnsi="David" w:hint="cs"/>
          <w:b w:val="0"/>
          <w:bCs w:val="0"/>
          <w:rtl/>
        </w:rPr>
        <w:t>יפעל מוקד הספק באופן הבא:</w:t>
      </w:r>
    </w:p>
    <w:p w14:paraId="127663D5" w14:textId="297E6078" w:rsidR="00533558" w:rsidRPr="006821C2" w:rsidRDefault="002B5E14">
      <w:pPr>
        <w:pStyle w:val="41"/>
        <w:numPr>
          <w:ilvl w:val="0"/>
          <w:numId w:val="96"/>
        </w:numPr>
        <w:spacing w:before="0" w:after="0" w:line="360" w:lineRule="auto"/>
        <w:rPr>
          <w:rFonts w:ascii="David" w:hAnsi="David"/>
          <w:rtl/>
        </w:rPr>
      </w:pPr>
      <w:r w:rsidRPr="006821C2">
        <w:rPr>
          <w:rFonts w:ascii="David" w:hAnsi="David" w:hint="cs"/>
          <w:rtl/>
        </w:rPr>
        <w:t>יעביר את הקריאה למוקד התמיכה של המשרד</w:t>
      </w:r>
      <w:r w:rsidR="00533558" w:rsidRPr="006821C2">
        <w:rPr>
          <w:rFonts w:ascii="David" w:hAnsi="David" w:hint="cs"/>
          <w:rtl/>
        </w:rPr>
        <w:t xml:space="preserve"> ויעדכן את סטטוס הטיפול</w:t>
      </w:r>
      <w:r w:rsidR="009A27D4" w:rsidRPr="006821C2">
        <w:rPr>
          <w:rFonts w:ascii="David" w:hAnsi="David" w:hint="cs"/>
          <w:rtl/>
        </w:rPr>
        <w:t xml:space="preserve"> במערכות שלו</w:t>
      </w:r>
      <w:r w:rsidR="00533558" w:rsidRPr="006821C2">
        <w:rPr>
          <w:rFonts w:ascii="David" w:hAnsi="David" w:hint="cs"/>
          <w:rtl/>
        </w:rPr>
        <w:t xml:space="preserve"> בהתאם.</w:t>
      </w:r>
    </w:p>
    <w:p w14:paraId="08541D24" w14:textId="4DC0DFE6" w:rsidR="00533558" w:rsidRPr="006821C2" w:rsidRDefault="00533558">
      <w:pPr>
        <w:pStyle w:val="41"/>
        <w:numPr>
          <w:ilvl w:val="0"/>
          <w:numId w:val="96"/>
        </w:numPr>
        <w:spacing w:before="0" w:after="0" w:line="360" w:lineRule="auto"/>
        <w:rPr>
          <w:rFonts w:ascii="David" w:hAnsi="David"/>
          <w:rtl/>
        </w:rPr>
      </w:pPr>
      <w:r w:rsidRPr="006821C2">
        <w:rPr>
          <w:rFonts w:ascii="David" w:hAnsi="David" w:hint="cs"/>
          <w:rtl/>
        </w:rPr>
        <w:t>יבצע מעקב ו</w:t>
      </w:r>
      <w:r w:rsidR="002B5E14" w:rsidRPr="006821C2">
        <w:rPr>
          <w:rFonts w:ascii="David" w:hAnsi="David" w:hint="cs"/>
          <w:rtl/>
        </w:rPr>
        <w:t>יוודא שהתקלה תטופל</w:t>
      </w:r>
      <w:r w:rsidRPr="006821C2">
        <w:rPr>
          <w:rFonts w:ascii="David" w:hAnsi="David" w:hint="cs"/>
          <w:rtl/>
        </w:rPr>
        <w:t xml:space="preserve"> ע"י מוקד המשרד</w:t>
      </w:r>
      <w:r w:rsidR="009A27D4" w:rsidRPr="006821C2">
        <w:rPr>
          <w:rFonts w:ascii="David" w:hAnsi="David" w:hint="cs"/>
          <w:rtl/>
        </w:rPr>
        <w:t xml:space="preserve"> בהתאם למידע שיתקבל ממוקד המשרד</w:t>
      </w:r>
      <w:r w:rsidRPr="006821C2">
        <w:rPr>
          <w:rFonts w:ascii="David" w:hAnsi="David" w:hint="cs"/>
          <w:rtl/>
        </w:rPr>
        <w:t>.</w:t>
      </w:r>
    </w:p>
    <w:p w14:paraId="0FEDDD63" w14:textId="4A5EFBBC" w:rsidR="00533558" w:rsidRPr="006821C2" w:rsidRDefault="002B5E14">
      <w:pPr>
        <w:pStyle w:val="41"/>
        <w:numPr>
          <w:ilvl w:val="0"/>
          <w:numId w:val="96"/>
        </w:numPr>
        <w:spacing w:before="0" w:after="0" w:line="360" w:lineRule="auto"/>
        <w:rPr>
          <w:rFonts w:ascii="David" w:hAnsi="David"/>
          <w:rtl/>
        </w:rPr>
      </w:pPr>
      <w:r w:rsidRPr="006821C2">
        <w:rPr>
          <w:rFonts w:ascii="David" w:hAnsi="David" w:hint="cs"/>
          <w:rtl/>
        </w:rPr>
        <w:t>לאחר שהתקלה תטופל ע"י מוקד המשרד, יהיה באחריות הספק, לעדכן את התלמיד</w:t>
      </w:r>
      <w:r w:rsidR="00533558" w:rsidRPr="006821C2">
        <w:rPr>
          <w:rFonts w:ascii="David" w:hAnsi="David" w:hint="cs"/>
          <w:rtl/>
        </w:rPr>
        <w:t xml:space="preserve"> על סיום הטיפול.</w:t>
      </w:r>
    </w:p>
    <w:p w14:paraId="3EB8BFE0" w14:textId="4A2719D8" w:rsidR="00405D43" w:rsidRPr="006821C2" w:rsidRDefault="009804E6">
      <w:pPr>
        <w:pStyle w:val="41"/>
        <w:numPr>
          <w:ilvl w:val="0"/>
          <w:numId w:val="96"/>
        </w:numPr>
        <w:spacing w:before="0" w:after="0" w:line="360" w:lineRule="auto"/>
        <w:rPr>
          <w:rFonts w:ascii="David" w:hAnsi="David"/>
        </w:rPr>
      </w:pPr>
      <w:r w:rsidRPr="006821C2">
        <w:rPr>
          <w:rFonts w:ascii="David" w:hAnsi="David" w:hint="cs"/>
          <w:rtl/>
        </w:rPr>
        <w:t>לסגור את הקריאה</w:t>
      </w:r>
      <w:r w:rsidR="00533558" w:rsidRPr="006821C2">
        <w:rPr>
          <w:rFonts w:ascii="David" w:hAnsi="David" w:hint="cs"/>
          <w:rtl/>
        </w:rPr>
        <w:t xml:space="preserve"> עם פרוט </w:t>
      </w:r>
      <w:r w:rsidR="00156B89" w:rsidRPr="006821C2">
        <w:rPr>
          <w:rFonts w:ascii="David" w:hAnsi="David" w:hint="cs"/>
          <w:rtl/>
        </w:rPr>
        <w:t xml:space="preserve">פרטי </w:t>
      </w:r>
      <w:r w:rsidR="00533558" w:rsidRPr="006821C2">
        <w:rPr>
          <w:rFonts w:ascii="David" w:hAnsi="David" w:hint="cs"/>
          <w:rtl/>
        </w:rPr>
        <w:t>הטיפול</w:t>
      </w:r>
      <w:r w:rsidR="002B5E14" w:rsidRPr="006821C2">
        <w:rPr>
          <w:rFonts w:ascii="David" w:hAnsi="David" w:hint="cs"/>
          <w:rtl/>
        </w:rPr>
        <w:t>.</w:t>
      </w:r>
    </w:p>
    <w:p w14:paraId="083A0C75" w14:textId="7252FA44" w:rsidR="009A27D4" w:rsidRPr="006821C2" w:rsidRDefault="009A27D4">
      <w:pPr>
        <w:pStyle w:val="41"/>
        <w:numPr>
          <w:ilvl w:val="0"/>
          <w:numId w:val="96"/>
        </w:numPr>
        <w:spacing w:before="0" w:after="0" w:line="360" w:lineRule="auto"/>
        <w:rPr>
          <w:rFonts w:ascii="David" w:hAnsi="David"/>
        </w:rPr>
      </w:pPr>
      <w:r w:rsidRPr="006821C2">
        <w:rPr>
          <w:rFonts w:ascii="David" w:hAnsi="David" w:hint="cs"/>
          <w:rtl/>
        </w:rPr>
        <w:t>תקלה שלא תטופל בנהול הזה, תיחשב לתקלה החורגת מ-</w:t>
      </w:r>
      <w:r w:rsidRPr="006821C2">
        <w:rPr>
          <w:rFonts w:ascii="David" w:hAnsi="David" w:hint="cs"/>
        </w:rPr>
        <w:t>SLA</w:t>
      </w:r>
      <w:r w:rsidRPr="006821C2">
        <w:rPr>
          <w:rFonts w:ascii="David" w:hAnsi="David" w:hint="cs"/>
          <w:rtl/>
        </w:rPr>
        <w:t xml:space="preserve"> לטיפול בקריאת תלמיד.</w:t>
      </w:r>
    </w:p>
    <w:p w14:paraId="6EE388E7" w14:textId="77777777" w:rsidR="008B5287" w:rsidRPr="00B41B46" w:rsidRDefault="008B5287">
      <w:pPr>
        <w:pStyle w:val="31"/>
        <w:numPr>
          <w:ilvl w:val="0"/>
          <w:numId w:val="116"/>
        </w:numPr>
        <w:spacing w:before="0" w:after="0" w:line="360" w:lineRule="auto"/>
        <w:rPr>
          <w:rFonts w:ascii="David" w:hAnsi="David"/>
        </w:rPr>
      </w:pPr>
      <w:r w:rsidRPr="00407ACC">
        <w:rPr>
          <w:rFonts w:ascii="David" w:hAnsi="David"/>
          <w:b w:val="0"/>
          <w:bCs w:val="0"/>
          <w:rtl/>
        </w:rPr>
        <w:t>לאחר אישור מחנך יקבל מנהל מקום ההתנסות מידע עם פרטי התלמיד לצורך יצירת קשר</w:t>
      </w:r>
      <w:r w:rsidRPr="00B41B46">
        <w:rPr>
          <w:rFonts w:ascii="David" w:hAnsi="David"/>
          <w:rtl/>
        </w:rPr>
        <w:t>.</w:t>
      </w:r>
    </w:p>
    <w:p w14:paraId="2A07E8C0" w14:textId="1D5D4EAC" w:rsidR="008B5287" w:rsidRPr="00407ACC" w:rsidRDefault="008B5287">
      <w:pPr>
        <w:pStyle w:val="31"/>
        <w:numPr>
          <w:ilvl w:val="0"/>
          <w:numId w:val="116"/>
        </w:numPr>
        <w:spacing w:before="0" w:after="0" w:line="360" w:lineRule="auto"/>
        <w:rPr>
          <w:rFonts w:ascii="David" w:hAnsi="David"/>
          <w:b w:val="0"/>
          <w:bCs w:val="0"/>
        </w:rPr>
      </w:pPr>
      <w:r w:rsidRPr="00407ACC">
        <w:rPr>
          <w:rFonts w:ascii="David" w:hAnsi="David"/>
          <w:b w:val="0"/>
          <w:bCs w:val="0"/>
          <w:rtl/>
        </w:rPr>
        <w:t xml:space="preserve">לאחר אישור מחנך המערכת תפיק מכתב </w:t>
      </w:r>
      <w:r w:rsidR="00262C01" w:rsidRPr="00407ACC">
        <w:rPr>
          <w:rFonts w:ascii="David" w:hAnsi="David"/>
          <w:b w:val="0"/>
          <w:bCs w:val="0"/>
          <w:rtl/>
        </w:rPr>
        <w:t xml:space="preserve">המיועד </w:t>
      </w:r>
      <w:r w:rsidRPr="00407ACC">
        <w:rPr>
          <w:rFonts w:ascii="David" w:hAnsi="David"/>
          <w:b w:val="0"/>
          <w:bCs w:val="0"/>
          <w:rtl/>
        </w:rPr>
        <w:t>להורי</w:t>
      </w:r>
      <w:r w:rsidR="00262C01" w:rsidRPr="00407ACC">
        <w:rPr>
          <w:rFonts w:ascii="David" w:hAnsi="David"/>
          <w:b w:val="0"/>
          <w:bCs w:val="0"/>
          <w:rtl/>
        </w:rPr>
        <w:t xml:space="preserve"> התלמיד (עם שם התלמיד</w:t>
      </w:r>
      <w:r w:rsidR="004466C0" w:rsidRPr="00407ACC">
        <w:rPr>
          <w:rFonts w:ascii="David" w:hAnsi="David"/>
          <w:b w:val="0"/>
          <w:bCs w:val="0"/>
          <w:rtl/>
        </w:rPr>
        <w:t xml:space="preserve"> וללא פירטי הורים,</w:t>
      </w:r>
      <w:r w:rsidR="00262C01" w:rsidRPr="00407ACC">
        <w:rPr>
          <w:rFonts w:ascii="David" w:hAnsi="David"/>
          <w:b w:val="0"/>
          <w:bCs w:val="0"/>
          <w:rtl/>
        </w:rPr>
        <w:t xml:space="preserve"> כי פירטי ההורים אינם רשומים במערכת</w:t>
      </w:r>
      <w:r w:rsidR="007766C7" w:rsidRPr="00407ACC">
        <w:rPr>
          <w:rFonts w:ascii="David" w:hAnsi="David"/>
          <w:b w:val="0"/>
          <w:bCs w:val="0"/>
          <w:rtl/>
        </w:rPr>
        <w:t xml:space="preserve"> ואין הכוונה לשליחתו  ישירות דרך המערכת</w:t>
      </w:r>
      <w:r w:rsidR="00262C01" w:rsidRPr="00407ACC">
        <w:rPr>
          <w:rFonts w:ascii="David" w:hAnsi="David"/>
          <w:b w:val="0"/>
          <w:bCs w:val="0"/>
          <w:rtl/>
        </w:rPr>
        <w:t>)</w:t>
      </w:r>
      <w:r w:rsidRPr="00407ACC">
        <w:rPr>
          <w:rFonts w:ascii="David" w:hAnsi="David"/>
          <w:b w:val="0"/>
          <w:bCs w:val="0"/>
          <w:rtl/>
        </w:rPr>
        <w:t xml:space="preserve"> בו היא מיידעת אותם על בחירתו המאושרת של התלמיד</w:t>
      </w:r>
      <w:r w:rsidR="005530CC" w:rsidRPr="00407ACC">
        <w:rPr>
          <w:rFonts w:ascii="David" w:hAnsi="David"/>
          <w:b w:val="0"/>
          <w:bCs w:val="0"/>
          <w:rtl/>
        </w:rPr>
        <w:t>. המכתב יועבר לתלמיד לצורך העברתו לחתימת ההורים</w:t>
      </w:r>
      <w:r w:rsidRPr="00407ACC">
        <w:rPr>
          <w:rFonts w:ascii="David" w:hAnsi="David"/>
          <w:b w:val="0"/>
          <w:bCs w:val="0"/>
          <w:rtl/>
        </w:rPr>
        <w:t>. תלמיד יוכל להתחיל בהתנסות רק לאחר החזרת מכתב זה חתום ע"י הוריו. החתימה מאשרת שהם יודעים שהוא שובץ להתנסות במקום בו שובץ ומאפייני המקום.</w:t>
      </w:r>
    </w:p>
    <w:p w14:paraId="0C78D7B5" w14:textId="2F791F76" w:rsidR="008B5287" w:rsidRPr="00407ACC" w:rsidRDefault="008B5287">
      <w:pPr>
        <w:pStyle w:val="31"/>
        <w:numPr>
          <w:ilvl w:val="0"/>
          <w:numId w:val="116"/>
        </w:numPr>
        <w:spacing w:before="0" w:after="0" w:line="360" w:lineRule="auto"/>
        <w:rPr>
          <w:rFonts w:ascii="David" w:hAnsi="David"/>
          <w:b w:val="0"/>
          <w:bCs w:val="0"/>
        </w:rPr>
      </w:pPr>
      <w:r w:rsidRPr="00407ACC">
        <w:rPr>
          <w:rFonts w:ascii="David" w:hAnsi="David"/>
          <w:b w:val="0"/>
          <w:bCs w:val="0"/>
          <w:rtl/>
        </w:rPr>
        <w:t>דיווח הערכה עצמית</w:t>
      </w:r>
      <w:r w:rsidR="00011460" w:rsidRPr="00407ACC">
        <w:rPr>
          <w:rFonts w:ascii="David" w:hAnsi="David" w:hint="cs"/>
          <w:b w:val="0"/>
          <w:bCs w:val="0"/>
          <w:rtl/>
        </w:rPr>
        <w:t xml:space="preserve"> בפרויקט/מיזם קבוצתי</w:t>
      </w:r>
    </w:p>
    <w:p w14:paraId="12F7F8F3" w14:textId="7E1A366F" w:rsidR="008B5287" w:rsidRPr="00B41B46" w:rsidRDefault="008B5287" w:rsidP="00407ACC">
      <w:pPr>
        <w:pStyle w:val="41"/>
        <w:numPr>
          <w:ilvl w:val="0"/>
          <w:numId w:val="0"/>
        </w:numPr>
        <w:ind w:left="1857"/>
        <w:rPr>
          <w:rFonts w:ascii="David" w:hAnsi="David"/>
        </w:rPr>
      </w:pPr>
      <w:r w:rsidRPr="00B41B46">
        <w:rPr>
          <w:rFonts w:ascii="David" w:hAnsi="David"/>
          <w:rtl/>
        </w:rPr>
        <w:t>פעמיים בשנה התלמיד ימלא טופס הערכה עצמית</w:t>
      </w:r>
      <w:r w:rsidR="00A16918" w:rsidRPr="00B41B46">
        <w:rPr>
          <w:rFonts w:ascii="David" w:hAnsi="David"/>
          <w:rtl/>
        </w:rPr>
        <w:t xml:space="preserve"> של</w:t>
      </w:r>
      <w:r w:rsidR="000B7D2E" w:rsidRPr="00B41B46">
        <w:rPr>
          <w:rFonts w:ascii="David" w:hAnsi="David"/>
          <w:rtl/>
        </w:rPr>
        <w:t>ו</w:t>
      </w:r>
      <w:r w:rsidR="00A16918" w:rsidRPr="00B41B46">
        <w:rPr>
          <w:rFonts w:ascii="David" w:hAnsi="David"/>
          <w:rtl/>
        </w:rPr>
        <w:t xml:space="preserve"> בפרויקט הקבוצתי (או במיזם הקבוצתי)</w:t>
      </w:r>
      <w:r w:rsidRPr="00B41B46">
        <w:rPr>
          <w:rFonts w:ascii="David" w:hAnsi="David"/>
          <w:rtl/>
        </w:rPr>
        <w:t>. בטופס זה 3 שאלות ובכל אחת מהן יבחר תשובה מתוך 3 אפשרויות.</w:t>
      </w:r>
    </w:p>
    <w:p w14:paraId="4E162C9C" w14:textId="77777777" w:rsidR="008B5287" w:rsidRPr="00407ACC" w:rsidRDefault="008B5287">
      <w:pPr>
        <w:pStyle w:val="31"/>
        <w:numPr>
          <w:ilvl w:val="0"/>
          <w:numId w:val="116"/>
        </w:numPr>
        <w:spacing w:before="0" w:after="0" w:line="360" w:lineRule="auto"/>
        <w:rPr>
          <w:rFonts w:ascii="David" w:hAnsi="David"/>
          <w:b w:val="0"/>
          <w:bCs w:val="0"/>
        </w:rPr>
      </w:pPr>
      <w:r w:rsidRPr="00407ACC">
        <w:rPr>
          <w:rFonts w:ascii="David" w:hAnsi="David"/>
          <w:b w:val="0"/>
          <w:bCs w:val="0"/>
          <w:rtl/>
        </w:rPr>
        <w:t>דיווח שעות על התנסות מאושרת</w:t>
      </w:r>
    </w:p>
    <w:p w14:paraId="43BA4E90" w14:textId="77777777" w:rsidR="008B5287" w:rsidRPr="00B41B46" w:rsidRDefault="008B5287" w:rsidP="00407ACC">
      <w:pPr>
        <w:pStyle w:val="41"/>
        <w:numPr>
          <w:ilvl w:val="0"/>
          <w:numId w:val="0"/>
        </w:numPr>
        <w:ind w:left="1857"/>
        <w:rPr>
          <w:rFonts w:ascii="David" w:hAnsi="David"/>
        </w:rPr>
      </w:pPr>
      <w:r w:rsidRPr="00B41B46">
        <w:rPr>
          <w:rFonts w:ascii="David" w:hAnsi="David"/>
          <w:rtl/>
        </w:rPr>
        <w:t>תלמיד יוכל לדווח שעות התנסות בכל פעם שמסיים התנסות או מזמן לזמן כפי שיקבעו הנהלים בבית סיפרו.</w:t>
      </w:r>
    </w:p>
    <w:p w14:paraId="5D64C7BF" w14:textId="40432485" w:rsidR="008B5287" w:rsidRPr="00407ACC" w:rsidRDefault="008B5287">
      <w:pPr>
        <w:pStyle w:val="31"/>
        <w:numPr>
          <w:ilvl w:val="0"/>
          <w:numId w:val="116"/>
        </w:numPr>
        <w:spacing w:before="0" w:after="0" w:line="360" w:lineRule="auto"/>
        <w:rPr>
          <w:rFonts w:ascii="David" w:hAnsi="David"/>
          <w:b w:val="0"/>
          <w:bCs w:val="0"/>
        </w:rPr>
      </w:pPr>
      <w:bookmarkStart w:id="169" w:name="_Ref86754043"/>
      <w:r w:rsidRPr="00407ACC">
        <w:rPr>
          <w:rFonts w:ascii="David" w:hAnsi="David"/>
          <w:b w:val="0"/>
          <w:bCs w:val="0"/>
          <w:rtl/>
        </w:rPr>
        <w:t>שיתופים</w:t>
      </w:r>
      <w:bookmarkEnd w:id="169"/>
    </w:p>
    <w:p w14:paraId="7E4FD7A1" w14:textId="28B6CDD6" w:rsidR="008B5287" w:rsidRPr="00B41B46" w:rsidRDefault="008B5287" w:rsidP="00407ACC">
      <w:pPr>
        <w:pStyle w:val="41"/>
        <w:numPr>
          <w:ilvl w:val="0"/>
          <w:numId w:val="0"/>
        </w:numPr>
        <w:ind w:left="1857"/>
        <w:rPr>
          <w:rFonts w:ascii="David" w:hAnsi="David"/>
        </w:rPr>
      </w:pPr>
      <w:r w:rsidRPr="00B41B46">
        <w:rPr>
          <w:rFonts w:ascii="David" w:hAnsi="David"/>
          <w:rtl/>
        </w:rPr>
        <w:t>התלמיד יוכל להעלות ל"אזור אישי"</w:t>
      </w:r>
      <w:r w:rsidRPr="00B41B46">
        <w:rPr>
          <w:rFonts w:ascii="David" w:hAnsi="David"/>
        </w:rPr>
        <w:t xml:space="preserve"> </w:t>
      </w:r>
      <w:r w:rsidRPr="00B41B46">
        <w:rPr>
          <w:rFonts w:ascii="David" w:hAnsi="David"/>
          <w:rtl/>
        </w:rPr>
        <w:t>תמונות וטקסטים הרלוונטיים להתנסות ולבקש לשתפם ברשתות החברתיות עם תיוג בית הספר, מקום ההתנסות ועוד. השיתוף יאושר ע"י המחנך</w:t>
      </w:r>
      <w:r w:rsidR="00623EBB" w:rsidRPr="00B41B46">
        <w:rPr>
          <w:rFonts w:ascii="David" w:hAnsi="David"/>
          <w:rtl/>
        </w:rPr>
        <w:t xml:space="preserve"> </w:t>
      </w:r>
      <w:r w:rsidR="00E32A5B" w:rsidRPr="00B41B46">
        <w:rPr>
          <w:rFonts w:ascii="David" w:hAnsi="David"/>
          <w:rtl/>
        </w:rPr>
        <w:t xml:space="preserve">(שיקבל הודעה/קישור לשיתוף) </w:t>
      </w:r>
      <w:r w:rsidR="00623EBB" w:rsidRPr="00B41B46">
        <w:rPr>
          <w:rFonts w:ascii="David" w:hAnsi="David"/>
          <w:rtl/>
        </w:rPr>
        <w:t>קודם פרסומו, למניעת העלאת חומר שאינו רלוונטי ו/או שאינו עומד בדרישות והנחיות המשרד</w:t>
      </w:r>
      <w:r w:rsidR="00303882" w:rsidRPr="00B41B46">
        <w:rPr>
          <w:rFonts w:ascii="David" w:hAnsi="David"/>
          <w:rtl/>
        </w:rPr>
        <w:t>.</w:t>
      </w:r>
      <w:r w:rsidRPr="00B41B46">
        <w:rPr>
          <w:rFonts w:ascii="David" w:hAnsi="David"/>
          <w:rtl/>
        </w:rPr>
        <w:t xml:space="preserve"> </w:t>
      </w:r>
    </w:p>
    <w:p w14:paraId="5810353F" w14:textId="5CF9F960" w:rsidR="008B5287" w:rsidRPr="00407ACC" w:rsidRDefault="005B22AE">
      <w:pPr>
        <w:pStyle w:val="31"/>
        <w:numPr>
          <w:ilvl w:val="2"/>
          <w:numId w:val="53"/>
        </w:numPr>
        <w:spacing w:before="0" w:after="0" w:line="360" w:lineRule="auto"/>
        <w:ind w:left="1497"/>
        <w:rPr>
          <w:rFonts w:ascii="David" w:hAnsi="David"/>
          <w:b w:val="0"/>
          <w:bCs w:val="0"/>
        </w:rPr>
      </w:pPr>
      <w:r w:rsidRPr="00407ACC">
        <w:rPr>
          <w:rFonts w:ascii="David" w:hAnsi="David" w:hint="cs"/>
          <w:b w:val="0"/>
          <w:bCs w:val="0"/>
          <w:rtl/>
        </w:rPr>
        <w:t>(</w:t>
      </w:r>
      <w:r w:rsidR="00C7124D">
        <w:rPr>
          <w:rFonts w:ascii="David" w:hAnsi="David"/>
          <w:b w:val="0"/>
          <w:bCs w:val="0"/>
        </w:rPr>
        <w:t>S</w:t>
      </w:r>
      <w:r w:rsidRPr="00407ACC">
        <w:rPr>
          <w:rFonts w:ascii="David" w:hAnsi="David" w:hint="cs"/>
          <w:b w:val="0"/>
          <w:bCs w:val="0"/>
          <w:rtl/>
        </w:rPr>
        <w:t xml:space="preserve">) </w:t>
      </w:r>
      <w:r w:rsidR="008B5287" w:rsidRPr="00407ACC">
        <w:rPr>
          <w:rFonts w:ascii="David" w:hAnsi="David"/>
          <w:b w:val="0"/>
          <w:bCs w:val="0"/>
          <w:rtl/>
        </w:rPr>
        <w:t>חיפוש</w:t>
      </w:r>
      <w:r w:rsidR="004748B8">
        <w:rPr>
          <w:rFonts w:ascii="David" w:hAnsi="David" w:hint="cs"/>
          <w:b w:val="0"/>
          <w:bCs w:val="0"/>
          <w:rtl/>
        </w:rPr>
        <w:t xml:space="preserve"> </w:t>
      </w:r>
    </w:p>
    <w:p w14:paraId="00D7922C" w14:textId="77777777" w:rsidR="008B5287" w:rsidRPr="00B41B46" w:rsidRDefault="008B5287" w:rsidP="008C0DC9">
      <w:pPr>
        <w:pStyle w:val="31"/>
        <w:spacing w:before="0" w:after="0" w:line="360" w:lineRule="auto"/>
        <w:ind w:left="1497"/>
        <w:jc w:val="left"/>
        <w:rPr>
          <w:rFonts w:ascii="David" w:hAnsi="David"/>
          <w:b w:val="0"/>
          <w:bCs w:val="0"/>
          <w:rtl/>
        </w:rPr>
      </w:pPr>
      <w:r w:rsidRPr="00B41B46">
        <w:rPr>
          <w:rFonts w:ascii="David" w:hAnsi="David"/>
          <w:b w:val="0"/>
          <w:bCs w:val="0"/>
          <w:rtl/>
        </w:rPr>
        <w:t>המערכת תכלול אפשרויות חיפוש מגוונות לכל אחד מהמשתמשים.</w:t>
      </w:r>
      <w:r w:rsidRPr="00B41B46">
        <w:rPr>
          <w:rFonts w:ascii="David" w:hAnsi="David"/>
          <w:b w:val="0"/>
          <w:bCs w:val="0"/>
          <w:rtl/>
        </w:rPr>
        <w:br/>
        <w:t>החיפוש יכלול אפשרות חיפוש לפי קריטריון או מספר קריטריונים וכן שימוש באופרטורים לוגים כגון וגם, או, לא.</w:t>
      </w:r>
    </w:p>
    <w:p w14:paraId="690F651E" w14:textId="77777777" w:rsidR="008B5287" w:rsidRPr="00B41B46" w:rsidRDefault="008B5287" w:rsidP="008C0DC9">
      <w:pPr>
        <w:pStyle w:val="31"/>
        <w:spacing w:before="0" w:after="0" w:line="360" w:lineRule="auto"/>
        <w:ind w:left="1497"/>
        <w:rPr>
          <w:rFonts w:ascii="David" w:hAnsi="David"/>
          <w:b w:val="0"/>
          <w:bCs w:val="0"/>
          <w:rtl/>
        </w:rPr>
      </w:pPr>
      <w:r w:rsidRPr="00B41B46">
        <w:rPr>
          <w:rFonts w:ascii="David" w:hAnsi="David"/>
          <w:b w:val="0"/>
          <w:bCs w:val="0"/>
          <w:rtl/>
        </w:rPr>
        <w:t>המשתמש יוכל להגדיר את אופן הצגת תוצאות החיפוש ובכלל זה השדות המוצגים ואופן מיונם.</w:t>
      </w:r>
    </w:p>
    <w:p w14:paraId="0EA72684" w14:textId="77777777" w:rsidR="008B5287" w:rsidRPr="00B41B46" w:rsidRDefault="008B5287" w:rsidP="008C0DC9">
      <w:pPr>
        <w:pStyle w:val="31"/>
        <w:spacing w:before="0" w:after="0" w:line="360" w:lineRule="auto"/>
        <w:ind w:left="1497"/>
        <w:rPr>
          <w:rFonts w:ascii="David" w:hAnsi="David"/>
          <w:b w:val="0"/>
          <w:bCs w:val="0"/>
        </w:rPr>
      </w:pPr>
    </w:p>
    <w:p w14:paraId="3D7D4323" w14:textId="77EED818" w:rsidR="008B5287" w:rsidRPr="00F3560E" w:rsidRDefault="005B22AE">
      <w:pPr>
        <w:pStyle w:val="31"/>
        <w:numPr>
          <w:ilvl w:val="2"/>
          <w:numId w:val="53"/>
        </w:numPr>
        <w:spacing w:before="0" w:after="0" w:line="360" w:lineRule="auto"/>
        <w:ind w:left="1497"/>
        <w:rPr>
          <w:rFonts w:ascii="David" w:hAnsi="David"/>
        </w:rPr>
      </w:pPr>
      <w:r>
        <w:rPr>
          <w:rFonts w:ascii="David" w:hAnsi="David" w:hint="cs"/>
          <w:rtl/>
        </w:rPr>
        <w:t>(</w:t>
      </w:r>
      <w:r>
        <w:rPr>
          <w:rFonts w:ascii="David" w:hAnsi="David"/>
        </w:rPr>
        <w:t>S</w:t>
      </w:r>
      <w:r>
        <w:rPr>
          <w:rFonts w:ascii="David" w:hAnsi="David" w:hint="cs"/>
          <w:rtl/>
        </w:rPr>
        <w:t xml:space="preserve">) </w:t>
      </w:r>
      <w:r w:rsidR="008B5287" w:rsidRPr="00F3560E">
        <w:rPr>
          <w:rFonts w:ascii="David" w:hAnsi="David"/>
          <w:rtl/>
        </w:rPr>
        <w:t>פתיחת שנה</w:t>
      </w:r>
    </w:p>
    <w:p w14:paraId="09855D80" w14:textId="4F7C8B0A" w:rsidR="008B5287" w:rsidRPr="00B41B46" w:rsidRDefault="00AA6196" w:rsidP="008C0DC9">
      <w:pPr>
        <w:pStyle w:val="31"/>
        <w:spacing w:before="0" w:after="0" w:line="360" w:lineRule="auto"/>
        <w:ind w:left="1497"/>
        <w:rPr>
          <w:rFonts w:ascii="David" w:hAnsi="David"/>
          <w:b w:val="0"/>
          <w:bCs w:val="0"/>
          <w:rtl/>
        </w:rPr>
      </w:pPr>
      <w:r>
        <w:rPr>
          <w:rFonts w:ascii="David" w:hAnsi="David" w:hint="cs"/>
          <w:b w:val="0"/>
          <w:bCs w:val="0"/>
          <w:rtl/>
        </w:rPr>
        <w:t xml:space="preserve">המערכת תאפשר להגדיר </w:t>
      </w:r>
      <w:r w:rsidR="008B5287" w:rsidRPr="00B41B46">
        <w:rPr>
          <w:rFonts w:ascii="David" w:hAnsi="David"/>
          <w:b w:val="0"/>
          <w:bCs w:val="0"/>
          <w:rtl/>
        </w:rPr>
        <w:t xml:space="preserve">נוהל פתיחת שנה. </w:t>
      </w:r>
      <w:r w:rsidR="00B43E3F" w:rsidRPr="00B41B46">
        <w:rPr>
          <w:rFonts w:ascii="David" w:hAnsi="David"/>
          <w:b w:val="0"/>
          <w:bCs w:val="0"/>
          <w:rtl/>
        </w:rPr>
        <w:t xml:space="preserve">איך וכיצד </w:t>
      </w:r>
      <w:r w:rsidR="008B5287" w:rsidRPr="00B41B46">
        <w:rPr>
          <w:rFonts w:ascii="David" w:hAnsi="David"/>
          <w:b w:val="0"/>
          <w:bCs w:val="0"/>
          <w:rtl/>
        </w:rPr>
        <w:t xml:space="preserve">כל הארגונים עוברים לשנה הבאה. </w:t>
      </w:r>
      <w:r w:rsidR="00A939D3" w:rsidRPr="00B41B46">
        <w:rPr>
          <w:rFonts w:ascii="David" w:hAnsi="David"/>
          <w:b w:val="0"/>
          <w:bCs w:val="0"/>
          <w:rtl/>
        </w:rPr>
        <w:t xml:space="preserve">המערכת תאפשר/תספק </w:t>
      </w:r>
      <w:r w:rsidR="008B5287" w:rsidRPr="00B41B46">
        <w:rPr>
          <w:rFonts w:ascii="David" w:hAnsi="David"/>
          <w:b w:val="0"/>
          <w:bCs w:val="0"/>
          <w:rtl/>
        </w:rPr>
        <w:t xml:space="preserve"> הן לאנשי המשרד והן לרכזים בשטח </w:t>
      </w:r>
      <w:r w:rsidR="00A939D3" w:rsidRPr="00B41B46">
        <w:rPr>
          <w:rFonts w:ascii="David" w:hAnsi="David"/>
          <w:b w:val="0"/>
          <w:bCs w:val="0"/>
          <w:rtl/>
        </w:rPr>
        <w:t>כלים</w:t>
      </w:r>
      <w:r w:rsidR="008B5287" w:rsidRPr="00B41B46">
        <w:rPr>
          <w:rFonts w:ascii="David" w:hAnsi="David"/>
          <w:b w:val="0"/>
          <w:bCs w:val="0"/>
          <w:rtl/>
        </w:rPr>
        <w:t xml:space="preserve"> להעביר ארגון לשנה הבאה.</w:t>
      </w:r>
    </w:p>
    <w:p w14:paraId="5C60AB6D" w14:textId="77777777" w:rsidR="008B5287" w:rsidRPr="00B41B46" w:rsidRDefault="008B5287" w:rsidP="008C0DC9">
      <w:pPr>
        <w:pStyle w:val="31"/>
        <w:spacing w:before="0" w:after="0" w:line="360" w:lineRule="auto"/>
        <w:ind w:left="1497"/>
        <w:rPr>
          <w:rFonts w:ascii="David" w:hAnsi="David"/>
          <w:b w:val="0"/>
          <w:bCs w:val="0"/>
        </w:rPr>
      </w:pPr>
    </w:p>
    <w:p w14:paraId="039D49B8" w14:textId="5EC1E319" w:rsidR="008B5287" w:rsidRPr="00F3560E" w:rsidRDefault="00212372">
      <w:pPr>
        <w:pStyle w:val="31"/>
        <w:numPr>
          <w:ilvl w:val="2"/>
          <w:numId w:val="53"/>
        </w:numPr>
        <w:spacing w:before="0" w:after="0" w:line="360" w:lineRule="auto"/>
        <w:ind w:left="1497"/>
        <w:rPr>
          <w:rFonts w:ascii="David" w:hAnsi="David"/>
        </w:rPr>
      </w:pPr>
      <w:r w:rsidRPr="00F3560E">
        <w:rPr>
          <w:rFonts w:ascii="David" w:hAnsi="David" w:hint="cs"/>
          <w:rtl/>
        </w:rPr>
        <w:t>(</w:t>
      </w:r>
      <w:r w:rsidR="005B22AE">
        <w:rPr>
          <w:rFonts w:ascii="David" w:hAnsi="David"/>
        </w:rPr>
        <w:t>S</w:t>
      </w:r>
      <w:r w:rsidRPr="00F3560E">
        <w:rPr>
          <w:rFonts w:ascii="David" w:hAnsi="David" w:hint="cs"/>
          <w:rtl/>
        </w:rPr>
        <w:t xml:space="preserve">) </w:t>
      </w:r>
      <w:r w:rsidR="008B5287" w:rsidRPr="00F3560E">
        <w:rPr>
          <w:rFonts w:ascii="David" w:hAnsi="David"/>
          <w:rtl/>
        </w:rPr>
        <w:t>הקפאת מקום התנסות</w:t>
      </w:r>
    </w:p>
    <w:p w14:paraId="4421D882" w14:textId="3821583A" w:rsidR="008B5287" w:rsidRPr="00B41B46" w:rsidRDefault="008B5287" w:rsidP="008C0DC9">
      <w:pPr>
        <w:pStyle w:val="31"/>
        <w:spacing w:before="0" w:after="0" w:line="360" w:lineRule="auto"/>
        <w:ind w:left="1497"/>
        <w:rPr>
          <w:rFonts w:ascii="David" w:hAnsi="David"/>
          <w:b w:val="0"/>
          <w:bCs w:val="0"/>
          <w:rtl/>
        </w:rPr>
      </w:pPr>
      <w:r w:rsidRPr="00B41B46">
        <w:rPr>
          <w:rFonts w:ascii="David" w:hAnsi="David"/>
          <w:b w:val="0"/>
          <w:bCs w:val="0"/>
          <w:rtl/>
        </w:rPr>
        <w:t xml:space="preserve">המערכת תאפשר להקפיא מקום התנסות לתקופה מוגדרת או עד הודעה חדשה וכן להוציאו מהקפאה. למשל בשנת קורונה, באמצע שנת הלימודים הוקפאו חלק ממקומות ההתנסות משום שלא הכניסו אנשים שאינם אנשי הצוות </w:t>
      </w:r>
      <w:r w:rsidR="00885370" w:rsidRPr="00B41B46">
        <w:rPr>
          <w:rFonts w:ascii="David" w:hAnsi="David"/>
          <w:b w:val="0"/>
          <w:bCs w:val="0"/>
          <w:rtl/>
        </w:rPr>
        <w:t xml:space="preserve"> הקבועים</w:t>
      </w:r>
      <w:r w:rsidR="00885370" w:rsidRPr="00B41B46">
        <w:rPr>
          <w:rFonts w:ascii="David" w:hAnsi="David"/>
          <w:b w:val="0"/>
          <w:bCs w:val="0"/>
          <w:shd w:val="clear" w:color="auto" w:fill="FFFFFF"/>
          <w:rtl/>
        </w:rPr>
        <w:t xml:space="preserve"> או מקום שטרם חידש את נוהל ההסדרה יוקפא עד להסדרת הנוהל</w:t>
      </w:r>
      <w:r w:rsidRPr="00B41B46">
        <w:rPr>
          <w:rFonts w:ascii="David" w:hAnsi="David"/>
          <w:b w:val="0"/>
          <w:bCs w:val="0"/>
          <w:rtl/>
        </w:rPr>
        <w:t>.</w:t>
      </w:r>
    </w:p>
    <w:p w14:paraId="3DBF8EF3" w14:textId="5F47C44C" w:rsidR="00043D0B" w:rsidRPr="00F3560E" w:rsidRDefault="00212372">
      <w:pPr>
        <w:pStyle w:val="31"/>
        <w:numPr>
          <w:ilvl w:val="2"/>
          <w:numId w:val="53"/>
        </w:numPr>
        <w:spacing w:before="0" w:after="0" w:line="360" w:lineRule="auto"/>
        <w:ind w:left="1497"/>
        <w:rPr>
          <w:rFonts w:ascii="David" w:hAnsi="David"/>
        </w:rPr>
      </w:pPr>
      <w:r w:rsidRPr="00F3560E">
        <w:rPr>
          <w:rFonts w:ascii="David" w:hAnsi="David" w:hint="cs"/>
          <w:rtl/>
        </w:rPr>
        <w:t>(</w:t>
      </w:r>
      <w:r w:rsidR="005B22AE">
        <w:rPr>
          <w:rFonts w:ascii="David" w:hAnsi="David"/>
        </w:rPr>
        <w:t>S</w:t>
      </w:r>
      <w:r w:rsidRPr="00F3560E">
        <w:rPr>
          <w:rFonts w:ascii="David" w:hAnsi="David" w:hint="cs"/>
          <w:rtl/>
        </w:rPr>
        <w:t xml:space="preserve">) </w:t>
      </w:r>
      <w:r w:rsidR="00043D0B" w:rsidRPr="00F3560E">
        <w:rPr>
          <w:rFonts w:ascii="David" w:hAnsi="David"/>
          <w:rtl/>
        </w:rPr>
        <w:t>מחיקת מקום התנסות</w:t>
      </w:r>
    </w:p>
    <w:p w14:paraId="78DBC2F6" w14:textId="5B0C001C" w:rsidR="00043D0B" w:rsidRPr="00B41B46" w:rsidRDefault="00043D0B" w:rsidP="00A16918">
      <w:pPr>
        <w:pStyle w:val="31"/>
        <w:spacing w:before="0" w:after="0" w:line="360" w:lineRule="auto"/>
        <w:ind w:left="1497"/>
        <w:rPr>
          <w:rFonts w:ascii="David" w:hAnsi="David"/>
          <w:b w:val="0"/>
          <w:bCs w:val="0"/>
          <w:rtl/>
        </w:rPr>
      </w:pPr>
      <w:r w:rsidRPr="00B41B46">
        <w:rPr>
          <w:rFonts w:ascii="David" w:hAnsi="David"/>
          <w:b w:val="0"/>
          <w:bCs w:val="0"/>
          <w:rtl/>
        </w:rPr>
        <w:t>המערכת תאפשר למחוק מקום התנסות, אך כל המידע הקשור למקום ה</w:t>
      </w:r>
      <w:r w:rsidR="001D5223" w:rsidRPr="00B41B46">
        <w:rPr>
          <w:rFonts w:ascii="David" w:hAnsi="David"/>
          <w:b w:val="0"/>
          <w:bCs w:val="0"/>
          <w:rtl/>
        </w:rPr>
        <w:t>ה</w:t>
      </w:r>
      <w:r w:rsidRPr="00B41B46">
        <w:rPr>
          <w:rFonts w:ascii="David" w:hAnsi="David"/>
          <w:b w:val="0"/>
          <w:bCs w:val="0"/>
          <w:rtl/>
        </w:rPr>
        <w:t>תנס</w:t>
      </w:r>
      <w:r w:rsidR="001D5223" w:rsidRPr="00B41B46">
        <w:rPr>
          <w:rFonts w:ascii="David" w:hAnsi="David"/>
          <w:b w:val="0"/>
          <w:bCs w:val="0"/>
          <w:rtl/>
        </w:rPr>
        <w:t>ו</w:t>
      </w:r>
      <w:r w:rsidRPr="00B41B46">
        <w:rPr>
          <w:rFonts w:ascii="David" w:hAnsi="David"/>
          <w:b w:val="0"/>
          <w:bCs w:val="0"/>
          <w:rtl/>
        </w:rPr>
        <w:t>ת זה ישמר במערכת לצורכים היסטוריים</w:t>
      </w:r>
      <w:r w:rsidR="001D5223" w:rsidRPr="00B41B46">
        <w:rPr>
          <w:rFonts w:ascii="David" w:hAnsi="David"/>
          <w:b w:val="0"/>
          <w:bCs w:val="0"/>
          <w:rtl/>
        </w:rPr>
        <w:t xml:space="preserve"> (מחיקה לוגית)</w:t>
      </w:r>
      <w:r w:rsidR="00296632" w:rsidRPr="00B41B46">
        <w:rPr>
          <w:rFonts w:ascii="David" w:hAnsi="David"/>
          <w:b w:val="0"/>
          <w:bCs w:val="0"/>
          <w:rtl/>
        </w:rPr>
        <w:t xml:space="preserve"> עד למחיקה מוחלטת ע"י מנהל המערכת בצרוף התראות מתאימות</w:t>
      </w:r>
      <w:r w:rsidRPr="00B41B46">
        <w:rPr>
          <w:rFonts w:ascii="David" w:hAnsi="David"/>
          <w:b w:val="0"/>
          <w:bCs w:val="0"/>
          <w:rtl/>
        </w:rPr>
        <w:t>.</w:t>
      </w:r>
    </w:p>
    <w:p w14:paraId="640F8703" w14:textId="0648F0C7" w:rsidR="008B5287" w:rsidRPr="00B41B46" w:rsidRDefault="00212372">
      <w:pPr>
        <w:pStyle w:val="31"/>
        <w:numPr>
          <w:ilvl w:val="2"/>
          <w:numId w:val="53"/>
        </w:numPr>
        <w:spacing w:before="0" w:after="0" w:line="360" w:lineRule="auto"/>
        <w:ind w:left="1497"/>
        <w:rPr>
          <w:rFonts w:ascii="David" w:hAnsi="David"/>
        </w:rPr>
      </w:pPr>
      <w:bookmarkStart w:id="170" w:name="_Hlk126675441"/>
      <w:bookmarkStart w:id="171" w:name="_Hlk126675623"/>
      <w:r>
        <w:rPr>
          <w:rFonts w:ascii="David" w:hAnsi="David" w:hint="cs"/>
          <w:rtl/>
        </w:rPr>
        <w:t>(</w:t>
      </w:r>
      <w:r w:rsidR="005B22AE">
        <w:rPr>
          <w:rFonts w:ascii="David" w:hAnsi="David"/>
        </w:rPr>
        <w:t>S</w:t>
      </w:r>
      <w:r>
        <w:rPr>
          <w:rFonts w:ascii="David" w:hAnsi="David" w:hint="cs"/>
          <w:rtl/>
        </w:rPr>
        <w:t xml:space="preserve">) </w:t>
      </w:r>
      <w:r w:rsidR="00885370" w:rsidRPr="00B41B46">
        <w:rPr>
          <w:rFonts w:ascii="David" w:hAnsi="David"/>
          <w:rtl/>
        </w:rPr>
        <w:t>השתתפות במיזם</w:t>
      </w:r>
    </w:p>
    <w:p w14:paraId="42BB67E4" w14:textId="248CBB60" w:rsidR="008B5287" w:rsidRPr="00B41B46" w:rsidRDefault="008B5287" w:rsidP="00A16918">
      <w:pPr>
        <w:pStyle w:val="31"/>
        <w:spacing w:before="0" w:after="0" w:line="360" w:lineRule="auto"/>
        <w:ind w:left="1497"/>
        <w:rPr>
          <w:rFonts w:ascii="David" w:hAnsi="David"/>
          <w:b w:val="0"/>
          <w:bCs w:val="0"/>
          <w:rtl/>
        </w:rPr>
      </w:pPr>
      <w:r w:rsidRPr="00B41B46">
        <w:rPr>
          <w:rFonts w:ascii="David" w:hAnsi="David"/>
          <w:b w:val="0"/>
          <w:bCs w:val="0"/>
          <w:rtl/>
        </w:rPr>
        <w:t xml:space="preserve">המערכת תאפשר לרשום עבור קבוצת תלמידים ביצוע </w:t>
      </w:r>
      <w:r w:rsidR="00885370" w:rsidRPr="00B41B46">
        <w:rPr>
          <w:rFonts w:ascii="David" w:hAnsi="David"/>
          <w:b w:val="0"/>
          <w:bCs w:val="0"/>
          <w:rtl/>
        </w:rPr>
        <w:t>השתתפות במיזם</w:t>
      </w:r>
      <w:r w:rsidR="00A16918" w:rsidRPr="00B41B46">
        <w:rPr>
          <w:rFonts w:ascii="David" w:hAnsi="David"/>
          <w:b w:val="0"/>
          <w:bCs w:val="0"/>
          <w:rtl/>
        </w:rPr>
        <w:t xml:space="preserve"> (פתיחת מיזם/מקום ההתנסות תאפשר  לבחור האם אלו </w:t>
      </w:r>
      <w:r w:rsidR="00A16918" w:rsidRPr="00B41B46">
        <w:rPr>
          <w:rFonts w:ascii="David" w:hAnsi="David"/>
          <w:rtl/>
        </w:rPr>
        <w:t>שעות התנסות</w:t>
      </w:r>
      <w:r w:rsidR="00A16918" w:rsidRPr="00B41B46">
        <w:rPr>
          <w:rFonts w:ascii="David" w:hAnsi="David"/>
          <w:b w:val="0"/>
          <w:bCs w:val="0"/>
          <w:rtl/>
        </w:rPr>
        <w:t xml:space="preserve"> או </w:t>
      </w:r>
      <w:r w:rsidR="00A16918" w:rsidRPr="00B41B46">
        <w:rPr>
          <w:rFonts w:ascii="David" w:hAnsi="David"/>
          <w:rtl/>
        </w:rPr>
        <w:t>שעות של מיזם קבוצתי</w:t>
      </w:r>
      <w:bookmarkEnd w:id="170"/>
      <w:r w:rsidR="00A16918" w:rsidRPr="00B41B46">
        <w:rPr>
          <w:rFonts w:ascii="David" w:hAnsi="David"/>
          <w:rtl/>
        </w:rPr>
        <w:t>)</w:t>
      </w:r>
      <w:r w:rsidR="001D5223" w:rsidRPr="00B41B46">
        <w:rPr>
          <w:rFonts w:ascii="David" w:hAnsi="David"/>
          <w:b w:val="0"/>
          <w:bCs w:val="0"/>
          <w:rtl/>
        </w:rPr>
        <w:t>.</w:t>
      </w:r>
    </w:p>
    <w:bookmarkEnd w:id="171"/>
    <w:p w14:paraId="2A8D5B97" w14:textId="77777777" w:rsidR="008B5287" w:rsidRPr="00B41B46" w:rsidRDefault="008B5287" w:rsidP="008C0DC9">
      <w:pPr>
        <w:pStyle w:val="31"/>
        <w:spacing w:before="0" w:after="0" w:line="360" w:lineRule="auto"/>
        <w:ind w:left="1497"/>
        <w:rPr>
          <w:rFonts w:ascii="David" w:hAnsi="David"/>
          <w:b w:val="0"/>
          <w:bCs w:val="0"/>
          <w:rtl/>
        </w:rPr>
      </w:pPr>
    </w:p>
    <w:p w14:paraId="0BFF6775" w14:textId="610ED8A2" w:rsidR="008B5287" w:rsidRPr="00B41B46" w:rsidRDefault="00A71972">
      <w:pPr>
        <w:pStyle w:val="31"/>
        <w:numPr>
          <w:ilvl w:val="2"/>
          <w:numId w:val="53"/>
        </w:numPr>
        <w:spacing w:before="0" w:after="0" w:line="360" w:lineRule="auto"/>
        <w:ind w:left="1497"/>
        <w:rPr>
          <w:rFonts w:ascii="David" w:hAnsi="David"/>
        </w:rPr>
      </w:pPr>
      <w:r>
        <w:rPr>
          <w:rFonts w:ascii="David" w:hAnsi="David" w:hint="cs"/>
          <w:rtl/>
        </w:rPr>
        <w:t>(</w:t>
      </w:r>
      <w:r w:rsidR="005B22AE">
        <w:rPr>
          <w:rFonts w:ascii="David" w:hAnsi="David"/>
        </w:rPr>
        <w:t>S</w:t>
      </w:r>
      <w:r>
        <w:rPr>
          <w:rFonts w:ascii="David" w:hAnsi="David" w:hint="cs"/>
          <w:rtl/>
        </w:rPr>
        <w:t xml:space="preserve">) </w:t>
      </w:r>
      <w:r w:rsidR="008B5287" w:rsidRPr="00B41B46">
        <w:rPr>
          <w:rFonts w:ascii="David" w:hAnsi="David"/>
          <w:rtl/>
        </w:rPr>
        <w:t>מנגנון תזכורות</w:t>
      </w:r>
    </w:p>
    <w:p w14:paraId="60309E70" w14:textId="77777777" w:rsidR="008B5287" w:rsidRPr="00B41B46" w:rsidRDefault="008B5287" w:rsidP="008C0DC9">
      <w:pPr>
        <w:pStyle w:val="31"/>
        <w:spacing w:before="0" w:after="0" w:line="360" w:lineRule="auto"/>
        <w:ind w:left="1497"/>
        <w:rPr>
          <w:rFonts w:ascii="David" w:hAnsi="David"/>
          <w:b w:val="0"/>
          <w:bCs w:val="0"/>
        </w:rPr>
      </w:pPr>
      <w:r w:rsidRPr="00B41B46">
        <w:rPr>
          <w:rFonts w:ascii="David" w:hAnsi="David"/>
          <w:b w:val="0"/>
          <w:bCs w:val="0"/>
          <w:rtl/>
        </w:rPr>
        <w:t>המערכת תכלול מנגנון תזכורות למשתמשים השונים. התזכורות תוצגנה  במערכת/אפליקציה או בכל ערוץ אחר שיבחר המשתמש (כגון מייל, סמס ועוד).</w:t>
      </w:r>
    </w:p>
    <w:p w14:paraId="10D4ED70" w14:textId="48707D2F" w:rsidR="003D4EAF" w:rsidRPr="00A71972" w:rsidRDefault="00A71972">
      <w:pPr>
        <w:pStyle w:val="31"/>
        <w:numPr>
          <w:ilvl w:val="2"/>
          <w:numId w:val="53"/>
        </w:numPr>
        <w:spacing w:before="0" w:after="0" w:line="360" w:lineRule="auto"/>
        <w:ind w:left="1497"/>
        <w:rPr>
          <w:rFonts w:ascii="David" w:hAnsi="David"/>
        </w:rPr>
      </w:pPr>
      <w:r>
        <w:rPr>
          <w:rFonts w:ascii="David" w:hAnsi="David" w:hint="cs"/>
          <w:rtl/>
        </w:rPr>
        <w:t>(</w:t>
      </w:r>
      <w:r w:rsidR="005B22AE">
        <w:rPr>
          <w:rFonts w:ascii="David" w:hAnsi="David"/>
        </w:rPr>
        <w:t>S</w:t>
      </w:r>
      <w:r>
        <w:rPr>
          <w:rFonts w:ascii="David" w:hAnsi="David" w:hint="cs"/>
          <w:rtl/>
        </w:rPr>
        <w:t xml:space="preserve">) </w:t>
      </w:r>
      <w:r w:rsidR="003D4EAF" w:rsidRPr="00A71972">
        <w:rPr>
          <w:rFonts w:ascii="David" w:hAnsi="David"/>
          <w:rtl/>
        </w:rPr>
        <w:t>הנפקת תעוד</w:t>
      </w:r>
      <w:r w:rsidR="00BF146D" w:rsidRPr="00A71972">
        <w:rPr>
          <w:rFonts w:ascii="David" w:hAnsi="David"/>
          <w:rtl/>
        </w:rPr>
        <w:t>ו</w:t>
      </w:r>
      <w:r w:rsidR="003D4EAF" w:rsidRPr="00A71972">
        <w:rPr>
          <w:rFonts w:ascii="David" w:hAnsi="David"/>
          <w:rtl/>
        </w:rPr>
        <w:t xml:space="preserve">ת רשמיות </w:t>
      </w:r>
    </w:p>
    <w:p w14:paraId="67AADB9C" w14:textId="0D0CE878" w:rsidR="003D4EAF" w:rsidRPr="00B41B46" w:rsidRDefault="003D4EAF" w:rsidP="002E6551">
      <w:pPr>
        <w:pStyle w:val="31"/>
        <w:spacing w:before="0" w:after="0" w:line="360" w:lineRule="auto"/>
        <w:ind w:left="1497"/>
        <w:rPr>
          <w:rFonts w:ascii="David" w:hAnsi="David"/>
          <w:b w:val="0"/>
          <w:bCs w:val="0"/>
          <w:rtl/>
        </w:rPr>
      </w:pPr>
      <w:r w:rsidRPr="00B41B46">
        <w:rPr>
          <w:rFonts w:ascii="David" w:hAnsi="David"/>
          <w:b w:val="0"/>
          <w:bCs w:val="0"/>
          <w:rtl/>
        </w:rPr>
        <w:t>המערכת תכלול אפשרות להנפקת תעוד</w:t>
      </w:r>
      <w:r w:rsidR="007F4A90" w:rsidRPr="00B41B46">
        <w:rPr>
          <w:rFonts w:ascii="David" w:hAnsi="David"/>
          <w:b w:val="0"/>
          <w:bCs w:val="0"/>
          <w:rtl/>
        </w:rPr>
        <w:t xml:space="preserve">ה הצטינות </w:t>
      </w:r>
      <w:r w:rsidRPr="00B41B46">
        <w:rPr>
          <w:rFonts w:ascii="David" w:hAnsi="David"/>
          <w:b w:val="0"/>
          <w:bCs w:val="0"/>
          <w:rtl/>
        </w:rPr>
        <w:t>רשמית</w:t>
      </w:r>
      <w:r w:rsidR="009B4653" w:rsidRPr="00B41B46">
        <w:rPr>
          <w:rFonts w:ascii="David" w:hAnsi="David"/>
          <w:b w:val="0"/>
          <w:bCs w:val="0"/>
          <w:rtl/>
        </w:rPr>
        <w:t xml:space="preserve"> לתלמידים בכתות י"ב</w:t>
      </w:r>
      <w:r w:rsidR="00BE2F87" w:rsidRPr="00B41B46">
        <w:rPr>
          <w:rFonts w:ascii="David" w:hAnsi="David"/>
          <w:b w:val="0"/>
          <w:bCs w:val="0"/>
          <w:rtl/>
        </w:rPr>
        <w:t xml:space="preserve"> שסיימו את המחויבות החברתית וקיבלו ציון מזכה. התעודה תונפק</w:t>
      </w:r>
      <w:r w:rsidRPr="00B41B46">
        <w:rPr>
          <w:rFonts w:ascii="David" w:hAnsi="David"/>
          <w:b w:val="0"/>
          <w:bCs w:val="0"/>
          <w:rtl/>
        </w:rPr>
        <w:t xml:space="preserve"> </w:t>
      </w:r>
      <w:r w:rsidR="007F4A90" w:rsidRPr="00B41B46">
        <w:rPr>
          <w:rFonts w:ascii="David" w:hAnsi="David"/>
          <w:b w:val="0"/>
          <w:bCs w:val="0"/>
          <w:rtl/>
        </w:rPr>
        <w:t xml:space="preserve">על </w:t>
      </w:r>
      <w:r w:rsidRPr="00B41B46">
        <w:rPr>
          <w:rFonts w:ascii="David" w:hAnsi="David"/>
          <w:b w:val="0"/>
          <w:bCs w:val="0"/>
          <w:rtl/>
        </w:rPr>
        <w:t xml:space="preserve">לפי תבנית </w:t>
      </w:r>
      <w:r w:rsidR="007F4A90" w:rsidRPr="00B41B46">
        <w:rPr>
          <w:rFonts w:ascii="David" w:hAnsi="David"/>
          <w:b w:val="0"/>
          <w:bCs w:val="0"/>
          <w:rtl/>
        </w:rPr>
        <w:t>מיוחדת</w:t>
      </w:r>
      <w:r w:rsidRPr="00B41B46">
        <w:rPr>
          <w:rFonts w:ascii="David" w:hAnsi="David"/>
          <w:b w:val="0"/>
          <w:bCs w:val="0"/>
          <w:rtl/>
        </w:rPr>
        <w:t xml:space="preserve"> ש</w:t>
      </w:r>
      <w:r w:rsidR="007F4A90" w:rsidRPr="00B41B46">
        <w:rPr>
          <w:rFonts w:ascii="David" w:hAnsi="David"/>
          <w:b w:val="0"/>
          <w:bCs w:val="0"/>
          <w:rtl/>
        </w:rPr>
        <w:t>תועבר לספק הזוכה</w:t>
      </w:r>
      <w:r w:rsidRPr="00B41B46">
        <w:rPr>
          <w:rFonts w:ascii="David" w:hAnsi="David"/>
          <w:b w:val="0"/>
          <w:bCs w:val="0"/>
          <w:rtl/>
        </w:rPr>
        <w:t xml:space="preserve"> בשלב האפיון</w:t>
      </w:r>
      <w:r w:rsidR="007F4A90" w:rsidRPr="00B41B46">
        <w:rPr>
          <w:rFonts w:ascii="David" w:hAnsi="David"/>
          <w:b w:val="0"/>
          <w:bCs w:val="0"/>
          <w:rtl/>
        </w:rPr>
        <w:t xml:space="preserve"> המפורט</w:t>
      </w:r>
      <w:r w:rsidRPr="00B41B46">
        <w:rPr>
          <w:rFonts w:ascii="David" w:hAnsi="David"/>
          <w:b w:val="0"/>
          <w:bCs w:val="0"/>
          <w:rtl/>
        </w:rPr>
        <w:t>. הנפקת התעודות תתבסס על נתוני</w:t>
      </w:r>
      <w:r w:rsidR="007F4A90" w:rsidRPr="00B41B46">
        <w:rPr>
          <w:rFonts w:ascii="David" w:hAnsi="David"/>
          <w:b w:val="0"/>
          <w:bCs w:val="0"/>
          <w:rtl/>
        </w:rPr>
        <w:t>ם</w:t>
      </w:r>
      <w:r w:rsidRPr="00B41B46">
        <w:rPr>
          <w:rFonts w:ascii="David" w:hAnsi="David"/>
          <w:b w:val="0"/>
          <w:bCs w:val="0"/>
          <w:rtl/>
        </w:rPr>
        <w:t xml:space="preserve"> </w:t>
      </w:r>
      <w:r w:rsidR="007F4A90" w:rsidRPr="00B41B46">
        <w:rPr>
          <w:rFonts w:ascii="David" w:hAnsi="David"/>
          <w:b w:val="0"/>
          <w:bCs w:val="0"/>
          <w:rtl/>
        </w:rPr>
        <w:t>מ</w:t>
      </w:r>
      <w:r w:rsidRPr="00B41B46">
        <w:rPr>
          <w:rFonts w:ascii="David" w:hAnsi="David"/>
          <w:b w:val="0"/>
          <w:bCs w:val="0"/>
          <w:rtl/>
        </w:rPr>
        <w:t>המערכ</w:t>
      </w:r>
      <w:r w:rsidR="007F4A90" w:rsidRPr="00B41B46">
        <w:rPr>
          <w:rFonts w:ascii="David" w:hAnsi="David"/>
          <w:b w:val="0"/>
          <w:bCs w:val="0"/>
          <w:rtl/>
        </w:rPr>
        <w:t>ו</w:t>
      </w:r>
      <w:r w:rsidRPr="00B41B46">
        <w:rPr>
          <w:rFonts w:ascii="David" w:hAnsi="David"/>
          <w:b w:val="0"/>
          <w:bCs w:val="0"/>
          <w:rtl/>
        </w:rPr>
        <w:t>ת</w:t>
      </w:r>
      <w:r w:rsidR="007F4A90" w:rsidRPr="00B41B46">
        <w:rPr>
          <w:rFonts w:ascii="David" w:hAnsi="David"/>
          <w:b w:val="0"/>
          <w:bCs w:val="0"/>
          <w:rtl/>
        </w:rPr>
        <w:t xml:space="preserve"> המשרדיות (ציון התלמידים הרשום במערכת של אגף הבחינות והמזכה בהנפקת תעודה)</w:t>
      </w:r>
      <w:r w:rsidRPr="00B41B46">
        <w:rPr>
          <w:rFonts w:ascii="David" w:hAnsi="David"/>
          <w:b w:val="0"/>
          <w:bCs w:val="0"/>
          <w:rtl/>
        </w:rPr>
        <w:t>, תוך מתן התראה</w:t>
      </w:r>
      <w:r w:rsidR="007F4A90" w:rsidRPr="00B41B46">
        <w:rPr>
          <w:rFonts w:ascii="David" w:hAnsi="David"/>
          <w:b w:val="0"/>
          <w:bCs w:val="0"/>
          <w:rtl/>
        </w:rPr>
        <w:t xml:space="preserve"> מתאימה</w:t>
      </w:r>
      <w:r w:rsidRPr="00B41B46">
        <w:rPr>
          <w:rFonts w:ascii="David" w:hAnsi="David"/>
          <w:b w:val="0"/>
          <w:bCs w:val="0"/>
          <w:rtl/>
        </w:rPr>
        <w:t xml:space="preserve"> במידה והתלמיד אינו זכאי לתעודה.</w:t>
      </w:r>
      <w:r w:rsidR="002E6551" w:rsidRPr="00B41B46">
        <w:rPr>
          <w:rFonts w:ascii="David" w:hAnsi="David"/>
          <w:b w:val="0"/>
          <w:bCs w:val="0"/>
          <w:rtl/>
        </w:rPr>
        <w:t xml:space="preserve">  </w:t>
      </w:r>
      <w:r w:rsidR="00EE2AB7">
        <w:rPr>
          <w:rFonts w:ascii="David" w:hAnsi="David" w:hint="cs"/>
          <w:b w:val="0"/>
          <w:bCs w:val="0"/>
          <w:rtl/>
        </w:rPr>
        <w:t>לכתב המכרז מצורפת</w:t>
      </w:r>
      <w:r w:rsidR="00EE2AB7" w:rsidRPr="00B41B46">
        <w:rPr>
          <w:rFonts w:ascii="David" w:hAnsi="David"/>
          <w:b w:val="0"/>
          <w:bCs w:val="0"/>
          <w:rtl/>
        </w:rPr>
        <w:t xml:space="preserve"> </w:t>
      </w:r>
      <w:r w:rsidRPr="00B41B46">
        <w:rPr>
          <w:rFonts w:ascii="David" w:hAnsi="David"/>
          <w:b w:val="0"/>
          <w:bCs w:val="0"/>
          <w:rtl/>
        </w:rPr>
        <w:t xml:space="preserve">דוגמא </w:t>
      </w:r>
      <w:r w:rsidRPr="00FF590C">
        <w:rPr>
          <w:rFonts w:ascii="David" w:hAnsi="David"/>
          <w:b w:val="0"/>
          <w:bCs w:val="0"/>
          <w:rtl/>
        </w:rPr>
        <w:t>לתעוד</w:t>
      </w:r>
      <w:r w:rsidR="007F4A90" w:rsidRPr="00FF590C">
        <w:rPr>
          <w:rFonts w:ascii="David" w:hAnsi="David"/>
          <w:b w:val="0"/>
          <w:bCs w:val="0"/>
          <w:rtl/>
        </w:rPr>
        <w:t>ה</w:t>
      </w:r>
      <w:r w:rsidRPr="00FF590C">
        <w:rPr>
          <w:rFonts w:ascii="David" w:hAnsi="David"/>
          <w:b w:val="0"/>
          <w:bCs w:val="0"/>
          <w:rtl/>
        </w:rPr>
        <w:t xml:space="preserve"> בנספח 2.5.17</w:t>
      </w:r>
      <w:r w:rsidR="00EE2AB7">
        <w:rPr>
          <w:rFonts w:ascii="David" w:hAnsi="David" w:hint="cs"/>
          <w:b w:val="0"/>
          <w:bCs w:val="0"/>
          <w:rtl/>
        </w:rPr>
        <w:t>.</w:t>
      </w:r>
    </w:p>
    <w:p w14:paraId="2838CF6A" w14:textId="2AC78B0D" w:rsidR="008B5287" w:rsidRPr="00166A49" w:rsidRDefault="00A71972">
      <w:pPr>
        <w:pStyle w:val="31"/>
        <w:numPr>
          <w:ilvl w:val="2"/>
          <w:numId w:val="53"/>
        </w:numPr>
        <w:spacing w:before="0" w:after="0" w:line="360" w:lineRule="auto"/>
        <w:ind w:left="1497"/>
        <w:rPr>
          <w:rFonts w:ascii="David" w:hAnsi="David"/>
        </w:rPr>
      </w:pPr>
      <w:bookmarkStart w:id="172" w:name="_Toc461714663"/>
      <w:bookmarkStart w:id="173" w:name="_Ref86753816"/>
      <w:bookmarkStart w:id="174" w:name="_Ref86753830"/>
      <w:r w:rsidRPr="00166A49">
        <w:rPr>
          <w:rFonts w:ascii="David" w:hAnsi="David" w:hint="cs"/>
          <w:rtl/>
        </w:rPr>
        <w:t>(</w:t>
      </w:r>
      <w:r w:rsidR="005B22AE">
        <w:rPr>
          <w:rFonts w:ascii="David" w:hAnsi="David"/>
        </w:rPr>
        <w:t>S</w:t>
      </w:r>
      <w:r w:rsidRPr="00166A49">
        <w:rPr>
          <w:rFonts w:ascii="David" w:hAnsi="David" w:hint="cs"/>
          <w:rtl/>
        </w:rPr>
        <w:t xml:space="preserve">) </w:t>
      </w:r>
      <w:r w:rsidR="008B5287" w:rsidRPr="00166A49">
        <w:rPr>
          <w:rFonts w:ascii="David" w:hAnsi="David"/>
          <w:rtl/>
        </w:rPr>
        <w:t>ממשק משתמש</w:t>
      </w:r>
      <w:bookmarkEnd w:id="172"/>
      <w:bookmarkEnd w:id="173"/>
      <w:bookmarkEnd w:id="174"/>
    </w:p>
    <w:p w14:paraId="2679DF64" w14:textId="77777777" w:rsidR="008B5287" w:rsidRPr="00B41B46" w:rsidRDefault="008B5287">
      <w:pPr>
        <w:pStyle w:val="31"/>
        <w:numPr>
          <w:ilvl w:val="0"/>
          <w:numId w:val="61"/>
        </w:numPr>
        <w:spacing w:before="0" w:after="0" w:line="360" w:lineRule="auto"/>
        <w:ind w:left="1593" w:right="-2410"/>
        <w:jc w:val="left"/>
        <w:rPr>
          <w:rFonts w:ascii="David" w:hAnsi="David"/>
        </w:rPr>
      </w:pPr>
      <w:r w:rsidRPr="00B41B46">
        <w:rPr>
          <w:rFonts w:ascii="David" w:hAnsi="David"/>
          <w:rtl/>
        </w:rPr>
        <w:t>כללי</w:t>
      </w:r>
    </w:p>
    <w:p w14:paraId="58054228" w14:textId="33A55339" w:rsidR="00E301B2" w:rsidRPr="00B41B46" w:rsidRDefault="00E301B2" w:rsidP="00CB1584">
      <w:pPr>
        <w:bidi/>
        <w:spacing w:before="0" w:after="0" w:line="360" w:lineRule="auto"/>
        <w:ind w:left="1593"/>
        <w:jc w:val="left"/>
        <w:rPr>
          <w:rFonts w:ascii="David" w:hAnsi="David"/>
          <w:rtl/>
        </w:rPr>
      </w:pPr>
      <w:r w:rsidRPr="00B41B46">
        <w:rPr>
          <w:rFonts w:ascii="David" w:hAnsi="David"/>
          <w:rtl/>
        </w:rPr>
        <w:t>מובהר כי במשרד החינוך קיים צוות חווית משתמש אשר אמון על קביעת סטנדרטים ליישומי המשרד. על הספק הזוכה לעבוד בשיתוף פעולה עם צוות זה לנושא ממשק המשתמש בהתאם להנחיותיו ובכפוף לכללי הנגישות ולרגולציה המחייבת</w:t>
      </w:r>
      <w:r w:rsidR="00133E5B" w:rsidRPr="00B41B46">
        <w:rPr>
          <w:rFonts w:ascii="David" w:hAnsi="David"/>
          <w:rtl/>
        </w:rPr>
        <w:t>.</w:t>
      </w:r>
    </w:p>
    <w:p w14:paraId="2527D418" w14:textId="7711B84E" w:rsidR="00133E5B" w:rsidRPr="00B41B46" w:rsidRDefault="00133E5B">
      <w:pPr>
        <w:pStyle w:val="31"/>
        <w:numPr>
          <w:ilvl w:val="0"/>
          <w:numId w:val="61"/>
        </w:numPr>
        <w:spacing w:before="0" w:after="0" w:line="360" w:lineRule="auto"/>
        <w:ind w:left="1593" w:right="-2410"/>
        <w:jc w:val="left"/>
        <w:rPr>
          <w:rFonts w:ascii="David" w:hAnsi="David"/>
        </w:rPr>
      </w:pPr>
      <w:r w:rsidRPr="00B41B46">
        <w:rPr>
          <w:rFonts w:ascii="David" w:hAnsi="David"/>
          <w:rtl/>
        </w:rPr>
        <w:t>תמיכה מלאה בעברית ובשילוב שפות</w:t>
      </w:r>
      <w:r w:rsidRPr="00B41B46">
        <w:rPr>
          <w:rFonts w:ascii="David" w:hAnsi="David"/>
        </w:rPr>
        <w:t xml:space="preserve"> </w:t>
      </w:r>
    </w:p>
    <w:p w14:paraId="515A2882" w14:textId="1055E30C" w:rsidR="00133E5B" w:rsidRPr="00B41B46" w:rsidRDefault="00133E5B">
      <w:pPr>
        <w:pStyle w:val="a3"/>
        <w:numPr>
          <w:ilvl w:val="0"/>
          <w:numId w:val="43"/>
        </w:numPr>
        <w:bidi/>
        <w:spacing w:before="0" w:after="0" w:line="360" w:lineRule="auto"/>
        <w:ind w:left="1867"/>
        <w:jc w:val="left"/>
        <w:rPr>
          <w:rFonts w:ascii="David" w:hAnsi="David"/>
        </w:rPr>
      </w:pPr>
      <w:r w:rsidRPr="00B41B46">
        <w:rPr>
          <w:rFonts w:ascii="David" w:hAnsi="David"/>
          <w:rtl/>
        </w:rPr>
        <w:t xml:space="preserve">היישומים תומכים בעברית בכל הקשור לשמות שדות המוצגים על המסך,  בכותרות מסכי פעולה ודו"חות, ובערכים הנשמרים במערכת. היישומים שומרים וישמרו  על כוון רצוי בהתאם לטקסט ( </w:t>
      </w:r>
      <w:r w:rsidRPr="00B41B46">
        <w:rPr>
          <w:rFonts w:ascii="David" w:hAnsi="David"/>
        </w:rPr>
        <w:t>RTL</w:t>
      </w:r>
      <w:r w:rsidRPr="00B41B46">
        <w:rPr>
          <w:rFonts w:ascii="David" w:hAnsi="David"/>
          <w:rtl/>
        </w:rPr>
        <w:t xml:space="preserve"> טקסט עברי, </w:t>
      </w:r>
      <w:r w:rsidRPr="00B41B46">
        <w:rPr>
          <w:rFonts w:ascii="David" w:hAnsi="David"/>
        </w:rPr>
        <w:t>LTR</w:t>
      </w:r>
      <w:r w:rsidRPr="00B41B46">
        <w:rPr>
          <w:rFonts w:ascii="David" w:hAnsi="David"/>
          <w:rtl/>
        </w:rPr>
        <w:t xml:space="preserve"> בטקסט לועזי ובספרות). היישומים תומכים גם בטקסטים וערכים משולבים עברית/לועזית/נומרי</w:t>
      </w:r>
    </w:p>
    <w:p w14:paraId="2117140B" w14:textId="77777777" w:rsidR="008B5287" w:rsidRPr="00B41B46" w:rsidRDefault="008B5287">
      <w:pPr>
        <w:pStyle w:val="a3"/>
        <w:numPr>
          <w:ilvl w:val="0"/>
          <w:numId w:val="43"/>
        </w:numPr>
        <w:bidi/>
        <w:spacing w:before="0" w:after="0" w:line="360" w:lineRule="auto"/>
        <w:ind w:left="1867"/>
        <w:jc w:val="left"/>
        <w:rPr>
          <w:rFonts w:ascii="David" w:hAnsi="David"/>
          <w:rtl/>
        </w:rPr>
      </w:pPr>
      <w:r w:rsidRPr="00B41B46">
        <w:rPr>
          <w:rFonts w:ascii="David" w:hAnsi="David"/>
          <w:rtl/>
        </w:rPr>
        <w:t>בעת פיתוח שינויים ושיפורים של מערכות קיימות, נדרש לשמר את היכולות הקיימות לעמידה בתקן הנגישות.</w:t>
      </w:r>
    </w:p>
    <w:p w14:paraId="14EF2825" w14:textId="77777777" w:rsidR="00753ECC" w:rsidRPr="00B41B46" w:rsidRDefault="00753ECC">
      <w:pPr>
        <w:pStyle w:val="a3"/>
        <w:numPr>
          <w:ilvl w:val="0"/>
          <w:numId w:val="43"/>
        </w:numPr>
        <w:bidi/>
        <w:spacing w:before="0" w:after="0" w:line="360" w:lineRule="auto"/>
        <w:ind w:left="1867"/>
        <w:jc w:val="left"/>
        <w:rPr>
          <w:rFonts w:ascii="David" w:hAnsi="David"/>
          <w:rtl/>
        </w:rPr>
      </w:pPr>
      <w:r w:rsidRPr="00B41B46">
        <w:rPr>
          <w:rFonts w:ascii="David" w:hAnsi="David"/>
          <w:rtl/>
        </w:rPr>
        <w:t>הספק מתחייב לעמוד בסטנדרטים לפיתוח, המחייבים את המשרד, כפי שיימסרו לו לאחר זכייתו במכרז, ע"י צוות ממשק המשתמש.</w:t>
      </w:r>
    </w:p>
    <w:p w14:paraId="35E3C0D9" w14:textId="77777777" w:rsidR="00753ECC" w:rsidRPr="00B41B46" w:rsidRDefault="00753ECC">
      <w:pPr>
        <w:pStyle w:val="a3"/>
        <w:numPr>
          <w:ilvl w:val="0"/>
          <w:numId w:val="43"/>
        </w:numPr>
        <w:bidi/>
        <w:spacing w:before="0" w:after="0" w:line="360" w:lineRule="auto"/>
        <w:ind w:left="1867"/>
        <w:jc w:val="left"/>
        <w:rPr>
          <w:rFonts w:ascii="David" w:hAnsi="David"/>
          <w:rtl/>
        </w:rPr>
      </w:pPr>
      <w:r w:rsidRPr="00B41B46">
        <w:rPr>
          <w:rFonts w:ascii="David" w:hAnsi="David"/>
          <w:rtl/>
        </w:rPr>
        <w:t>הספק יידרש לקבל מצוות ממשק המשתמש, אישור על תקינות התוצרים ועמידתם בסטנדרטים, במהלך שלבי הפרויקט הבאים:  אפיון, עיצוב ופיתוח.</w:t>
      </w:r>
    </w:p>
    <w:p w14:paraId="7D6A2184" w14:textId="77777777" w:rsidR="00753ECC" w:rsidRPr="00B41B46" w:rsidRDefault="00753ECC">
      <w:pPr>
        <w:pStyle w:val="a3"/>
        <w:numPr>
          <w:ilvl w:val="0"/>
          <w:numId w:val="43"/>
        </w:numPr>
        <w:bidi/>
        <w:spacing w:before="0" w:after="0" w:line="360" w:lineRule="auto"/>
        <w:ind w:left="1867"/>
        <w:jc w:val="left"/>
        <w:rPr>
          <w:rFonts w:ascii="David" w:hAnsi="David"/>
          <w:rtl/>
        </w:rPr>
      </w:pPr>
      <w:r w:rsidRPr="00B41B46">
        <w:rPr>
          <w:rFonts w:ascii="David" w:hAnsi="David"/>
          <w:rtl/>
        </w:rPr>
        <w:t xml:space="preserve">עם סיום הפיתוח הספק יידרש לעמוד בבדיקת תקינות </w:t>
      </w:r>
      <w:r w:rsidRPr="00B41B46">
        <w:rPr>
          <w:rFonts w:ascii="David" w:hAnsi="David"/>
        </w:rPr>
        <w:t>HTML</w:t>
      </w:r>
      <w:r w:rsidRPr="00B41B46">
        <w:rPr>
          <w:rFonts w:ascii="David" w:hAnsi="David"/>
          <w:rtl/>
        </w:rPr>
        <w:t>, שתבוצע ע"י נציג צוות ממשק משתמש והוא מתחייב לבצע את התיקונים שיידרשו, לפני סיום כל שלב.</w:t>
      </w:r>
    </w:p>
    <w:p w14:paraId="6B94B93D" w14:textId="77777777" w:rsidR="00753ECC" w:rsidRPr="00B41B46" w:rsidRDefault="00753ECC">
      <w:pPr>
        <w:pStyle w:val="a3"/>
        <w:numPr>
          <w:ilvl w:val="0"/>
          <w:numId w:val="43"/>
        </w:numPr>
        <w:bidi/>
        <w:spacing w:before="0" w:after="0" w:line="360" w:lineRule="auto"/>
        <w:ind w:left="1867"/>
        <w:jc w:val="left"/>
        <w:rPr>
          <w:rFonts w:ascii="David" w:hAnsi="David"/>
          <w:rtl/>
        </w:rPr>
      </w:pPr>
      <w:r w:rsidRPr="00B41B46">
        <w:rPr>
          <w:rFonts w:ascii="David" w:hAnsi="David"/>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439355C4" w14:textId="77777777" w:rsidR="00753ECC" w:rsidRPr="00B41B46" w:rsidRDefault="00753ECC">
      <w:pPr>
        <w:pStyle w:val="a3"/>
        <w:numPr>
          <w:ilvl w:val="0"/>
          <w:numId w:val="43"/>
        </w:numPr>
        <w:bidi/>
        <w:spacing w:before="0" w:after="0" w:line="360" w:lineRule="auto"/>
        <w:ind w:left="1867"/>
        <w:jc w:val="left"/>
        <w:rPr>
          <w:rFonts w:ascii="David" w:hAnsi="David"/>
        </w:rPr>
      </w:pPr>
      <w:r w:rsidRPr="00B41B46">
        <w:rPr>
          <w:rFonts w:ascii="David" w:hAnsi="David"/>
          <w:rtl/>
        </w:rPr>
        <w:t xml:space="preserve">תקן הנגישות המחייב את המשרד הינו ברמה </w:t>
      </w:r>
      <w:r w:rsidRPr="00B41B46">
        <w:rPr>
          <w:rFonts w:ascii="David" w:hAnsi="David"/>
        </w:rPr>
        <w:t>AA</w:t>
      </w:r>
      <w:r w:rsidRPr="00B41B46">
        <w:rPr>
          <w:rFonts w:ascii="David" w:hAnsi="David"/>
          <w:rtl/>
        </w:rPr>
        <w:t>.</w:t>
      </w:r>
      <w:r w:rsidRPr="00B41B46">
        <w:rPr>
          <w:rFonts w:ascii="David" w:eastAsia="Times New Roman" w:hAnsi="David"/>
          <w:color w:val="222222"/>
          <w:rtl/>
        </w:rPr>
        <w:br/>
      </w:r>
      <w:r w:rsidRPr="00B41B46">
        <w:rPr>
          <w:rFonts w:ascii="David" w:hAnsi="David"/>
          <w:rtl/>
        </w:rPr>
        <w:t>ככל שמדובר באתרי אינטרנט, יישומי אינטרנט, אפליקציות סלולר ומסמכים דיגיטליים – יש לעמוד בדרישות "</w:t>
      </w:r>
      <w:hyperlink r:id="rId16" w:anchor="Seif34" w:history="1">
        <w:r w:rsidRPr="00B41B46">
          <w:rPr>
            <w:rStyle w:val="Hyperlink"/>
            <w:rFonts w:ascii="David" w:eastAsia="Times New Roman" w:hAnsi="David" w:cs="David"/>
            <w:rtl/>
          </w:rPr>
          <w:t>סימן ג' נגישות שירותי אינטרנט</w:t>
        </w:r>
      </w:hyperlink>
      <w:r w:rsidRPr="00B41B46">
        <w:rPr>
          <w:rFonts w:ascii="David" w:hAnsi="David"/>
          <w:color w:val="4F81BD" w:themeColor="accent1"/>
          <w:u w:val="single"/>
          <w:rtl/>
        </w:rPr>
        <w:t>"</w:t>
      </w:r>
      <w:r w:rsidRPr="00B41B46">
        <w:rPr>
          <w:rFonts w:ascii="David" w:hAnsi="David"/>
          <w:rtl/>
        </w:rPr>
        <w:t xml:space="preserve"> בתקנות שוויון זכויות לאנשים עם מוגבלות, התאמות נגישות לשירות התשע"ג 2013</w:t>
      </w:r>
    </w:p>
    <w:p w14:paraId="064E1CBE" w14:textId="77777777" w:rsidR="00753ECC" w:rsidRPr="00B41B46" w:rsidRDefault="00753ECC">
      <w:pPr>
        <w:pStyle w:val="a3"/>
        <w:numPr>
          <w:ilvl w:val="0"/>
          <w:numId w:val="44"/>
        </w:numPr>
        <w:shd w:val="clear" w:color="auto" w:fill="FFFFFF"/>
        <w:bidi/>
        <w:spacing w:before="0" w:after="0" w:line="360" w:lineRule="auto"/>
        <w:ind w:left="2380" w:right="-1134"/>
        <w:jc w:val="left"/>
        <w:rPr>
          <w:rFonts w:ascii="David" w:eastAsia="Times New Roman" w:hAnsi="David"/>
          <w:color w:val="222222"/>
          <w:rtl/>
        </w:rPr>
      </w:pPr>
      <w:r w:rsidRPr="00B41B46">
        <w:rPr>
          <w:rFonts w:ascii="David" w:eastAsia="Times New Roman" w:hAnsi="David"/>
          <w:color w:val="222222"/>
          <w:rtl/>
        </w:rPr>
        <w:t xml:space="preserve">אתרי אינטרנט בהתאם </w:t>
      </w:r>
      <w:hyperlink r:id="rId17" w:history="1">
        <w:r w:rsidRPr="00B41B46">
          <w:rPr>
            <w:rStyle w:val="Hyperlink"/>
            <w:rFonts w:ascii="David" w:eastAsia="Times New Roman" w:hAnsi="David" w:cs="David"/>
            <w:rtl/>
          </w:rPr>
          <w:t>לת"י 5568</w:t>
        </w:r>
      </w:hyperlink>
      <w:r w:rsidRPr="00B41B46">
        <w:rPr>
          <w:rFonts w:ascii="David" w:eastAsia="Times New Roman" w:hAnsi="David"/>
          <w:color w:val="222222"/>
          <w:rtl/>
        </w:rPr>
        <w:t xml:space="preserve"> המבוסס על מסמך הנחיות </w:t>
      </w:r>
      <w:hyperlink r:id="rId18" w:history="1">
        <w:r w:rsidRPr="00B41B46">
          <w:rPr>
            <w:rStyle w:val="Hyperlink"/>
            <w:rFonts w:ascii="David" w:eastAsia="Times New Roman" w:hAnsi="David" w:cs="David"/>
          </w:rPr>
          <w:t>WCAG 2.0</w:t>
        </w:r>
        <w:r w:rsidRPr="00B41B46">
          <w:rPr>
            <w:rFonts w:ascii="David" w:hAnsi="David"/>
            <w:color w:val="222222"/>
            <w:rtl/>
          </w:rPr>
          <w:t> לרמה </w:t>
        </w:r>
        <w:r w:rsidRPr="00B41B46">
          <w:rPr>
            <w:rFonts w:ascii="David" w:hAnsi="David"/>
            <w:color w:val="222222"/>
          </w:rPr>
          <w:t>AA</w:t>
        </w:r>
      </w:hyperlink>
      <w:r w:rsidRPr="00B41B46">
        <w:rPr>
          <w:rFonts w:ascii="David" w:eastAsia="Times New Roman" w:hAnsi="David"/>
          <w:color w:val="222222"/>
          <w:rtl/>
        </w:rPr>
        <w:t xml:space="preserve"> ובכפוף לשינויים שבוצעו </w:t>
      </w:r>
      <w:hyperlink r:id="rId19" w:history="1">
        <w:r w:rsidRPr="00B41B46">
          <w:rPr>
            <w:rFonts w:ascii="David" w:hAnsi="David"/>
            <w:color w:val="222222"/>
            <w:rtl/>
          </w:rPr>
          <w:t>ב</w:t>
        </w:r>
        <w:r w:rsidRPr="00B41B46">
          <w:rPr>
            <w:rStyle w:val="Hyperlink"/>
            <w:rFonts w:ascii="David" w:eastAsia="Times New Roman" w:hAnsi="David" w:cs="David"/>
            <w:rtl/>
          </w:rPr>
          <w:t>ת"י 5568</w:t>
        </w:r>
      </w:hyperlink>
      <w:r w:rsidRPr="00B41B46">
        <w:rPr>
          <w:rFonts w:ascii="David" w:eastAsia="Times New Roman" w:hAnsi="David"/>
          <w:color w:val="222222"/>
          <w:rtl/>
        </w:rPr>
        <w:t>.</w:t>
      </w:r>
    </w:p>
    <w:p w14:paraId="7DB16502" w14:textId="77777777" w:rsidR="00753ECC" w:rsidRPr="00B41B46" w:rsidRDefault="00753ECC">
      <w:pPr>
        <w:pStyle w:val="a3"/>
        <w:numPr>
          <w:ilvl w:val="0"/>
          <w:numId w:val="44"/>
        </w:numPr>
        <w:shd w:val="clear" w:color="auto" w:fill="FFFFFF"/>
        <w:bidi/>
        <w:spacing w:before="0" w:after="0" w:line="360" w:lineRule="auto"/>
        <w:ind w:left="2380" w:right="-1134"/>
        <w:jc w:val="left"/>
        <w:rPr>
          <w:rFonts w:ascii="David" w:eastAsia="Times New Roman" w:hAnsi="David"/>
          <w:color w:val="222222"/>
          <w:rtl/>
        </w:rPr>
      </w:pPr>
      <w:r w:rsidRPr="00B41B46">
        <w:rPr>
          <w:rFonts w:ascii="David" w:eastAsia="Times New Roman" w:hAnsi="David"/>
          <w:color w:val="222222"/>
          <w:rtl/>
        </w:rPr>
        <w:t>אפליקציות סלולר – בהתאם לאפשרויות הנגישות של יצרני מערכות ההפעלה (כיום </w:t>
      </w:r>
      <w:r w:rsidRPr="00B41B46">
        <w:rPr>
          <w:rFonts w:ascii="David" w:eastAsia="Times New Roman" w:hAnsi="David"/>
          <w:color w:val="222222"/>
        </w:rPr>
        <w:t>IOS</w:t>
      </w:r>
      <w:r w:rsidRPr="00B41B46">
        <w:rPr>
          <w:rFonts w:ascii="David" w:eastAsia="Times New Roman" w:hAnsi="David"/>
          <w:color w:val="222222"/>
          <w:rtl/>
        </w:rPr>
        <w:t>  או אנדרואיד) ובכפוף לקריטריונים להצלחה הרלוונטיים ממסמך </w:t>
      </w:r>
      <w:r w:rsidRPr="00B41B46">
        <w:rPr>
          <w:rFonts w:ascii="David" w:eastAsia="Times New Roman" w:hAnsi="David"/>
          <w:color w:val="222222"/>
        </w:rPr>
        <w:t>WCAG 2.0</w:t>
      </w:r>
      <w:r w:rsidRPr="00B41B46">
        <w:rPr>
          <w:rFonts w:ascii="David" w:eastAsia="Times New Roman" w:hAnsi="David"/>
          <w:color w:val="222222"/>
          <w:rtl/>
        </w:rPr>
        <w:t> לרמה</w:t>
      </w:r>
      <w:r w:rsidRPr="00B41B46">
        <w:rPr>
          <w:rFonts w:ascii="David" w:eastAsia="Times New Roman" w:hAnsi="David"/>
          <w:color w:val="222222"/>
        </w:rPr>
        <w:t>AA</w:t>
      </w:r>
      <w:r w:rsidRPr="00B41B46">
        <w:rPr>
          <w:rFonts w:ascii="David" w:eastAsia="Times New Roman" w:hAnsi="David"/>
          <w:color w:val="222222"/>
          <w:rtl/>
        </w:rPr>
        <w:t>.</w:t>
      </w:r>
    </w:p>
    <w:p w14:paraId="197D0294" w14:textId="77777777" w:rsidR="00753ECC" w:rsidRPr="00B41B46" w:rsidRDefault="00753ECC">
      <w:pPr>
        <w:pStyle w:val="a3"/>
        <w:numPr>
          <w:ilvl w:val="0"/>
          <w:numId w:val="44"/>
        </w:numPr>
        <w:shd w:val="clear" w:color="auto" w:fill="FFFFFF"/>
        <w:bidi/>
        <w:spacing w:before="0" w:after="0" w:line="360" w:lineRule="auto"/>
        <w:ind w:left="2380" w:right="-1134"/>
        <w:jc w:val="left"/>
        <w:rPr>
          <w:rFonts w:ascii="David" w:eastAsia="Times New Roman" w:hAnsi="David"/>
          <w:color w:val="222222"/>
        </w:rPr>
      </w:pPr>
      <w:r w:rsidRPr="00B41B46">
        <w:rPr>
          <w:rFonts w:ascii="David" w:eastAsia="Times New Roman" w:hAnsi="David"/>
          <w:color w:val="222222"/>
          <w:rtl/>
        </w:rPr>
        <w:t>מסמכים דיגיטליים: לאפשרויות הנגישות הסבירות שניתנו לביצוע במסגרת התוכנה שבה נוצר או נערך המסמך.</w:t>
      </w:r>
    </w:p>
    <w:p w14:paraId="6BD89D30" w14:textId="77777777" w:rsidR="00753ECC" w:rsidRPr="00B41B46" w:rsidRDefault="00753ECC">
      <w:pPr>
        <w:pStyle w:val="a3"/>
        <w:numPr>
          <w:ilvl w:val="0"/>
          <w:numId w:val="44"/>
        </w:numPr>
        <w:shd w:val="clear" w:color="auto" w:fill="FFFFFF"/>
        <w:bidi/>
        <w:spacing w:before="0" w:after="0" w:line="360" w:lineRule="auto"/>
        <w:ind w:left="2453" w:right="-1134"/>
        <w:jc w:val="left"/>
        <w:rPr>
          <w:rFonts w:ascii="David" w:eastAsia="Times New Roman" w:hAnsi="David"/>
          <w:color w:val="222222"/>
        </w:rPr>
      </w:pPr>
      <w:r w:rsidRPr="00B41B46">
        <w:rPr>
          <w:rFonts w:ascii="David" w:eastAsia="Times New Roman" w:hAnsi="David"/>
          <w:color w:val="222222"/>
          <w:rtl/>
        </w:rPr>
        <w:t>מאחר ואין תקן נגישות למסמכים דיגיטליים, נהוג למעשה להנגיש מסמכים דיגיטליים בהתאם להוראות היצרן לעניין יצירת מסמכים דיגיטליים נגישים. גם </w:t>
      </w:r>
      <w:r w:rsidRPr="00B41B46">
        <w:rPr>
          <w:rFonts w:ascii="David" w:eastAsia="Times New Roman" w:hAnsi="David"/>
          <w:color w:val="222222"/>
        </w:rPr>
        <w:t>Word</w:t>
      </w:r>
      <w:r w:rsidRPr="00B41B46">
        <w:rPr>
          <w:rFonts w:ascii="David" w:eastAsia="Times New Roman" w:hAnsi="David"/>
          <w:color w:val="222222"/>
          <w:rtl/>
        </w:rPr>
        <w:t> וגם</w:t>
      </w:r>
      <w:r>
        <w:rPr>
          <w:rFonts w:ascii="David" w:eastAsia="Times New Roman" w:hAnsi="David" w:hint="cs"/>
          <w:color w:val="222222"/>
          <w:rtl/>
        </w:rPr>
        <w:t xml:space="preserve"> </w:t>
      </w:r>
      <w:r w:rsidRPr="00B41B46">
        <w:rPr>
          <w:rFonts w:ascii="David" w:eastAsia="Times New Roman" w:hAnsi="David"/>
          <w:color w:val="222222"/>
        </w:rPr>
        <w:t>Adobe</w:t>
      </w:r>
      <w:r w:rsidRPr="00B41B46">
        <w:rPr>
          <w:rFonts w:ascii="David" w:eastAsia="Times New Roman" w:hAnsi="David"/>
          <w:color w:val="222222"/>
          <w:rtl/>
        </w:rPr>
        <w:t> מאפשרות להנגיש מסמכים דיגיטליים.</w:t>
      </w:r>
    </w:p>
    <w:p w14:paraId="701327D5" w14:textId="77777777" w:rsidR="00753ECC" w:rsidRPr="00B41B46" w:rsidRDefault="00753ECC">
      <w:pPr>
        <w:pStyle w:val="a3"/>
        <w:numPr>
          <w:ilvl w:val="0"/>
          <w:numId w:val="44"/>
        </w:numPr>
        <w:shd w:val="clear" w:color="auto" w:fill="FFFFFF"/>
        <w:bidi/>
        <w:spacing w:before="0" w:after="0" w:line="360" w:lineRule="auto"/>
        <w:ind w:left="2453"/>
        <w:jc w:val="left"/>
        <w:rPr>
          <w:rFonts w:ascii="David" w:eastAsia="Times New Roman" w:hAnsi="David"/>
          <w:color w:val="222222"/>
          <w:rtl/>
        </w:rPr>
      </w:pPr>
      <w:r w:rsidRPr="00B41B46">
        <w:rPr>
          <w:rFonts w:ascii="David" w:eastAsia="Times New Roman" w:hAnsi="David"/>
          <w:color w:val="222222"/>
          <w:rtl/>
        </w:rPr>
        <w:t>הקשר לקריטריונים להצלחה ב </w:t>
      </w:r>
      <w:r w:rsidRPr="00B41B46">
        <w:rPr>
          <w:rFonts w:ascii="David" w:eastAsia="Times New Roman" w:hAnsi="David"/>
          <w:color w:val="222222"/>
        </w:rPr>
        <w:t>wcag 2.0</w:t>
      </w:r>
      <w:r w:rsidRPr="00B41B46">
        <w:rPr>
          <w:rFonts w:ascii="David" w:eastAsia="Times New Roman" w:hAnsi="David"/>
          <w:color w:val="222222"/>
          <w:rtl/>
        </w:rPr>
        <w:t> לרמה </w:t>
      </w:r>
      <w:r w:rsidRPr="00B41B46">
        <w:rPr>
          <w:rFonts w:ascii="David" w:eastAsia="Times New Roman" w:hAnsi="David"/>
          <w:color w:val="222222"/>
        </w:rPr>
        <w:t>AA</w:t>
      </w:r>
      <w:r w:rsidRPr="00B41B46">
        <w:rPr>
          <w:rFonts w:ascii="David" w:eastAsia="Times New Roman" w:hAnsi="David"/>
          <w:color w:val="222222"/>
          <w:rtl/>
        </w:rPr>
        <w:t> הוא למעשה באפשרויות של התוכנות לבצע התאמות נגישות ברוח הנחיות '</w:t>
      </w:r>
      <w:r w:rsidRPr="00B41B46">
        <w:rPr>
          <w:rFonts w:ascii="David" w:eastAsia="Times New Roman" w:hAnsi="David"/>
          <w:color w:val="222222"/>
        </w:rPr>
        <w:t>wcag 2.0</w:t>
      </w:r>
      <w:r w:rsidRPr="00B41B46">
        <w:rPr>
          <w:rFonts w:ascii="David" w:eastAsia="Times New Roman" w:hAnsi="David"/>
          <w:color w:val="222222"/>
          <w:rtl/>
        </w:rPr>
        <w:t>.</w:t>
      </w:r>
    </w:p>
    <w:p w14:paraId="29EBF7B6" w14:textId="77777777" w:rsidR="00753ECC" w:rsidRPr="00B41B46" w:rsidRDefault="00753ECC">
      <w:pPr>
        <w:pStyle w:val="a3"/>
        <w:numPr>
          <w:ilvl w:val="0"/>
          <w:numId w:val="44"/>
        </w:numPr>
        <w:shd w:val="clear" w:color="auto" w:fill="FFFFFF"/>
        <w:bidi/>
        <w:spacing w:before="0" w:after="0" w:line="360" w:lineRule="auto"/>
        <w:ind w:left="2453"/>
        <w:jc w:val="left"/>
        <w:rPr>
          <w:rFonts w:ascii="David" w:eastAsia="Times New Roman" w:hAnsi="David"/>
          <w:color w:val="222222"/>
          <w:rtl/>
        </w:rPr>
      </w:pPr>
      <w:r w:rsidRPr="00B41B46">
        <w:rPr>
          <w:rFonts w:ascii="David" w:eastAsia="Times New Roman" w:hAnsi="David"/>
          <w:color w:val="222222"/>
          <w:rtl/>
        </w:rPr>
        <w:t>לדוגמה, אם קריטריון 1.4.3 מדבר על ניגוד מינימום בין טקסט לרקע, אז יצרניות התוכנה צריכות לאפשר שימוש בצבעים העומדים ביחס ניגוד זה.</w:t>
      </w:r>
    </w:p>
    <w:p w14:paraId="5C8AD928" w14:textId="77777777" w:rsidR="00753ECC" w:rsidRPr="00B41B46" w:rsidRDefault="00753ECC">
      <w:pPr>
        <w:pStyle w:val="a3"/>
        <w:numPr>
          <w:ilvl w:val="0"/>
          <w:numId w:val="44"/>
        </w:numPr>
        <w:shd w:val="clear" w:color="auto" w:fill="FFFFFF"/>
        <w:bidi/>
        <w:spacing w:before="0" w:after="0" w:line="360" w:lineRule="auto"/>
        <w:ind w:left="2453"/>
        <w:jc w:val="left"/>
        <w:rPr>
          <w:rFonts w:ascii="David" w:eastAsia="Times New Roman" w:hAnsi="David"/>
          <w:color w:val="222222"/>
          <w:rtl/>
        </w:rPr>
      </w:pPr>
      <w:r w:rsidRPr="00B41B46">
        <w:rPr>
          <w:rFonts w:ascii="David" w:eastAsia="Times New Roman" w:hAnsi="David"/>
          <w:color w:val="222222"/>
          <w:rtl/>
        </w:rPr>
        <w:t xml:space="preserve"> </w:t>
      </w:r>
      <w:r w:rsidRPr="00B41B46">
        <w:rPr>
          <w:rFonts w:ascii="David" w:eastAsia="Times New Roman" w:hAnsi="David"/>
          <w:color w:val="222222"/>
        </w:rPr>
        <w:t>2.0</w:t>
      </w:r>
      <w:r w:rsidRPr="00B41B46">
        <w:rPr>
          <w:rFonts w:ascii="David" w:eastAsia="Times New Roman" w:hAnsi="David"/>
          <w:color w:val="222222"/>
          <w:rtl/>
        </w:rPr>
        <w:t> יש שני קריטריונים העוסקים בכותרות ויצרניות התוכנה בהתאם מאפשרות להוסיף כותרות היררכיות למסמכים.</w:t>
      </w:r>
    </w:p>
    <w:p w14:paraId="55B9BDC7" w14:textId="77777777" w:rsidR="00753ECC" w:rsidRPr="00B41B46" w:rsidRDefault="00753ECC" w:rsidP="00753ECC">
      <w:pPr>
        <w:pStyle w:val="a3"/>
        <w:shd w:val="clear" w:color="auto" w:fill="FFFFFF"/>
        <w:spacing w:before="0" w:after="0" w:line="360" w:lineRule="auto"/>
        <w:ind w:left="2380" w:right="-1843"/>
        <w:rPr>
          <w:rFonts w:ascii="David" w:eastAsia="Times New Roman" w:hAnsi="David"/>
          <w:color w:val="222222"/>
          <w:rtl/>
        </w:rPr>
      </w:pPr>
    </w:p>
    <w:p w14:paraId="51B26ADC" w14:textId="77777777" w:rsidR="00753ECC" w:rsidRPr="00B41B46" w:rsidRDefault="00753ECC">
      <w:pPr>
        <w:pStyle w:val="a3"/>
        <w:numPr>
          <w:ilvl w:val="0"/>
          <w:numId w:val="43"/>
        </w:numPr>
        <w:bidi/>
        <w:spacing w:before="0" w:after="0" w:line="360" w:lineRule="auto"/>
        <w:ind w:left="1867"/>
        <w:jc w:val="left"/>
        <w:rPr>
          <w:rFonts w:ascii="David" w:hAnsi="David"/>
        </w:rPr>
      </w:pPr>
      <w:r w:rsidRPr="00B41B46">
        <w:rPr>
          <w:rFonts w:ascii="David" w:hAnsi="David"/>
          <w:rtl/>
        </w:rPr>
        <w:t>תוצרי הספק יהיו רספונסיביים ויהיו  מותאמים לעבודה בדסקטופ, טאבלט ומובייל על פי הצורך ודרישות המשרד.</w:t>
      </w:r>
    </w:p>
    <w:p w14:paraId="5EE3E442" w14:textId="77777777" w:rsidR="00753ECC" w:rsidRPr="001956C4" w:rsidRDefault="00753ECC">
      <w:pPr>
        <w:pStyle w:val="a3"/>
        <w:numPr>
          <w:ilvl w:val="0"/>
          <w:numId w:val="43"/>
        </w:numPr>
        <w:bidi/>
        <w:spacing w:before="0" w:after="0" w:line="360" w:lineRule="auto"/>
        <w:ind w:left="1867"/>
        <w:jc w:val="left"/>
        <w:rPr>
          <w:rFonts w:ascii="David" w:hAnsi="David"/>
        </w:rPr>
      </w:pPr>
      <w:r w:rsidRPr="001956C4">
        <w:rPr>
          <w:rFonts w:ascii="David" w:hAnsi="David"/>
          <w:rtl/>
        </w:rPr>
        <w:t>מובהר כי תכנון וביצוע ממשק המשתמש באחריות הספק.</w:t>
      </w:r>
    </w:p>
    <w:p w14:paraId="0D68B527" w14:textId="77777777" w:rsidR="008B5287" w:rsidRPr="001956C4" w:rsidRDefault="008B5287">
      <w:pPr>
        <w:pStyle w:val="a3"/>
        <w:numPr>
          <w:ilvl w:val="0"/>
          <w:numId w:val="43"/>
        </w:numPr>
        <w:bidi/>
        <w:spacing w:before="0" w:after="0" w:line="360" w:lineRule="auto"/>
        <w:ind w:left="1867"/>
        <w:jc w:val="left"/>
        <w:rPr>
          <w:rFonts w:ascii="David" w:hAnsi="David"/>
          <w:rtl/>
        </w:rPr>
      </w:pPr>
      <w:r w:rsidRPr="001956C4">
        <w:rPr>
          <w:rFonts w:ascii="David" w:hAnsi="David"/>
          <w:rtl/>
        </w:rPr>
        <w:t>בעת פיתוח מערכות חדשות יש צורך לשלב את העמידה בתקן במהלך האפיון והפיתוח וכן לקבל אישור מורשה המשרד לנושא הנגישות טרם עליית המערכת לאוויר.</w:t>
      </w:r>
    </w:p>
    <w:p w14:paraId="3A71D60D" w14:textId="5C6FD5F7" w:rsidR="007C15B5" w:rsidRPr="00B41B46" w:rsidRDefault="007C15B5">
      <w:pPr>
        <w:pStyle w:val="31"/>
        <w:numPr>
          <w:ilvl w:val="0"/>
          <w:numId w:val="61"/>
        </w:numPr>
        <w:spacing w:before="0" w:after="0" w:line="360" w:lineRule="auto"/>
        <w:ind w:left="1593" w:right="-2410"/>
        <w:rPr>
          <w:rFonts w:ascii="David" w:hAnsi="David"/>
        </w:rPr>
      </w:pPr>
      <w:r w:rsidRPr="00B41B46">
        <w:rPr>
          <w:rFonts w:ascii="David" w:hAnsi="David"/>
          <w:rtl/>
        </w:rPr>
        <w:t xml:space="preserve">קוים מנחים לעיצוב ממשק משתמש </w:t>
      </w:r>
    </w:p>
    <w:p w14:paraId="3C2D9161" w14:textId="77777777" w:rsidR="007C15B5" w:rsidRPr="00B41B46" w:rsidRDefault="007C15B5">
      <w:pPr>
        <w:widowControl w:val="0"/>
        <w:numPr>
          <w:ilvl w:val="4"/>
          <w:numId w:val="67"/>
        </w:numPr>
        <w:bidi/>
        <w:spacing w:before="0"/>
        <w:ind w:left="1877" w:hanging="284"/>
        <w:contextualSpacing/>
        <w:rPr>
          <w:rFonts w:ascii="David" w:hAnsi="David"/>
          <w:rtl/>
        </w:rPr>
      </w:pPr>
      <w:r w:rsidRPr="00B41B46">
        <w:rPr>
          <w:rFonts w:ascii="David" w:hAnsi="David"/>
          <w:rtl/>
        </w:rPr>
        <w:t xml:space="preserve">הספק הזוכה נדרש לתכנן את ממשק המערכת וחווית המשתמש ע"י צוותי אפיון משותפים של הספק ושל המשרד. </w:t>
      </w:r>
    </w:p>
    <w:p w14:paraId="3B2F1C37" w14:textId="77777777" w:rsidR="007C15B5" w:rsidRPr="00B41B46" w:rsidRDefault="007C15B5">
      <w:pPr>
        <w:widowControl w:val="0"/>
        <w:numPr>
          <w:ilvl w:val="4"/>
          <w:numId w:val="67"/>
        </w:numPr>
        <w:bidi/>
        <w:spacing w:before="0"/>
        <w:ind w:left="1877" w:hanging="284"/>
        <w:contextualSpacing/>
        <w:rPr>
          <w:rFonts w:ascii="David" w:hAnsi="David"/>
          <w:rtl/>
        </w:rPr>
      </w:pPr>
      <w:r w:rsidRPr="00B41B46">
        <w:rPr>
          <w:rFonts w:ascii="David" w:hAnsi="David"/>
          <w:rtl/>
        </w:rPr>
        <w:t xml:space="preserve">צוות אפיון ממשק המשתמש מטעם הספק נדרשים לכלול מעצבי </w:t>
      </w:r>
      <w:r w:rsidRPr="00B41B46">
        <w:rPr>
          <w:rFonts w:ascii="David" w:hAnsi="David"/>
        </w:rPr>
        <w:t xml:space="preserve">UX/UI </w:t>
      </w:r>
      <w:r w:rsidRPr="00B41B46">
        <w:rPr>
          <w:rFonts w:ascii="David" w:hAnsi="David"/>
          <w:rtl/>
        </w:rPr>
        <w:t xml:space="preserve"> מיקצועיים ומנוסים בעיצוב ממשקי משתמש. </w:t>
      </w:r>
    </w:p>
    <w:p w14:paraId="3821F2DD" w14:textId="77777777" w:rsidR="007C15B5" w:rsidRPr="00FF590C" w:rsidRDefault="007C15B5">
      <w:pPr>
        <w:widowControl w:val="0"/>
        <w:numPr>
          <w:ilvl w:val="4"/>
          <w:numId w:val="67"/>
        </w:numPr>
        <w:bidi/>
        <w:spacing w:before="0"/>
        <w:ind w:left="1877" w:hanging="284"/>
        <w:contextualSpacing/>
        <w:rPr>
          <w:rFonts w:ascii="David" w:hAnsi="David"/>
        </w:rPr>
      </w:pPr>
      <w:r w:rsidRPr="00B41B46">
        <w:rPr>
          <w:rFonts w:ascii="David" w:hAnsi="David"/>
          <w:rtl/>
        </w:rPr>
        <w:t xml:space="preserve">ממשק המערכת החדשה נדרש לקיים את כל הדרישות מבחינת תקני </w:t>
      </w:r>
      <w:r w:rsidRPr="00B41B46">
        <w:rPr>
          <w:rFonts w:ascii="David" w:hAnsi="David"/>
        </w:rPr>
        <w:t>UX/UI</w:t>
      </w:r>
      <w:r w:rsidRPr="00B41B46">
        <w:rPr>
          <w:rFonts w:ascii="David" w:hAnsi="David"/>
          <w:rtl/>
        </w:rPr>
        <w:t xml:space="preserve"> </w:t>
      </w:r>
      <w:r w:rsidRPr="00FF590C">
        <w:rPr>
          <w:rFonts w:ascii="David" w:hAnsi="David"/>
          <w:rtl/>
        </w:rPr>
        <w:t>לפי סעיף 2.5.</w:t>
      </w:r>
    </w:p>
    <w:p w14:paraId="096EECD8" w14:textId="77777777" w:rsidR="007C15B5" w:rsidRPr="00B41B46" w:rsidRDefault="007C15B5" w:rsidP="00B33DA5">
      <w:pPr>
        <w:widowControl w:val="0"/>
        <w:bidi/>
        <w:spacing w:before="0" w:after="0"/>
        <w:ind w:left="1904"/>
        <w:contextualSpacing/>
        <w:rPr>
          <w:rFonts w:ascii="David" w:hAnsi="David"/>
        </w:rPr>
      </w:pPr>
      <w:r w:rsidRPr="00FF590C">
        <w:rPr>
          <w:rFonts w:ascii="David" w:hAnsi="David"/>
          <w:rtl/>
        </w:rPr>
        <w:t>אפיון המסכים</w:t>
      </w:r>
      <w:r w:rsidRPr="00B41B46">
        <w:rPr>
          <w:rFonts w:ascii="David" w:hAnsi="David"/>
          <w:rtl/>
        </w:rPr>
        <w:t xml:space="preserve"> יהיה מונחה </w:t>
      </w:r>
      <w:r w:rsidRPr="00B41B46">
        <w:rPr>
          <w:rFonts w:ascii="David" w:hAnsi="David"/>
        </w:rPr>
        <w:t>UX</w:t>
      </w:r>
      <w:r w:rsidRPr="00B41B46">
        <w:rPr>
          <w:rFonts w:ascii="David" w:hAnsi="David"/>
          <w:rtl/>
        </w:rPr>
        <w:t xml:space="preserve"> יכלול תכנון חווית משתמש ועיצוב (</w:t>
      </w:r>
      <w:r w:rsidRPr="00B41B46">
        <w:rPr>
          <w:rFonts w:ascii="David" w:hAnsi="David"/>
        </w:rPr>
        <w:t>UI</w:t>
      </w:r>
      <w:r w:rsidRPr="00B41B46">
        <w:rPr>
          <w:rFonts w:ascii="David" w:hAnsi="David"/>
          <w:rtl/>
        </w:rPr>
        <w:t>):</w:t>
      </w:r>
    </w:p>
    <w:p w14:paraId="33C34113" w14:textId="77777777" w:rsidR="0083399B" w:rsidRPr="00B41B46" w:rsidRDefault="0083399B">
      <w:pPr>
        <w:widowControl w:val="0"/>
        <w:numPr>
          <w:ilvl w:val="0"/>
          <w:numId w:val="66"/>
        </w:numPr>
        <w:bidi/>
        <w:spacing w:before="0" w:line="240" w:lineRule="auto"/>
        <w:ind w:left="2188" w:hanging="284"/>
        <w:contextualSpacing/>
        <w:rPr>
          <w:rFonts w:ascii="David" w:hAnsi="David"/>
        </w:rPr>
      </w:pPr>
      <w:r w:rsidRPr="00B41B46">
        <w:rPr>
          <w:rFonts w:ascii="David" w:hAnsi="David"/>
          <w:rtl/>
        </w:rPr>
        <w:t>הגדרת עץ מסכים, פריסות מסכים, מנגנוני ניווט והתמצאות, הלימה לקונספט פונקציונאלי ותרחישי שימוש.</w:t>
      </w:r>
    </w:p>
    <w:p w14:paraId="64A44A45" w14:textId="77777777" w:rsidR="0083399B" w:rsidRPr="00B41B46" w:rsidRDefault="0083399B">
      <w:pPr>
        <w:widowControl w:val="0"/>
        <w:numPr>
          <w:ilvl w:val="0"/>
          <w:numId w:val="66"/>
        </w:numPr>
        <w:bidi/>
        <w:spacing w:before="0" w:line="240" w:lineRule="auto"/>
        <w:ind w:left="2188" w:hanging="284"/>
        <w:contextualSpacing/>
        <w:rPr>
          <w:rFonts w:ascii="David" w:hAnsi="David"/>
          <w:rtl/>
        </w:rPr>
      </w:pPr>
      <w:r w:rsidRPr="00B41B46">
        <w:rPr>
          <w:rFonts w:ascii="David" w:hAnsi="David"/>
          <w:rtl/>
        </w:rPr>
        <w:t>גיבוש קונספט גרפי להמחשה ויזואלית, הכנת</w:t>
      </w:r>
      <w:r w:rsidRPr="00B41B46">
        <w:rPr>
          <w:rFonts w:ascii="David" w:hAnsi="David"/>
          <w:sz w:val="22"/>
          <w:szCs w:val="22"/>
        </w:rPr>
        <w:t>Style</w:t>
      </w:r>
      <w:r w:rsidRPr="00B41B46">
        <w:rPr>
          <w:rFonts w:ascii="David" w:hAnsi="David"/>
        </w:rPr>
        <w:t xml:space="preserve"> </w:t>
      </w:r>
      <w:r w:rsidRPr="00B41B46">
        <w:rPr>
          <w:rFonts w:ascii="David" w:hAnsi="David"/>
          <w:sz w:val="22"/>
          <w:szCs w:val="22"/>
        </w:rPr>
        <w:t xml:space="preserve">Guide </w:t>
      </w:r>
      <w:r w:rsidRPr="00B41B46">
        <w:rPr>
          <w:rFonts w:ascii="David" w:hAnsi="David"/>
          <w:sz w:val="22"/>
          <w:szCs w:val="22"/>
          <w:rtl/>
        </w:rPr>
        <w:t xml:space="preserve"> </w:t>
      </w:r>
      <w:r w:rsidRPr="00B41B46">
        <w:rPr>
          <w:rFonts w:ascii="David" w:hAnsi="David"/>
          <w:rtl/>
        </w:rPr>
        <w:t>קידוד</w:t>
      </w:r>
      <w:r w:rsidRPr="00B41B46">
        <w:rPr>
          <w:rFonts w:ascii="David" w:hAnsi="David"/>
          <w:sz w:val="22"/>
          <w:szCs w:val="22"/>
        </w:rPr>
        <w:t xml:space="preserve">HTML </w:t>
      </w:r>
      <w:r w:rsidRPr="00B41B46">
        <w:rPr>
          <w:rFonts w:ascii="David" w:hAnsi="David"/>
          <w:sz w:val="22"/>
          <w:szCs w:val="22"/>
          <w:rtl/>
        </w:rPr>
        <w:t xml:space="preserve"> </w:t>
      </w:r>
      <w:r w:rsidRPr="00B41B46">
        <w:rPr>
          <w:rFonts w:ascii="David" w:hAnsi="David"/>
          <w:rtl/>
        </w:rPr>
        <w:t>ופיתוח.</w:t>
      </w:r>
    </w:p>
    <w:p w14:paraId="0DC22724" w14:textId="4BAB1113" w:rsidR="0083399B" w:rsidRPr="00B41B46" w:rsidRDefault="0083399B">
      <w:pPr>
        <w:widowControl w:val="0"/>
        <w:numPr>
          <w:ilvl w:val="0"/>
          <w:numId w:val="66"/>
        </w:numPr>
        <w:bidi/>
        <w:spacing w:before="0" w:after="60" w:line="240" w:lineRule="auto"/>
        <w:ind w:left="2188" w:hanging="284"/>
        <w:rPr>
          <w:rFonts w:ascii="David" w:hAnsi="David"/>
        </w:rPr>
      </w:pPr>
      <w:r w:rsidRPr="00B41B46">
        <w:rPr>
          <w:rFonts w:ascii="David" w:hAnsi="David"/>
          <w:sz w:val="22"/>
          <w:szCs w:val="22"/>
        </w:rPr>
        <w:t>HTML</w:t>
      </w:r>
      <w:r w:rsidRPr="00B41B46">
        <w:rPr>
          <w:rFonts w:ascii="David" w:hAnsi="David"/>
          <w:rtl/>
        </w:rPr>
        <w:t xml:space="preserve"> תקני, נגיש ורספונסיבי ברזולוציות, </w:t>
      </w:r>
      <w:r w:rsidR="00E86041" w:rsidRPr="00B41B46">
        <w:rPr>
          <w:rFonts w:ascii="David" w:hAnsi="David"/>
          <w:rtl/>
        </w:rPr>
        <w:t>המ</w:t>
      </w:r>
      <w:r w:rsidR="00E86041">
        <w:rPr>
          <w:rFonts w:ascii="David" w:hAnsi="David" w:hint="cs"/>
          <w:rtl/>
        </w:rPr>
        <w:t>ותאמות</w:t>
      </w:r>
      <w:r w:rsidR="00E86041" w:rsidRPr="00B41B46">
        <w:rPr>
          <w:rFonts w:ascii="David" w:hAnsi="David"/>
          <w:rtl/>
        </w:rPr>
        <w:t xml:space="preserve"> </w:t>
      </w:r>
      <w:r w:rsidRPr="00B41B46">
        <w:rPr>
          <w:rFonts w:ascii="David" w:hAnsi="David"/>
          <w:rtl/>
        </w:rPr>
        <w:t xml:space="preserve">לגודל מכשירים שונים כגון מובייל, טאבלט ומסכי מחשב בגדלים שונים. </w:t>
      </w:r>
    </w:p>
    <w:p w14:paraId="5D82DF5F" w14:textId="77777777" w:rsidR="0083399B" w:rsidRPr="00B41B46" w:rsidRDefault="0083399B">
      <w:pPr>
        <w:widowControl w:val="0"/>
        <w:numPr>
          <w:ilvl w:val="4"/>
          <w:numId w:val="67"/>
        </w:numPr>
        <w:bidi/>
        <w:spacing w:before="0"/>
        <w:ind w:left="1877" w:hanging="284"/>
        <w:contextualSpacing/>
        <w:rPr>
          <w:rFonts w:ascii="David" w:hAnsi="David"/>
          <w:rtl/>
        </w:rPr>
      </w:pPr>
      <w:r w:rsidRPr="00B41B46">
        <w:rPr>
          <w:rFonts w:ascii="David" w:hAnsi="David"/>
          <w:rtl/>
        </w:rPr>
        <w:t>עיצוב ממשק המשתמש יתבסס על דרישות המשרד ולא יוגבל ע"י ממשקים ברירת מחדל של מוצר תשתיתי זה או אחר או לפי קונבנציות הקיימות אצל הספק.</w:t>
      </w:r>
    </w:p>
    <w:p w14:paraId="78AE1896" w14:textId="77777777" w:rsidR="007C15B5" w:rsidRPr="00B41B46" w:rsidRDefault="007C15B5">
      <w:pPr>
        <w:widowControl w:val="0"/>
        <w:numPr>
          <w:ilvl w:val="4"/>
          <w:numId w:val="67"/>
        </w:numPr>
        <w:bidi/>
        <w:spacing w:before="0"/>
        <w:ind w:left="1877" w:hanging="284"/>
        <w:contextualSpacing/>
        <w:jc w:val="left"/>
        <w:rPr>
          <w:rFonts w:ascii="David" w:hAnsi="David"/>
        </w:rPr>
      </w:pPr>
      <w:r w:rsidRPr="00B41B46">
        <w:rPr>
          <w:rFonts w:ascii="David" w:hAnsi="David"/>
          <w:rtl/>
        </w:rPr>
        <w:t xml:space="preserve">תמיכה בציוד קצה/מכשירי מובייל מבחינת ממשקי </w:t>
      </w:r>
      <w:r w:rsidRPr="00B41B46">
        <w:rPr>
          <w:rFonts w:ascii="David" w:hAnsi="David"/>
        </w:rPr>
        <w:t>UX</w:t>
      </w:r>
      <w:r w:rsidRPr="00B41B46">
        <w:rPr>
          <w:rFonts w:ascii="David" w:hAnsi="David"/>
          <w:rtl/>
        </w:rPr>
        <w:t xml:space="preserve">, </w:t>
      </w:r>
      <w:r w:rsidRPr="00B41B46">
        <w:rPr>
          <w:rFonts w:ascii="David" w:hAnsi="David"/>
        </w:rPr>
        <w:t>UI</w:t>
      </w:r>
      <w:r w:rsidRPr="00B41B46">
        <w:rPr>
          <w:rFonts w:ascii="David" w:hAnsi="David"/>
          <w:rtl/>
        </w:rPr>
        <w:t xml:space="preserve"> </w:t>
      </w:r>
    </w:p>
    <w:p w14:paraId="49F22C40" w14:textId="77777777" w:rsidR="007C15B5" w:rsidRPr="00B41B46" w:rsidRDefault="007C15B5" w:rsidP="00B33DA5">
      <w:pPr>
        <w:widowControl w:val="0"/>
        <w:bidi/>
        <w:spacing w:before="0" w:line="240" w:lineRule="auto"/>
        <w:ind w:left="1904"/>
        <w:contextualSpacing/>
        <w:rPr>
          <w:rFonts w:ascii="David" w:hAnsi="David"/>
        </w:rPr>
      </w:pPr>
      <w:r w:rsidRPr="00B41B46">
        <w:rPr>
          <w:rFonts w:ascii="David" w:hAnsi="David"/>
          <w:rtl/>
        </w:rPr>
        <w:t>אפיון מיוחד המיועד למכשיר מובייל, תמיכה באתר מותאם תוך התחשבות בגודל המסך ורזולוציה או לחילופין פיתוח אפליקציה יעודית לצורך ביצוע פעולות מסוימות שתתאפשרנה גם באמצעות ישומים סלולריים או באמצעות טאבלטים.</w:t>
      </w:r>
    </w:p>
    <w:p w14:paraId="1DE42A34" w14:textId="0CD25A04" w:rsidR="008B5287" w:rsidRDefault="008B5287" w:rsidP="008C0DC9">
      <w:pPr>
        <w:bidi/>
        <w:spacing w:before="0" w:after="0" w:line="360" w:lineRule="auto"/>
        <w:ind w:left="306"/>
        <w:jc w:val="left"/>
        <w:rPr>
          <w:rFonts w:ascii="David" w:hAnsi="David"/>
          <w:rtl/>
        </w:rPr>
      </w:pPr>
    </w:p>
    <w:p w14:paraId="0EB5DC91" w14:textId="1F06F6AA" w:rsidR="008B76B3" w:rsidRPr="00D53918" w:rsidRDefault="008B76B3">
      <w:pPr>
        <w:pStyle w:val="31"/>
        <w:numPr>
          <w:ilvl w:val="2"/>
          <w:numId w:val="53"/>
        </w:numPr>
        <w:spacing w:before="0" w:after="0" w:line="360" w:lineRule="auto"/>
        <w:ind w:left="1497"/>
        <w:rPr>
          <w:rFonts w:ascii="David" w:hAnsi="David"/>
          <w:rtl/>
        </w:rPr>
      </w:pPr>
      <w:r w:rsidRPr="00D53918">
        <w:rPr>
          <w:rFonts w:ascii="David" w:hAnsi="David"/>
          <w:rtl/>
        </w:rPr>
        <w:t>הדגמה של התוכנה המוצעת</w:t>
      </w:r>
    </w:p>
    <w:p w14:paraId="602CDC53" w14:textId="393ACF60" w:rsidR="008B76B3" w:rsidRPr="00B3340D" w:rsidRDefault="003A1AA2" w:rsidP="008B76B3">
      <w:pPr>
        <w:bidi/>
        <w:spacing w:before="0" w:after="0" w:line="360" w:lineRule="auto"/>
        <w:ind w:left="1440"/>
        <w:jc w:val="left"/>
        <w:rPr>
          <w:rFonts w:ascii="David" w:hAnsi="David"/>
          <w:rtl/>
        </w:rPr>
      </w:pPr>
      <w:r w:rsidRPr="00B3340D">
        <w:rPr>
          <w:rFonts w:ascii="David" w:hAnsi="David" w:hint="cs"/>
          <w:rtl/>
        </w:rPr>
        <w:t xml:space="preserve">במסגרת בדיקת האיכות, </w:t>
      </w:r>
      <w:r w:rsidR="008B76B3" w:rsidRPr="00B3340D">
        <w:rPr>
          <w:rFonts w:ascii="David" w:hAnsi="David"/>
          <w:rtl/>
        </w:rPr>
        <w:t>המציעים יידרשו לבצע הדגמה של התוכנה המוצעת בפני צוות מקצועי</w:t>
      </w:r>
      <w:r w:rsidR="001518DA">
        <w:rPr>
          <w:rFonts w:ascii="David" w:hAnsi="David" w:hint="cs"/>
          <w:rtl/>
        </w:rPr>
        <w:t xml:space="preserve"> של המשרד המלווה את המכרז</w:t>
      </w:r>
      <w:r w:rsidR="008B76B3" w:rsidRPr="00B3340D">
        <w:rPr>
          <w:rFonts w:ascii="David" w:hAnsi="David"/>
          <w:rtl/>
        </w:rPr>
        <w:t xml:space="preserve"> שימונה על ידי וועדת הרכישות.</w:t>
      </w:r>
    </w:p>
    <w:p w14:paraId="29D9D877" w14:textId="3DC79551" w:rsidR="00EF03E6" w:rsidRPr="008B76B3" w:rsidRDefault="00B3340D" w:rsidP="00EF03E6">
      <w:pPr>
        <w:bidi/>
        <w:spacing w:before="0" w:after="0" w:line="360" w:lineRule="auto"/>
        <w:ind w:left="1440"/>
        <w:jc w:val="left"/>
        <w:rPr>
          <w:rFonts w:ascii="David" w:hAnsi="David"/>
          <w:rtl/>
        </w:rPr>
      </w:pPr>
      <w:r w:rsidRPr="00B3340D">
        <w:rPr>
          <w:rFonts w:ascii="David" w:hAnsi="David" w:hint="cs"/>
          <w:rtl/>
        </w:rPr>
        <w:t xml:space="preserve">על תרחישי ההדגמה </w:t>
      </w:r>
      <w:r w:rsidR="00EF03E6" w:rsidRPr="00B3340D">
        <w:rPr>
          <w:rFonts w:ascii="David" w:hAnsi="David" w:hint="cs"/>
          <w:rtl/>
        </w:rPr>
        <w:t xml:space="preserve">ראה הרחבה </w:t>
      </w:r>
      <w:r w:rsidR="009F7E99" w:rsidRPr="00B3340D">
        <w:rPr>
          <w:rFonts w:ascii="David" w:hAnsi="David" w:hint="cs"/>
          <w:rtl/>
        </w:rPr>
        <w:t>בנספח 0.13.2</w:t>
      </w:r>
      <w:r w:rsidRPr="00B3340D">
        <w:rPr>
          <w:rFonts w:ascii="David" w:hAnsi="David" w:hint="cs"/>
          <w:rtl/>
        </w:rPr>
        <w:t>.</w:t>
      </w:r>
    </w:p>
    <w:p w14:paraId="209BE8B0" w14:textId="77777777" w:rsidR="002D11F9" w:rsidRPr="00B41B46" w:rsidRDefault="002D11F9" w:rsidP="002D11F9">
      <w:pPr>
        <w:bidi/>
        <w:spacing w:before="0" w:after="0" w:line="360" w:lineRule="auto"/>
        <w:ind w:left="306"/>
        <w:jc w:val="left"/>
        <w:rPr>
          <w:rFonts w:ascii="David" w:hAnsi="David"/>
          <w:rtl/>
        </w:rPr>
      </w:pPr>
    </w:p>
    <w:p w14:paraId="644A7931" w14:textId="5A1AD63B" w:rsidR="008B5287" w:rsidRPr="00B41B46" w:rsidRDefault="008B5287">
      <w:pPr>
        <w:pStyle w:val="2"/>
        <w:numPr>
          <w:ilvl w:val="1"/>
          <w:numId w:val="53"/>
        </w:numPr>
        <w:bidi/>
        <w:jc w:val="left"/>
        <w:rPr>
          <w:rFonts w:ascii="David" w:hAnsi="David"/>
        </w:rPr>
      </w:pPr>
      <w:bookmarkStart w:id="175" w:name="_Toc461714664"/>
      <w:bookmarkStart w:id="176" w:name="_Toc158640050"/>
      <w:r w:rsidRPr="00B41B46">
        <w:rPr>
          <w:rFonts w:ascii="David" w:hAnsi="David"/>
          <w:rtl/>
        </w:rPr>
        <w:t>דו"חות (</w:t>
      </w:r>
      <w:r w:rsidRPr="00B41B46">
        <w:rPr>
          <w:rFonts w:ascii="David" w:hAnsi="David"/>
        </w:rPr>
        <w:t>S</w:t>
      </w:r>
      <w:r w:rsidRPr="00B41B46">
        <w:rPr>
          <w:rFonts w:ascii="David" w:hAnsi="David"/>
          <w:rtl/>
        </w:rPr>
        <w:t>)</w:t>
      </w:r>
      <w:bookmarkEnd w:id="175"/>
      <w:bookmarkEnd w:id="176"/>
    </w:p>
    <w:p w14:paraId="181838C6" w14:textId="77777777" w:rsidR="008B5287" w:rsidRPr="00B41B46" w:rsidRDefault="008B5287">
      <w:pPr>
        <w:pStyle w:val="31"/>
        <w:numPr>
          <w:ilvl w:val="2"/>
          <w:numId w:val="53"/>
        </w:numPr>
        <w:ind w:left="1497"/>
        <w:rPr>
          <w:rFonts w:ascii="David" w:hAnsi="David"/>
        </w:rPr>
      </w:pPr>
      <w:r w:rsidRPr="00B41B46">
        <w:rPr>
          <w:rFonts w:ascii="David" w:hAnsi="David"/>
          <w:rtl/>
        </w:rPr>
        <w:t>כללי</w:t>
      </w:r>
    </w:p>
    <w:p w14:paraId="24771D4D" w14:textId="4569645E" w:rsidR="00E82A41" w:rsidRPr="0034539E" w:rsidRDefault="00E82A41">
      <w:pPr>
        <w:pStyle w:val="a3"/>
        <w:numPr>
          <w:ilvl w:val="0"/>
          <w:numId w:val="50"/>
        </w:numPr>
        <w:tabs>
          <w:tab w:val="left" w:pos="1502"/>
        </w:tabs>
        <w:bidi/>
        <w:spacing w:before="0" w:after="0" w:line="360" w:lineRule="auto"/>
        <w:ind w:left="1906"/>
        <w:rPr>
          <w:rtl/>
        </w:rPr>
      </w:pPr>
      <w:r w:rsidRPr="000143DB">
        <w:rPr>
          <w:rFonts w:hint="cs"/>
          <w:rtl/>
        </w:rPr>
        <w:t xml:space="preserve">דו"חות המערכת </w:t>
      </w:r>
      <w:r w:rsidRPr="0034539E">
        <w:rPr>
          <w:rFonts w:hint="cs"/>
          <w:rtl/>
        </w:rPr>
        <w:t xml:space="preserve">יופקו לפחות בשנים מהפורמטים הבאים אשר יוגדרו בשלב האפיון: דו"ח מודפס </w:t>
      </w:r>
      <w:r w:rsidRPr="0034539E">
        <w:t>HTML</w:t>
      </w:r>
      <w:r w:rsidRPr="0034539E">
        <w:rPr>
          <w:rFonts w:hint="cs"/>
          <w:rtl/>
        </w:rPr>
        <w:t xml:space="preserve">, דו"ח </w:t>
      </w:r>
      <w:r w:rsidRPr="0034539E">
        <w:t>Word</w:t>
      </w:r>
      <w:r w:rsidRPr="0034539E">
        <w:rPr>
          <w:rFonts w:hint="cs"/>
          <w:rtl/>
        </w:rPr>
        <w:t xml:space="preserve">, דו"ח </w:t>
      </w:r>
      <w:r w:rsidRPr="0034539E">
        <w:t>Excel</w:t>
      </w:r>
      <w:r w:rsidRPr="0034539E">
        <w:rPr>
          <w:rFonts w:hint="cs"/>
          <w:rtl/>
        </w:rPr>
        <w:t xml:space="preserve">, </w:t>
      </w:r>
      <w:r w:rsidRPr="0034539E">
        <w:t>PDF</w:t>
      </w:r>
      <w:r w:rsidRPr="0034539E">
        <w:rPr>
          <w:rFonts w:hint="cs"/>
          <w:rtl/>
        </w:rPr>
        <w:t xml:space="preserve">, כולל הצגה דוחות על גבי המסך, כאשר  </w:t>
      </w:r>
      <w:r w:rsidRPr="0034539E">
        <w:rPr>
          <w:rFonts w:ascii="Calibri" w:eastAsia="Calibri" w:hAnsi="Calibri" w:hint="cs"/>
          <w:rtl/>
        </w:rPr>
        <w:t xml:space="preserve">הפקת הדוחות תתאפשר באופנים הבאים: </w:t>
      </w:r>
      <w:r w:rsidRPr="0034539E">
        <w:rPr>
          <w:rFonts w:ascii="Calibri" w:eastAsia="Calibri" w:hAnsi="Calibri"/>
          <w:sz w:val="22"/>
          <w:szCs w:val="22"/>
        </w:rPr>
        <w:t>Online</w:t>
      </w:r>
      <w:r w:rsidRPr="0034539E">
        <w:rPr>
          <w:rFonts w:ascii="Calibri" w:eastAsia="Calibri" w:hAnsi="Calibri" w:hint="cs"/>
          <w:rtl/>
        </w:rPr>
        <w:t>, אסינכרוני.</w:t>
      </w:r>
    </w:p>
    <w:p w14:paraId="5C3E112E" w14:textId="77777777" w:rsidR="008B5287" w:rsidRPr="00E24EE0" w:rsidRDefault="008B5287">
      <w:pPr>
        <w:pStyle w:val="a3"/>
        <w:numPr>
          <w:ilvl w:val="0"/>
          <w:numId w:val="50"/>
        </w:numPr>
        <w:tabs>
          <w:tab w:val="left" w:pos="1502"/>
        </w:tabs>
        <w:bidi/>
        <w:spacing w:before="0" w:after="0" w:line="360" w:lineRule="auto"/>
        <w:ind w:left="1906"/>
        <w:rPr>
          <w:rFonts w:ascii="David" w:hAnsi="David"/>
        </w:rPr>
      </w:pPr>
      <w:r w:rsidRPr="00E24EE0">
        <w:rPr>
          <w:rFonts w:ascii="David" w:hAnsi="David"/>
          <w:rtl/>
        </w:rPr>
        <w:t>המערכת תאפשר לשלוח דוח להדפסה וכן לשלחו בדוא"ל.</w:t>
      </w:r>
    </w:p>
    <w:p w14:paraId="574CBC3B" w14:textId="2ED293C5" w:rsidR="0091696C" w:rsidRDefault="002007B4">
      <w:pPr>
        <w:pStyle w:val="a3"/>
        <w:numPr>
          <w:ilvl w:val="0"/>
          <w:numId w:val="50"/>
        </w:numPr>
        <w:tabs>
          <w:tab w:val="left" w:pos="1502"/>
        </w:tabs>
        <w:bidi/>
        <w:spacing w:before="0" w:after="0" w:line="360" w:lineRule="auto"/>
        <w:ind w:left="1906"/>
        <w:rPr>
          <w:rFonts w:ascii="David" w:hAnsi="David"/>
        </w:rPr>
      </w:pPr>
      <w:r w:rsidRPr="00E24EE0">
        <w:rPr>
          <w:rFonts w:ascii="David" w:hAnsi="David" w:hint="cs"/>
          <w:rtl/>
        </w:rPr>
        <w:t>המידע</w:t>
      </w:r>
      <w:r w:rsidR="0091696C" w:rsidRPr="00E24EE0">
        <w:rPr>
          <w:rFonts w:ascii="David" w:hAnsi="David"/>
          <w:rtl/>
        </w:rPr>
        <w:t xml:space="preserve"> </w:t>
      </w:r>
      <w:r w:rsidR="008B524A" w:rsidRPr="00E24EE0">
        <w:rPr>
          <w:rFonts w:ascii="David" w:hAnsi="David" w:hint="cs"/>
          <w:rtl/>
        </w:rPr>
        <w:t xml:space="preserve">שיאגר במערכת למעורבות חברתית, </w:t>
      </w:r>
      <w:r w:rsidR="0091696C" w:rsidRPr="00E24EE0">
        <w:rPr>
          <w:rFonts w:ascii="David" w:hAnsi="David"/>
          <w:rtl/>
        </w:rPr>
        <w:t>שיי</w:t>
      </w:r>
      <w:r w:rsidRPr="00E24EE0">
        <w:rPr>
          <w:rFonts w:ascii="David" w:hAnsi="David" w:hint="cs"/>
          <w:rtl/>
        </w:rPr>
        <w:t>ך</w:t>
      </w:r>
      <w:r w:rsidR="0091696C" w:rsidRPr="00E24EE0">
        <w:rPr>
          <w:rFonts w:ascii="David" w:hAnsi="David"/>
          <w:rtl/>
        </w:rPr>
        <w:t xml:space="preserve"> בלעדית למ</w:t>
      </w:r>
      <w:r w:rsidRPr="00E24EE0">
        <w:rPr>
          <w:rFonts w:ascii="David" w:hAnsi="David" w:hint="cs"/>
          <w:rtl/>
        </w:rPr>
        <w:t>שרד</w:t>
      </w:r>
      <w:r w:rsidR="0091696C" w:rsidRPr="00E24EE0">
        <w:rPr>
          <w:rFonts w:ascii="David" w:hAnsi="David"/>
          <w:rtl/>
        </w:rPr>
        <w:t xml:space="preserve"> וה</w:t>
      </w:r>
      <w:r w:rsidR="008B524A" w:rsidRPr="00E24EE0">
        <w:rPr>
          <w:rFonts w:ascii="David" w:hAnsi="David" w:hint="cs"/>
          <w:rtl/>
        </w:rPr>
        <w:t>וא י</w:t>
      </w:r>
      <w:r w:rsidR="0091696C" w:rsidRPr="00E24EE0">
        <w:rPr>
          <w:rFonts w:ascii="David" w:hAnsi="David"/>
          <w:rtl/>
        </w:rPr>
        <w:t>היה רשא</w:t>
      </w:r>
      <w:r w:rsidR="008B524A" w:rsidRPr="00E24EE0">
        <w:rPr>
          <w:rFonts w:ascii="David" w:hAnsi="David" w:hint="cs"/>
          <w:rtl/>
        </w:rPr>
        <w:t>י</w:t>
      </w:r>
      <w:r w:rsidR="0091696C" w:rsidRPr="00E24EE0">
        <w:rPr>
          <w:rFonts w:ascii="David" w:hAnsi="David"/>
          <w:rtl/>
        </w:rPr>
        <w:t xml:space="preserve"> לעשות ב</w:t>
      </w:r>
      <w:r w:rsidR="008B524A" w:rsidRPr="00E24EE0">
        <w:rPr>
          <w:rFonts w:ascii="David" w:hAnsi="David" w:hint="cs"/>
          <w:rtl/>
        </w:rPr>
        <w:t>ו</w:t>
      </w:r>
      <w:r w:rsidR="0091696C" w:rsidRPr="00E24EE0">
        <w:rPr>
          <w:rFonts w:ascii="David" w:hAnsi="David"/>
          <w:rtl/>
        </w:rPr>
        <w:t xml:space="preserve"> כל שימוש, לפי שיקול דעת</w:t>
      </w:r>
      <w:r w:rsidRPr="00E24EE0">
        <w:rPr>
          <w:rFonts w:ascii="David" w:hAnsi="David" w:hint="cs"/>
          <w:rtl/>
        </w:rPr>
        <w:t>ו</w:t>
      </w:r>
      <w:r w:rsidR="0091696C" w:rsidRPr="00E24EE0">
        <w:rPr>
          <w:rFonts w:ascii="David" w:hAnsi="David"/>
          <w:rtl/>
        </w:rPr>
        <w:t xml:space="preserve"> הבלעדי</w:t>
      </w:r>
      <w:r w:rsidRPr="00E24EE0">
        <w:rPr>
          <w:rFonts w:ascii="David" w:hAnsi="David" w:hint="cs"/>
          <w:rtl/>
        </w:rPr>
        <w:t>.</w:t>
      </w:r>
    </w:p>
    <w:p w14:paraId="261C1219" w14:textId="77777777" w:rsidR="0034539E" w:rsidRPr="00DD7A22" w:rsidRDefault="0034539E">
      <w:pPr>
        <w:pStyle w:val="a3"/>
        <w:numPr>
          <w:ilvl w:val="0"/>
          <w:numId w:val="50"/>
        </w:numPr>
        <w:tabs>
          <w:tab w:val="left" w:pos="1502"/>
        </w:tabs>
        <w:bidi/>
        <w:spacing w:before="0" w:after="0" w:line="360" w:lineRule="auto"/>
        <w:ind w:left="1906"/>
        <w:rPr>
          <w:rFonts w:ascii="David" w:hAnsi="David"/>
        </w:rPr>
      </w:pPr>
      <w:r w:rsidRPr="00DD7A22">
        <w:rPr>
          <w:rFonts w:ascii="David" w:hAnsi="David" w:hint="cs"/>
          <w:rtl/>
        </w:rPr>
        <w:t xml:space="preserve">הפקת דוחות תתבצע בצורה אסינכרונית, תוך הצגת </w:t>
      </w:r>
      <w:r w:rsidRPr="00DD7A22">
        <w:rPr>
          <w:rFonts w:ascii="David" w:hAnsi="David"/>
        </w:rPr>
        <w:t>notification</w:t>
      </w:r>
      <w:r w:rsidRPr="00DD7A22">
        <w:rPr>
          <w:rFonts w:ascii="David" w:hAnsi="David" w:hint="cs"/>
          <w:rtl/>
        </w:rPr>
        <w:t xml:space="preserve"> למשתמש על סיום הפקה ואפשרות צפייה.</w:t>
      </w:r>
    </w:p>
    <w:p w14:paraId="0EC28518" w14:textId="5B211177" w:rsidR="0034539E" w:rsidRPr="00DD7A22" w:rsidRDefault="0034539E">
      <w:pPr>
        <w:pStyle w:val="a3"/>
        <w:numPr>
          <w:ilvl w:val="0"/>
          <w:numId w:val="50"/>
        </w:numPr>
        <w:tabs>
          <w:tab w:val="left" w:pos="1502"/>
        </w:tabs>
        <w:bidi/>
        <w:spacing w:before="0" w:after="0" w:line="360" w:lineRule="auto"/>
        <w:ind w:left="1906"/>
        <w:rPr>
          <w:rFonts w:ascii="David" w:hAnsi="David"/>
        </w:rPr>
      </w:pPr>
      <w:r w:rsidRPr="00DD7A22">
        <w:rPr>
          <w:rFonts w:ascii="David" w:hAnsi="David" w:hint="cs"/>
          <w:rtl/>
        </w:rPr>
        <w:t>עבור דוחות מורכבים המכילים כמות גדולה של נתונים, יש לפתח מנגנון אצווה ותהליך ליצירת הדוחות מבעוד מועד</w:t>
      </w:r>
      <w:r w:rsidR="00DD7A22">
        <w:rPr>
          <w:rFonts w:ascii="David" w:hAnsi="David" w:hint="cs"/>
          <w:rtl/>
        </w:rPr>
        <w:t>.</w:t>
      </w:r>
    </w:p>
    <w:p w14:paraId="4E264DC1" w14:textId="77777777" w:rsidR="008B5287" w:rsidRPr="00B41B46" w:rsidRDefault="008B5287">
      <w:pPr>
        <w:pStyle w:val="31"/>
        <w:numPr>
          <w:ilvl w:val="2"/>
          <w:numId w:val="53"/>
        </w:numPr>
        <w:ind w:left="1497"/>
        <w:rPr>
          <w:rFonts w:ascii="David" w:hAnsi="David"/>
        </w:rPr>
      </w:pPr>
      <w:r w:rsidRPr="00B41B46">
        <w:rPr>
          <w:rFonts w:ascii="David" w:hAnsi="David"/>
          <w:rtl/>
        </w:rPr>
        <w:t>דו"חות אפליקטיביים</w:t>
      </w:r>
    </w:p>
    <w:p w14:paraId="2E81D415" w14:textId="77777777" w:rsidR="008B5287" w:rsidRPr="00B41B46" w:rsidRDefault="008B5287">
      <w:pPr>
        <w:pStyle w:val="a3"/>
        <w:keepNext/>
        <w:numPr>
          <w:ilvl w:val="0"/>
          <w:numId w:val="49"/>
        </w:numPr>
        <w:bidi/>
        <w:spacing w:before="0" w:after="0" w:line="360" w:lineRule="auto"/>
        <w:ind w:left="1779"/>
        <w:jc w:val="left"/>
        <w:rPr>
          <w:rFonts w:ascii="David" w:hAnsi="David"/>
        </w:rPr>
      </w:pPr>
      <w:r w:rsidRPr="00B41B46">
        <w:rPr>
          <w:rFonts w:ascii="David" w:hAnsi="David"/>
          <w:rtl/>
        </w:rPr>
        <w:t xml:space="preserve">המערכת תספק דוחות  כפי </w:t>
      </w:r>
      <w:r w:rsidRPr="00CD5F8A">
        <w:rPr>
          <w:rFonts w:ascii="David" w:hAnsi="David"/>
          <w:rtl/>
        </w:rPr>
        <w:t>שיוגדרו בשלב האפיון המפורט.</w:t>
      </w:r>
    </w:p>
    <w:p w14:paraId="45B203D8" w14:textId="48DCB9E0" w:rsidR="008B5287" w:rsidRPr="00B41B46" w:rsidRDefault="008B5287">
      <w:pPr>
        <w:pStyle w:val="a3"/>
        <w:keepNext/>
        <w:numPr>
          <w:ilvl w:val="0"/>
          <w:numId w:val="49"/>
        </w:numPr>
        <w:bidi/>
        <w:spacing w:before="0" w:after="0" w:line="360" w:lineRule="auto"/>
        <w:ind w:left="1779"/>
        <w:jc w:val="left"/>
        <w:rPr>
          <w:rFonts w:ascii="David" w:hAnsi="David"/>
        </w:rPr>
      </w:pPr>
      <w:r w:rsidRPr="00B41B46">
        <w:rPr>
          <w:rFonts w:ascii="David" w:hAnsi="David"/>
          <w:rtl/>
        </w:rPr>
        <w:t>בנוסף, המערכת תאפשר להפיק דוחות בחתכים שונים ע"י  מחולל</w:t>
      </w:r>
      <w:r w:rsidR="00D24C17" w:rsidRPr="00B41B46">
        <w:rPr>
          <w:rFonts w:ascii="David" w:hAnsi="David"/>
          <w:rtl/>
        </w:rPr>
        <w:t xml:space="preserve"> דוחות</w:t>
      </w:r>
      <w:r w:rsidRPr="00B41B46">
        <w:rPr>
          <w:rFonts w:ascii="David" w:hAnsi="David"/>
          <w:rtl/>
        </w:rPr>
        <w:t>.</w:t>
      </w:r>
      <w:r w:rsidRPr="00B41B46">
        <w:rPr>
          <w:rFonts w:ascii="David" w:hAnsi="David"/>
          <w:rtl/>
        </w:rPr>
        <w:br/>
        <w:t>המציע יפרט באיזה מחולל ישתמש וכיצד יוגדר דוח חדש במערכת.</w:t>
      </w:r>
    </w:p>
    <w:p w14:paraId="594A439E" w14:textId="77777777" w:rsidR="008B5287" w:rsidRPr="00B41B46" w:rsidRDefault="008B5287">
      <w:pPr>
        <w:pStyle w:val="a3"/>
        <w:keepNext/>
        <w:numPr>
          <w:ilvl w:val="0"/>
          <w:numId w:val="49"/>
        </w:numPr>
        <w:bidi/>
        <w:spacing w:before="0" w:after="0" w:line="360" w:lineRule="auto"/>
        <w:ind w:left="1779"/>
        <w:jc w:val="left"/>
        <w:rPr>
          <w:rFonts w:ascii="David" w:hAnsi="David"/>
        </w:rPr>
      </w:pPr>
      <w:r w:rsidRPr="00B41B46">
        <w:rPr>
          <w:rFonts w:ascii="David" w:hAnsi="David"/>
          <w:rtl/>
        </w:rPr>
        <w:t>מובהר כי חלק מהדוחות יהיו מפורטים וחלקם יכילו סיכומים.</w:t>
      </w:r>
    </w:p>
    <w:p w14:paraId="51C29DF5" w14:textId="77777777" w:rsidR="008B5287" w:rsidRPr="00B41B46" w:rsidRDefault="008B5287">
      <w:pPr>
        <w:pStyle w:val="31"/>
        <w:numPr>
          <w:ilvl w:val="2"/>
          <w:numId w:val="53"/>
        </w:numPr>
        <w:ind w:left="1497"/>
        <w:jc w:val="left"/>
        <w:rPr>
          <w:rFonts w:ascii="David" w:hAnsi="David"/>
        </w:rPr>
      </w:pPr>
      <w:r w:rsidRPr="00B41B46">
        <w:rPr>
          <w:rFonts w:ascii="David" w:hAnsi="David"/>
          <w:rtl/>
        </w:rPr>
        <w:t>ייצוא נתונים למרכז מידע ולמערכות נוספות</w:t>
      </w:r>
    </w:p>
    <w:p w14:paraId="3232A083" w14:textId="77777777" w:rsidR="008B5287" w:rsidRDefault="008B5287" w:rsidP="008C0DC9">
      <w:pPr>
        <w:pStyle w:val="31"/>
        <w:ind w:left="1497"/>
        <w:rPr>
          <w:rFonts w:ascii="David" w:hAnsi="David"/>
          <w:b w:val="0"/>
          <w:bCs w:val="0"/>
          <w:rtl/>
          <w:lang w:val="en-CA"/>
        </w:rPr>
      </w:pPr>
      <w:r w:rsidRPr="00B41B46">
        <w:rPr>
          <w:rFonts w:ascii="David" w:hAnsi="David"/>
          <w:b w:val="0"/>
          <w:bCs w:val="0"/>
          <w:rtl/>
        </w:rPr>
        <w:t>המערכת תאפשר לייצא נתונים למרכז מידע</w:t>
      </w:r>
      <w:r w:rsidRPr="00B41B46">
        <w:rPr>
          <w:rFonts w:ascii="David" w:hAnsi="David"/>
          <w:b w:val="0"/>
          <w:bCs w:val="0"/>
        </w:rPr>
        <w:t>(DWH)</w:t>
      </w:r>
      <w:r w:rsidRPr="00B41B46">
        <w:rPr>
          <w:rFonts w:ascii="David" w:hAnsi="David"/>
          <w:b w:val="0"/>
          <w:bCs w:val="0"/>
          <w:lang w:val="en-CA"/>
        </w:rPr>
        <w:t xml:space="preserve"> </w:t>
      </w:r>
      <w:r w:rsidRPr="00B41B46">
        <w:rPr>
          <w:rFonts w:ascii="David" w:hAnsi="David"/>
          <w:b w:val="0"/>
          <w:bCs w:val="0"/>
          <w:rtl/>
          <w:lang w:val="en-CA"/>
        </w:rPr>
        <w:t xml:space="preserve"> של המשרד ולמערכות נוספות כפי שיוגדר בשלב האפיון המפורט.</w:t>
      </w:r>
    </w:p>
    <w:p w14:paraId="72AC35DE" w14:textId="77777777" w:rsidR="0091696C" w:rsidRPr="00B41B46" w:rsidRDefault="0091696C" w:rsidP="008C0DC9">
      <w:pPr>
        <w:pStyle w:val="31"/>
        <w:ind w:left="1497"/>
        <w:rPr>
          <w:rFonts w:ascii="David" w:hAnsi="David"/>
          <w:b w:val="0"/>
          <w:bCs w:val="0"/>
          <w:rtl/>
          <w:lang w:val="en-CA"/>
        </w:rPr>
      </w:pPr>
    </w:p>
    <w:p w14:paraId="71C69FBC" w14:textId="77777777" w:rsidR="008B5287" w:rsidRPr="00B41B46" w:rsidRDefault="008B5287">
      <w:pPr>
        <w:pStyle w:val="31"/>
        <w:numPr>
          <w:ilvl w:val="2"/>
          <w:numId w:val="53"/>
        </w:numPr>
        <w:ind w:left="1497"/>
        <w:rPr>
          <w:rFonts w:ascii="David" w:hAnsi="David"/>
        </w:rPr>
      </w:pPr>
      <w:r w:rsidRPr="00B41B46">
        <w:rPr>
          <w:rFonts w:ascii="David" w:hAnsi="David"/>
          <w:rtl/>
        </w:rPr>
        <w:t>דו"חות שימוש</w:t>
      </w:r>
    </w:p>
    <w:p w14:paraId="6BEADEDD" w14:textId="77777777" w:rsidR="008B5287" w:rsidRPr="00B41B46" w:rsidRDefault="008B5287">
      <w:pPr>
        <w:pStyle w:val="31"/>
        <w:numPr>
          <w:ilvl w:val="0"/>
          <w:numId w:val="51"/>
        </w:numPr>
        <w:spacing w:before="0" w:after="0" w:line="360" w:lineRule="auto"/>
        <w:ind w:left="1857"/>
        <w:rPr>
          <w:rFonts w:ascii="David" w:hAnsi="David"/>
          <w:b w:val="0"/>
          <w:bCs w:val="0"/>
        </w:rPr>
      </w:pPr>
      <w:r w:rsidRPr="00B41B46">
        <w:rPr>
          <w:rFonts w:ascii="David" w:hAnsi="David"/>
          <w:b w:val="0"/>
          <w:bCs w:val="0"/>
          <w:rtl/>
        </w:rPr>
        <w:t>נדרשים דוחות המביאים לידי ביטוי מדדי שימוש במערכת כגון:</w:t>
      </w:r>
    </w:p>
    <w:p w14:paraId="2C74AFF5" w14:textId="77777777" w:rsidR="008B5287" w:rsidRPr="00B41B46" w:rsidRDefault="008B5287">
      <w:pPr>
        <w:pStyle w:val="31"/>
        <w:numPr>
          <w:ilvl w:val="1"/>
          <w:numId w:val="51"/>
        </w:numPr>
        <w:spacing w:before="0" w:after="0" w:line="360" w:lineRule="auto"/>
        <w:ind w:left="2156"/>
        <w:rPr>
          <w:rFonts w:ascii="David" w:hAnsi="David"/>
          <w:b w:val="0"/>
          <w:bCs w:val="0"/>
          <w:rtl/>
        </w:rPr>
      </w:pPr>
      <w:r w:rsidRPr="00B41B46">
        <w:rPr>
          <w:rFonts w:ascii="David" w:hAnsi="David"/>
          <w:b w:val="0"/>
          <w:bCs w:val="0"/>
          <w:rtl/>
        </w:rPr>
        <w:t>כמות כניסות לשירותים השונים באפליקציה בפילוח לתפקידים, למחוזות ועוד</w:t>
      </w:r>
    </w:p>
    <w:p w14:paraId="138F2498" w14:textId="77777777" w:rsidR="008B5287" w:rsidRPr="00B41B46" w:rsidRDefault="008B5287">
      <w:pPr>
        <w:pStyle w:val="31"/>
        <w:numPr>
          <w:ilvl w:val="1"/>
          <w:numId w:val="51"/>
        </w:numPr>
        <w:spacing w:before="0" w:after="0" w:line="360" w:lineRule="auto"/>
        <w:ind w:left="2156"/>
        <w:rPr>
          <w:rFonts w:ascii="David" w:hAnsi="David"/>
          <w:b w:val="0"/>
          <w:bCs w:val="0"/>
        </w:rPr>
      </w:pPr>
      <w:r w:rsidRPr="00B41B46">
        <w:rPr>
          <w:rFonts w:ascii="David" w:hAnsi="David"/>
          <w:b w:val="0"/>
          <w:bCs w:val="0"/>
          <w:rtl/>
        </w:rPr>
        <w:t>פילוח משתמשים לפי משתנים שונים כגון: מכשיר, אזורים גאוגרפים, רשויות, גיל, מין וכו'.</w:t>
      </w:r>
    </w:p>
    <w:p w14:paraId="7EC60598" w14:textId="2C659BA3" w:rsidR="00733D0B" w:rsidRPr="00B41B46" w:rsidRDefault="00733D0B">
      <w:pPr>
        <w:pStyle w:val="31"/>
        <w:numPr>
          <w:ilvl w:val="1"/>
          <w:numId w:val="51"/>
        </w:numPr>
        <w:spacing w:before="0" w:after="0" w:line="360" w:lineRule="auto"/>
        <w:ind w:left="2156"/>
        <w:rPr>
          <w:rFonts w:ascii="David" w:hAnsi="David"/>
          <w:b w:val="0"/>
          <w:bCs w:val="0"/>
        </w:rPr>
      </w:pPr>
      <w:r w:rsidRPr="00B41B46">
        <w:rPr>
          <w:rFonts w:ascii="David" w:hAnsi="David"/>
          <w:b w:val="0"/>
          <w:bCs w:val="0"/>
          <w:rtl/>
        </w:rPr>
        <w:t>דו</w:t>
      </w:r>
      <w:r w:rsidR="00A96707" w:rsidRPr="00B41B46">
        <w:rPr>
          <w:rFonts w:ascii="David" w:hAnsi="David"/>
          <w:b w:val="0"/>
          <w:bCs w:val="0"/>
          <w:rtl/>
        </w:rPr>
        <w:t>"</w:t>
      </w:r>
      <w:r w:rsidRPr="00B41B46">
        <w:rPr>
          <w:rFonts w:ascii="David" w:hAnsi="David"/>
          <w:b w:val="0"/>
          <w:bCs w:val="0"/>
          <w:rtl/>
        </w:rPr>
        <w:t xml:space="preserve">ח שעות ביצוע מחויבות של תלמידים </w:t>
      </w:r>
      <w:r w:rsidR="00A96707" w:rsidRPr="00B41B46">
        <w:rPr>
          <w:rFonts w:ascii="David" w:hAnsi="David"/>
          <w:b w:val="0"/>
          <w:bCs w:val="0"/>
          <w:rtl/>
        </w:rPr>
        <w:t xml:space="preserve">מסוננת </w:t>
      </w:r>
      <w:r w:rsidRPr="00B41B46">
        <w:rPr>
          <w:rFonts w:ascii="David" w:hAnsi="David"/>
          <w:b w:val="0"/>
          <w:bCs w:val="0"/>
          <w:rtl/>
        </w:rPr>
        <w:t>לפי שנת לימודים</w:t>
      </w:r>
      <w:r w:rsidR="00A96707" w:rsidRPr="00B41B46">
        <w:rPr>
          <w:rFonts w:ascii="David" w:hAnsi="David"/>
          <w:b w:val="0"/>
          <w:bCs w:val="0"/>
          <w:rtl/>
        </w:rPr>
        <w:t xml:space="preserve">. המערכת תאפשר בשוטף </w:t>
      </w:r>
      <w:r w:rsidRPr="00B41B46">
        <w:rPr>
          <w:rFonts w:ascii="David" w:hAnsi="David"/>
          <w:b w:val="0"/>
          <w:bCs w:val="0"/>
          <w:rtl/>
        </w:rPr>
        <w:t>הצגת נתונים של לפחות 3 שנים אחורה.</w:t>
      </w:r>
    </w:p>
    <w:p w14:paraId="2D5D8575" w14:textId="2E365F57" w:rsidR="00733D0B" w:rsidRPr="00B41B46" w:rsidRDefault="00733D0B">
      <w:pPr>
        <w:pStyle w:val="31"/>
        <w:numPr>
          <w:ilvl w:val="1"/>
          <w:numId w:val="51"/>
        </w:numPr>
        <w:spacing w:before="0" w:after="0" w:line="360" w:lineRule="auto"/>
        <w:ind w:left="2156"/>
        <w:rPr>
          <w:rFonts w:ascii="David" w:hAnsi="David"/>
          <w:b w:val="0"/>
          <w:bCs w:val="0"/>
        </w:rPr>
      </w:pPr>
      <w:r w:rsidRPr="00B41B46">
        <w:rPr>
          <w:rFonts w:ascii="David" w:hAnsi="David"/>
          <w:b w:val="0"/>
          <w:bCs w:val="0"/>
          <w:rtl/>
        </w:rPr>
        <w:t>דוח פעילות מסכם לכל תלמיד אשר יסכם את פעילות</w:t>
      </w:r>
      <w:r w:rsidR="00A96707" w:rsidRPr="00B41B46">
        <w:rPr>
          <w:rFonts w:ascii="David" w:hAnsi="David"/>
          <w:b w:val="0"/>
          <w:bCs w:val="0"/>
          <w:rtl/>
        </w:rPr>
        <w:t>ו</w:t>
      </w:r>
      <w:r w:rsidRPr="00B41B46">
        <w:rPr>
          <w:rFonts w:ascii="David" w:hAnsi="David"/>
          <w:b w:val="0"/>
          <w:bCs w:val="0"/>
          <w:rtl/>
        </w:rPr>
        <w:t xml:space="preserve"> במהלך שלוש שנות התיכון בחלוקה לפי שנים.</w:t>
      </w:r>
    </w:p>
    <w:p w14:paraId="757BA5D8" w14:textId="77777777" w:rsidR="008B5287" w:rsidRPr="00B41B46" w:rsidRDefault="008B5287">
      <w:pPr>
        <w:pStyle w:val="31"/>
        <w:numPr>
          <w:ilvl w:val="0"/>
          <w:numId w:val="51"/>
        </w:numPr>
        <w:spacing w:before="0" w:after="0" w:line="360" w:lineRule="auto"/>
        <w:ind w:left="1857"/>
        <w:rPr>
          <w:rFonts w:ascii="David" w:hAnsi="David"/>
          <w:b w:val="0"/>
          <w:bCs w:val="0"/>
        </w:rPr>
      </w:pPr>
      <w:r w:rsidRPr="00B41B46">
        <w:rPr>
          <w:rFonts w:ascii="David" w:hAnsi="David"/>
          <w:b w:val="0"/>
          <w:bCs w:val="0"/>
          <w:rtl/>
        </w:rPr>
        <w:t xml:space="preserve">נדרש שילוב יכולת ניתוח  ומעקב מול חשבון </w:t>
      </w:r>
      <w:r w:rsidRPr="00B41B46">
        <w:rPr>
          <w:rFonts w:ascii="David" w:hAnsi="David"/>
          <w:b w:val="0"/>
          <w:bCs w:val="0"/>
        </w:rPr>
        <w:t>Google Analytics</w:t>
      </w:r>
      <w:r w:rsidRPr="00B41B46">
        <w:rPr>
          <w:rFonts w:ascii="David" w:hAnsi="David"/>
          <w:b w:val="0"/>
          <w:bCs w:val="0"/>
          <w:rtl/>
        </w:rPr>
        <w:t xml:space="preserve"> של המשרד.</w:t>
      </w:r>
    </w:p>
    <w:p w14:paraId="30622ECB" w14:textId="10BF031E" w:rsidR="00E7614F" w:rsidRPr="00B41B46" w:rsidRDefault="00E7614F">
      <w:pPr>
        <w:pStyle w:val="31"/>
        <w:numPr>
          <w:ilvl w:val="0"/>
          <w:numId w:val="51"/>
        </w:numPr>
        <w:spacing w:before="0" w:after="0" w:line="360" w:lineRule="auto"/>
        <w:ind w:left="1857"/>
        <w:rPr>
          <w:rFonts w:ascii="David" w:hAnsi="David"/>
          <w:b w:val="0"/>
          <w:bCs w:val="0"/>
        </w:rPr>
      </w:pPr>
      <w:r w:rsidRPr="00B41B46">
        <w:rPr>
          <w:rFonts w:ascii="David" w:hAnsi="David"/>
          <w:rtl/>
        </w:rPr>
        <w:t>–</w:t>
      </w:r>
      <w:r w:rsidR="0083399B" w:rsidRPr="00B41B46">
        <w:rPr>
          <w:rFonts w:ascii="David" w:hAnsi="David"/>
          <w:b w:val="0"/>
          <w:bCs w:val="0"/>
          <w:rtl/>
        </w:rPr>
        <w:t>דוחות ל</w:t>
      </w:r>
      <w:r w:rsidR="00A9441A" w:rsidRPr="00B41B46">
        <w:rPr>
          <w:rFonts w:ascii="David" w:hAnsi="David"/>
          <w:b w:val="0"/>
          <w:bCs w:val="0"/>
          <w:rtl/>
        </w:rPr>
        <w:t>מנהל התנדבות</w:t>
      </w:r>
      <w:r w:rsidRPr="00B41B46">
        <w:rPr>
          <w:rFonts w:ascii="David" w:hAnsi="David"/>
          <w:b w:val="0"/>
          <w:bCs w:val="0"/>
          <w:rtl/>
        </w:rPr>
        <w:t xml:space="preserve"> רשותי – סטטוס ברמת</w:t>
      </w:r>
      <w:r w:rsidR="00A9441A" w:rsidRPr="00B41B46">
        <w:rPr>
          <w:rFonts w:ascii="David" w:hAnsi="David"/>
          <w:b w:val="0"/>
          <w:bCs w:val="0"/>
          <w:rtl/>
        </w:rPr>
        <w:t xml:space="preserve"> כל</w:t>
      </w:r>
      <w:r w:rsidRPr="00B41B46">
        <w:rPr>
          <w:rFonts w:ascii="David" w:hAnsi="David"/>
          <w:b w:val="0"/>
          <w:bCs w:val="0"/>
          <w:rtl/>
        </w:rPr>
        <w:t xml:space="preserve"> </w:t>
      </w:r>
      <w:r w:rsidR="00A9441A" w:rsidRPr="00B41B46">
        <w:rPr>
          <w:rFonts w:ascii="David" w:hAnsi="David"/>
          <w:b w:val="0"/>
          <w:bCs w:val="0"/>
          <w:rtl/>
        </w:rPr>
        <w:t>בתי ה</w:t>
      </w:r>
      <w:r w:rsidRPr="00B41B46">
        <w:rPr>
          <w:rFonts w:ascii="David" w:hAnsi="David"/>
          <w:b w:val="0"/>
          <w:bCs w:val="0"/>
          <w:rtl/>
        </w:rPr>
        <w:t>ספר כדי לקבל תמונת מצב רשותי</w:t>
      </w:r>
    </w:p>
    <w:p w14:paraId="0E5F27FE" w14:textId="77777777" w:rsidR="002A716E" w:rsidRDefault="002A716E">
      <w:pPr>
        <w:pStyle w:val="a3"/>
        <w:numPr>
          <w:ilvl w:val="0"/>
          <w:numId w:val="51"/>
        </w:numPr>
        <w:bidi/>
        <w:spacing w:before="0" w:after="0" w:line="360" w:lineRule="auto"/>
        <w:jc w:val="left"/>
        <w:rPr>
          <w:rtl/>
        </w:rPr>
      </w:pPr>
      <w:r>
        <w:rPr>
          <w:rFonts w:hint="cs"/>
          <w:rtl/>
        </w:rPr>
        <w:t>דו"ח תיעוד מועדי התנדבות לתקופה.</w:t>
      </w:r>
    </w:p>
    <w:p w14:paraId="738DF125" w14:textId="77777777" w:rsidR="002A716E" w:rsidRDefault="002A716E">
      <w:pPr>
        <w:pStyle w:val="a3"/>
        <w:numPr>
          <w:ilvl w:val="0"/>
          <w:numId w:val="51"/>
        </w:numPr>
        <w:bidi/>
        <w:spacing w:before="0" w:after="0" w:line="360" w:lineRule="auto"/>
        <w:jc w:val="left"/>
        <w:rPr>
          <w:rtl/>
        </w:rPr>
      </w:pPr>
      <w:r>
        <w:rPr>
          <w:rFonts w:hint="cs"/>
          <w:rtl/>
        </w:rPr>
        <w:t>דו"ח חריגים (מי לא עומד בקריטריון כלשהו).</w:t>
      </w:r>
    </w:p>
    <w:p w14:paraId="27690949" w14:textId="77777777" w:rsidR="002A716E" w:rsidRDefault="002A716E">
      <w:pPr>
        <w:pStyle w:val="a3"/>
        <w:numPr>
          <w:ilvl w:val="0"/>
          <w:numId w:val="51"/>
        </w:numPr>
        <w:bidi/>
        <w:spacing w:before="0" w:after="0" w:line="360" w:lineRule="auto"/>
        <w:jc w:val="left"/>
        <w:rPr>
          <w:rtl/>
        </w:rPr>
      </w:pPr>
      <w:r>
        <w:rPr>
          <w:rFonts w:hint="cs"/>
          <w:rtl/>
        </w:rPr>
        <w:t>דו"ח תוצאות תהליך הערכה.</w:t>
      </w:r>
    </w:p>
    <w:p w14:paraId="0395FE47" w14:textId="77777777" w:rsidR="002A716E" w:rsidRPr="00D8583F" w:rsidRDefault="002A716E">
      <w:pPr>
        <w:pStyle w:val="a3"/>
        <w:numPr>
          <w:ilvl w:val="0"/>
          <w:numId w:val="51"/>
        </w:numPr>
        <w:bidi/>
        <w:spacing w:before="0" w:after="0" w:line="360" w:lineRule="auto"/>
        <w:jc w:val="left"/>
        <w:rPr>
          <w:rtl/>
        </w:rPr>
      </w:pPr>
      <w:r>
        <w:rPr>
          <w:rFonts w:hint="cs"/>
          <w:rtl/>
        </w:rPr>
        <w:t>דו"ח תיעוד עבודת מסע.</w:t>
      </w:r>
    </w:p>
    <w:p w14:paraId="4C2811AF" w14:textId="5198B476" w:rsidR="0083399B" w:rsidRPr="00B41B46" w:rsidRDefault="002A716E">
      <w:pPr>
        <w:pStyle w:val="31"/>
        <w:numPr>
          <w:ilvl w:val="0"/>
          <w:numId w:val="51"/>
        </w:numPr>
        <w:spacing w:before="0" w:after="0" w:line="360" w:lineRule="auto"/>
        <w:ind w:left="1857"/>
        <w:rPr>
          <w:rFonts w:ascii="David" w:hAnsi="David"/>
          <w:b w:val="0"/>
          <w:bCs w:val="0"/>
        </w:rPr>
      </w:pPr>
      <w:r>
        <w:rPr>
          <w:rFonts w:ascii="David" w:hAnsi="David" w:hint="cs"/>
          <w:b w:val="0"/>
          <w:bCs w:val="0"/>
          <w:rtl/>
        </w:rPr>
        <w:t xml:space="preserve">דוחות </w:t>
      </w:r>
      <w:r>
        <w:rPr>
          <w:rFonts w:ascii="David" w:hAnsi="David" w:hint="cs"/>
          <w:b w:val="0"/>
          <w:bCs w:val="0"/>
        </w:rPr>
        <w:t>SLA</w:t>
      </w:r>
      <w:r>
        <w:rPr>
          <w:rFonts w:ascii="David" w:hAnsi="David" w:hint="cs"/>
          <w:b w:val="0"/>
          <w:bCs w:val="0"/>
          <w:rtl/>
        </w:rPr>
        <w:t xml:space="preserve"> - </w:t>
      </w:r>
      <w:r w:rsidR="002B5E14">
        <w:rPr>
          <w:rFonts w:ascii="David" w:hAnsi="David" w:hint="cs"/>
          <w:b w:val="0"/>
          <w:bCs w:val="0"/>
          <w:rtl/>
        </w:rPr>
        <w:t>הספק יערך ל</w:t>
      </w:r>
      <w:r w:rsidR="00D979E8">
        <w:rPr>
          <w:rFonts w:ascii="David" w:hAnsi="David" w:hint="cs"/>
          <w:b w:val="0"/>
          <w:bCs w:val="0"/>
          <w:rtl/>
        </w:rPr>
        <w:t xml:space="preserve">הגשת </w:t>
      </w:r>
      <w:r w:rsidR="0083399B" w:rsidRPr="00B41B46">
        <w:rPr>
          <w:rFonts w:ascii="David" w:hAnsi="David"/>
          <w:b w:val="0"/>
          <w:bCs w:val="0"/>
          <w:rtl/>
        </w:rPr>
        <w:t>דוחות עמידה ב-</w:t>
      </w:r>
      <w:r w:rsidR="0083399B" w:rsidRPr="00B41B46">
        <w:rPr>
          <w:rFonts w:ascii="David" w:hAnsi="David"/>
          <w:b w:val="0"/>
          <w:bCs w:val="0"/>
        </w:rPr>
        <w:t>SLA</w:t>
      </w:r>
      <w:r w:rsidR="0083399B" w:rsidRPr="00B41B46">
        <w:rPr>
          <w:rFonts w:ascii="David" w:hAnsi="David"/>
          <w:b w:val="0"/>
          <w:bCs w:val="0"/>
          <w:rtl/>
        </w:rPr>
        <w:t xml:space="preserve"> </w:t>
      </w:r>
      <w:r>
        <w:rPr>
          <w:rFonts w:ascii="David" w:hAnsi="David" w:hint="cs"/>
          <w:b w:val="0"/>
          <w:bCs w:val="0"/>
          <w:rtl/>
        </w:rPr>
        <w:t>(</w:t>
      </w:r>
      <w:r w:rsidR="00A96707" w:rsidRPr="00B41B46">
        <w:rPr>
          <w:rFonts w:ascii="David" w:hAnsi="David"/>
          <w:b w:val="0"/>
          <w:bCs w:val="0"/>
          <w:rtl/>
        </w:rPr>
        <w:t>לפי נתונים שיגזרו מהמערכות התפעוליות</w:t>
      </w:r>
      <w:r>
        <w:rPr>
          <w:rFonts w:ascii="David" w:hAnsi="David" w:hint="cs"/>
          <w:b w:val="0"/>
          <w:bCs w:val="0"/>
          <w:rtl/>
        </w:rPr>
        <w:t xml:space="preserve"> השונות)</w:t>
      </w:r>
      <w:r w:rsidR="00A96707" w:rsidRPr="00B41B46">
        <w:rPr>
          <w:rFonts w:ascii="David" w:hAnsi="David"/>
          <w:b w:val="0"/>
          <w:bCs w:val="0"/>
          <w:rtl/>
        </w:rPr>
        <w:t xml:space="preserve"> </w:t>
      </w:r>
      <w:r w:rsidR="0083399B" w:rsidRPr="00B41B46">
        <w:rPr>
          <w:rFonts w:ascii="David" w:hAnsi="David"/>
          <w:b w:val="0"/>
          <w:bCs w:val="0"/>
          <w:rtl/>
        </w:rPr>
        <w:t>בהתאם ל</w:t>
      </w:r>
      <w:r w:rsidR="00D979E8">
        <w:rPr>
          <w:rFonts w:ascii="David" w:hAnsi="David" w:hint="cs"/>
          <w:b w:val="0"/>
          <w:bCs w:val="0"/>
          <w:rtl/>
        </w:rPr>
        <w:t>מדדי ה-</w:t>
      </w:r>
      <w:r w:rsidR="00D979E8">
        <w:rPr>
          <w:rFonts w:ascii="David" w:hAnsi="David" w:hint="cs"/>
          <w:b w:val="0"/>
          <w:bCs w:val="0"/>
        </w:rPr>
        <w:t xml:space="preserve"> SLA</w:t>
      </w:r>
      <w:r w:rsidR="00D979E8">
        <w:rPr>
          <w:rFonts w:ascii="David" w:hAnsi="David" w:hint="cs"/>
          <w:b w:val="0"/>
          <w:bCs w:val="0"/>
          <w:rtl/>
        </w:rPr>
        <w:t>השונים המוגדרים ב</w:t>
      </w:r>
      <w:r w:rsidR="0083399B" w:rsidRPr="00B41B46">
        <w:rPr>
          <w:rFonts w:ascii="David" w:hAnsi="David"/>
          <w:b w:val="0"/>
          <w:bCs w:val="0"/>
          <w:rtl/>
        </w:rPr>
        <w:t>סעיף 4.5.3 בהמשך</w:t>
      </w:r>
      <w:r w:rsidR="002B5E14">
        <w:rPr>
          <w:rFonts w:ascii="David" w:hAnsi="David" w:hint="cs"/>
          <w:b w:val="0"/>
          <w:bCs w:val="0"/>
          <w:rtl/>
        </w:rPr>
        <w:t>, דוחות ה-</w:t>
      </w:r>
      <w:r w:rsidR="002B5E14">
        <w:rPr>
          <w:rFonts w:ascii="David" w:hAnsi="David" w:hint="cs"/>
          <w:b w:val="0"/>
          <w:bCs w:val="0"/>
        </w:rPr>
        <w:t>SLA</w:t>
      </w:r>
      <w:r w:rsidR="002B5E14">
        <w:rPr>
          <w:rFonts w:ascii="David" w:hAnsi="David" w:hint="cs"/>
          <w:b w:val="0"/>
          <w:bCs w:val="0"/>
          <w:rtl/>
        </w:rPr>
        <w:t xml:space="preserve"> יוג</w:t>
      </w:r>
      <w:r w:rsidR="00297D23">
        <w:rPr>
          <w:rFonts w:ascii="David" w:hAnsi="David" w:hint="cs"/>
          <w:b w:val="0"/>
          <w:bCs w:val="0"/>
          <w:rtl/>
        </w:rPr>
        <w:t>דרו</w:t>
      </w:r>
      <w:r>
        <w:rPr>
          <w:rFonts w:ascii="David" w:hAnsi="David" w:hint="cs"/>
          <w:b w:val="0"/>
          <w:bCs w:val="0"/>
          <w:rtl/>
        </w:rPr>
        <w:t xml:space="preserve">, </w:t>
      </w:r>
      <w:r w:rsidR="009804E6">
        <w:rPr>
          <w:rFonts w:ascii="David" w:hAnsi="David" w:hint="cs"/>
          <w:b w:val="0"/>
          <w:bCs w:val="0"/>
          <w:rtl/>
        </w:rPr>
        <w:t>י</w:t>
      </w:r>
      <w:r w:rsidR="00297D23">
        <w:rPr>
          <w:rFonts w:ascii="David" w:hAnsi="David" w:hint="cs"/>
          <w:b w:val="0"/>
          <w:bCs w:val="0"/>
          <w:rtl/>
        </w:rPr>
        <w:t>עודכנו</w:t>
      </w:r>
      <w:r>
        <w:rPr>
          <w:rFonts w:ascii="David" w:hAnsi="David" w:hint="cs"/>
          <w:b w:val="0"/>
          <w:bCs w:val="0"/>
          <w:rtl/>
        </w:rPr>
        <w:t xml:space="preserve"> ויוגשו</w:t>
      </w:r>
      <w:r w:rsidR="00297D23">
        <w:rPr>
          <w:rFonts w:ascii="David" w:hAnsi="David" w:hint="cs"/>
          <w:b w:val="0"/>
          <w:bCs w:val="0"/>
          <w:rtl/>
        </w:rPr>
        <w:t xml:space="preserve"> </w:t>
      </w:r>
      <w:r w:rsidR="002B5E14">
        <w:rPr>
          <w:rFonts w:ascii="David" w:hAnsi="David" w:hint="cs"/>
          <w:b w:val="0"/>
          <w:bCs w:val="0"/>
          <w:rtl/>
        </w:rPr>
        <w:t>בהתאם לתדירות שת</w:t>
      </w:r>
      <w:r w:rsidR="00297D23">
        <w:rPr>
          <w:rFonts w:ascii="David" w:hAnsi="David" w:hint="cs"/>
          <w:b w:val="0"/>
          <w:bCs w:val="0"/>
          <w:rtl/>
        </w:rPr>
        <w:t>סוכם בישיבות האפיון המפורט</w:t>
      </w:r>
      <w:r w:rsidR="00A96707" w:rsidRPr="00B41B46">
        <w:rPr>
          <w:rFonts w:ascii="David" w:hAnsi="David"/>
          <w:b w:val="0"/>
          <w:bCs w:val="0"/>
          <w:rtl/>
        </w:rPr>
        <w:t>.</w:t>
      </w:r>
      <w:r w:rsidR="00297D23">
        <w:rPr>
          <w:rFonts w:ascii="David" w:hAnsi="David" w:hint="cs"/>
          <w:b w:val="0"/>
          <w:bCs w:val="0"/>
          <w:rtl/>
        </w:rPr>
        <w:t xml:space="preserve"> דוחות אלו, ישמשו את המשרד בקביעת הקנסות המוסכמים.</w:t>
      </w:r>
    </w:p>
    <w:p w14:paraId="6307C747" w14:textId="77777777" w:rsidR="002A716E" w:rsidRDefault="002A716E">
      <w:pPr>
        <w:pStyle w:val="31"/>
        <w:numPr>
          <w:ilvl w:val="0"/>
          <w:numId w:val="51"/>
        </w:numPr>
        <w:spacing w:before="0" w:after="0" w:line="360" w:lineRule="auto"/>
        <w:ind w:left="1857"/>
        <w:rPr>
          <w:rFonts w:ascii="David" w:hAnsi="David"/>
          <w:b w:val="0"/>
          <w:bCs w:val="0"/>
        </w:rPr>
      </w:pPr>
      <w:r w:rsidRPr="00B41B46">
        <w:rPr>
          <w:rFonts w:ascii="David" w:hAnsi="David"/>
          <w:b w:val="0"/>
          <w:bCs w:val="0"/>
          <w:rtl/>
        </w:rPr>
        <w:t>בשלב האפיון המפורט יוגדר במדויק מבנה הדוחות והדוחות הנוספים הנדרשים.</w:t>
      </w:r>
    </w:p>
    <w:p w14:paraId="756AF971" w14:textId="5D6DCB9C" w:rsidR="00C278F9" w:rsidRPr="00B41B46" w:rsidRDefault="00C278F9" w:rsidP="002A716E">
      <w:pPr>
        <w:pStyle w:val="31"/>
        <w:spacing w:before="0" w:after="0" w:line="360" w:lineRule="auto"/>
        <w:rPr>
          <w:rFonts w:ascii="David" w:hAnsi="David"/>
          <w:b w:val="0"/>
          <w:bCs w:val="0"/>
          <w:rtl/>
        </w:rPr>
      </w:pPr>
    </w:p>
    <w:p w14:paraId="7B763284" w14:textId="77777777" w:rsidR="00C278F9" w:rsidRPr="00B41B46" w:rsidRDefault="00C278F9">
      <w:pPr>
        <w:pStyle w:val="31"/>
        <w:numPr>
          <w:ilvl w:val="2"/>
          <w:numId w:val="53"/>
        </w:numPr>
        <w:ind w:left="1497"/>
        <w:rPr>
          <w:rFonts w:ascii="David" w:hAnsi="David"/>
          <w:b w:val="0"/>
          <w:bCs w:val="0"/>
          <w:rtl/>
        </w:rPr>
      </w:pPr>
      <w:r w:rsidRPr="00B41B46">
        <w:rPr>
          <w:rFonts w:ascii="David" w:hAnsi="David"/>
          <w:b w:val="0"/>
          <w:bCs w:val="0"/>
          <w:rtl/>
        </w:rPr>
        <w:t xml:space="preserve">לוח תצוגה– </w:t>
      </w:r>
      <w:r w:rsidRPr="00B41B46">
        <w:rPr>
          <w:rFonts w:ascii="David" w:hAnsi="David"/>
          <w:b w:val="0"/>
          <w:bCs w:val="0"/>
        </w:rPr>
        <w:t>Dashboard</w:t>
      </w:r>
    </w:p>
    <w:p w14:paraId="007CE1D3" w14:textId="77777777" w:rsidR="00C278F9" w:rsidRPr="00B41B46" w:rsidRDefault="00C278F9">
      <w:pPr>
        <w:pStyle w:val="a3"/>
        <w:numPr>
          <w:ilvl w:val="0"/>
          <w:numId w:val="77"/>
        </w:numPr>
        <w:bidi/>
        <w:ind w:left="1857"/>
        <w:rPr>
          <w:rFonts w:ascii="David" w:hAnsi="David"/>
        </w:rPr>
      </w:pPr>
      <w:r w:rsidRPr="00B41B46">
        <w:rPr>
          <w:rFonts w:ascii="David" w:hAnsi="David"/>
        </w:rPr>
        <w:t>Dashboard</w:t>
      </w:r>
      <w:r w:rsidRPr="00B41B46">
        <w:rPr>
          <w:rFonts w:ascii="David" w:hAnsi="David"/>
          <w:rtl/>
        </w:rPr>
        <w:t xml:space="preserve"> ניהולי לבעלי תפקידים - (משולב במערכת  </w:t>
      </w:r>
      <w:r w:rsidRPr="00B41B46">
        <w:rPr>
          <w:rFonts w:ascii="David" w:hAnsi="David"/>
        </w:rPr>
        <w:t>BI</w:t>
      </w:r>
      <w:r w:rsidRPr="00B41B46">
        <w:rPr>
          <w:rFonts w:ascii="David" w:hAnsi="David"/>
          <w:rtl/>
        </w:rPr>
        <w:t xml:space="preserve"> ועם יכולת הצגת מחוונים ממערכות משיקות).</w:t>
      </w:r>
    </w:p>
    <w:p w14:paraId="51F01678" w14:textId="77777777" w:rsidR="00C278F9" w:rsidRPr="00B41B46" w:rsidRDefault="00C278F9" w:rsidP="00C278F9">
      <w:pPr>
        <w:pStyle w:val="31"/>
        <w:ind w:left="1857"/>
        <w:rPr>
          <w:rFonts w:ascii="David" w:hAnsi="David"/>
          <w:b w:val="0"/>
          <w:bCs w:val="0"/>
          <w:rtl/>
        </w:rPr>
      </w:pPr>
      <w:r w:rsidRPr="00B41B46">
        <w:rPr>
          <w:rFonts w:ascii="David" w:hAnsi="David"/>
          <w:b w:val="0"/>
          <w:bCs w:val="0"/>
          <w:rtl/>
        </w:rPr>
        <w:t xml:space="preserve">הספק הזוכה יעמיד לרשות נציגי המשרד </w:t>
      </w:r>
      <w:r w:rsidRPr="00B41B46">
        <w:rPr>
          <w:rFonts w:ascii="David" w:hAnsi="David"/>
          <w:rtl/>
        </w:rPr>
        <w:t>לגישה מרחוק</w:t>
      </w:r>
      <w:r w:rsidRPr="00B41B46">
        <w:rPr>
          <w:rFonts w:ascii="David" w:hAnsi="David"/>
          <w:b w:val="0"/>
          <w:bCs w:val="0"/>
          <w:rtl/>
        </w:rPr>
        <w:t xml:space="preserve"> מערכת </w:t>
      </w:r>
      <w:r w:rsidRPr="00B41B46">
        <w:rPr>
          <w:rFonts w:ascii="David" w:hAnsi="David"/>
          <w:b w:val="0"/>
          <w:bCs w:val="0"/>
        </w:rPr>
        <w:t>Dashboard</w:t>
      </w:r>
      <w:r w:rsidRPr="00B41B46">
        <w:rPr>
          <w:rFonts w:ascii="David" w:hAnsi="David"/>
          <w:b w:val="0"/>
          <w:bCs w:val="0"/>
          <w:rtl/>
        </w:rPr>
        <w:t xml:space="preserve"> למנהלים אשר תרכז באופן גרפי מידע מרכזי על כל תחומי הפעילות הפתרון יאפשר הצגת סטטוס.  המערכת תאפשר הצגת נתונים כללים וחריגים, באמצעים גראפיים כגון: שעונים, עוגות, לינקים, צבעים וכד' וכן בצורה טבלאית. ה- </w:t>
      </w:r>
      <w:r w:rsidRPr="00B41B46">
        <w:rPr>
          <w:rFonts w:ascii="David" w:hAnsi="David"/>
          <w:b w:val="0"/>
          <w:bCs w:val="0"/>
        </w:rPr>
        <w:t>Dashboard</w:t>
      </w:r>
      <w:r w:rsidRPr="00B41B46">
        <w:rPr>
          <w:rFonts w:ascii="David" w:hAnsi="David"/>
          <w:b w:val="0"/>
          <w:bCs w:val="0"/>
          <w:rtl/>
        </w:rPr>
        <w:t xml:space="preserve"> יהיה נגיש בצורה מלאה לנציגי המשרד.</w:t>
      </w:r>
    </w:p>
    <w:p w14:paraId="029AE9FE" w14:textId="77777777" w:rsidR="00C278F9" w:rsidRPr="00B41B46" w:rsidRDefault="00C278F9">
      <w:pPr>
        <w:pStyle w:val="a3"/>
        <w:numPr>
          <w:ilvl w:val="0"/>
          <w:numId w:val="77"/>
        </w:numPr>
        <w:bidi/>
        <w:ind w:left="1857"/>
        <w:rPr>
          <w:rFonts w:ascii="David" w:hAnsi="David"/>
          <w:b/>
          <w:bCs/>
          <w:rtl/>
        </w:rPr>
      </w:pPr>
      <w:r w:rsidRPr="00B41B46">
        <w:rPr>
          <w:rFonts w:ascii="David" w:hAnsi="David"/>
          <w:rtl/>
        </w:rPr>
        <w:t>המערכת תספק לוח תצוגה לגישה מרחוק אשר יתעדכן באופן מקוון ורציף.</w:t>
      </w:r>
    </w:p>
    <w:p w14:paraId="0C0F5F89" w14:textId="77777777" w:rsidR="00C278F9" w:rsidRPr="00B41B46" w:rsidRDefault="00C278F9">
      <w:pPr>
        <w:pStyle w:val="a3"/>
        <w:numPr>
          <w:ilvl w:val="0"/>
          <w:numId w:val="77"/>
        </w:numPr>
        <w:bidi/>
        <w:ind w:left="1857"/>
        <w:rPr>
          <w:rFonts w:ascii="David" w:hAnsi="David"/>
          <w:b/>
          <w:bCs/>
          <w:rtl/>
        </w:rPr>
      </w:pPr>
      <w:r w:rsidRPr="00B41B46">
        <w:rPr>
          <w:rFonts w:ascii="David" w:hAnsi="David"/>
          <w:rtl/>
        </w:rPr>
        <w:t>הלוח יהיה מותאם למשתמש הצופה.</w:t>
      </w:r>
    </w:p>
    <w:p w14:paraId="44D0CF55" w14:textId="77777777" w:rsidR="00C278F9" w:rsidRPr="00B41B46" w:rsidRDefault="00C278F9">
      <w:pPr>
        <w:pStyle w:val="a3"/>
        <w:numPr>
          <w:ilvl w:val="0"/>
          <w:numId w:val="77"/>
        </w:numPr>
        <w:bidi/>
        <w:ind w:left="1857"/>
        <w:rPr>
          <w:rFonts w:ascii="David" w:hAnsi="David"/>
          <w:b/>
          <w:bCs/>
          <w:rtl/>
        </w:rPr>
      </w:pPr>
      <w:r w:rsidRPr="00B41B46">
        <w:rPr>
          <w:rFonts w:ascii="David" w:hAnsi="David"/>
          <w:rtl/>
        </w:rPr>
        <w:t>משתמש ממשרד החינוך יצפה בכל הנתונים.</w:t>
      </w:r>
    </w:p>
    <w:p w14:paraId="19AEC212" w14:textId="77777777" w:rsidR="00C278F9" w:rsidRPr="00B41B46" w:rsidRDefault="00C278F9">
      <w:pPr>
        <w:pStyle w:val="a3"/>
        <w:numPr>
          <w:ilvl w:val="0"/>
          <w:numId w:val="77"/>
        </w:numPr>
        <w:bidi/>
        <w:ind w:left="1857"/>
        <w:rPr>
          <w:rFonts w:ascii="David" w:hAnsi="David"/>
        </w:rPr>
      </w:pPr>
      <w:r w:rsidRPr="00B41B46">
        <w:rPr>
          <w:rFonts w:ascii="David" w:hAnsi="David"/>
          <w:rtl/>
        </w:rPr>
        <w:t>מנהל בית ספר יצפה במורים ובתלמידים מבית ספרו עליהם הוא אחראי</w:t>
      </w:r>
    </w:p>
    <w:p w14:paraId="6057DAB1" w14:textId="77777777" w:rsidR="00C278F9" w:rsidRPr="00B41B46" w:rsidRDefault="00C278F9">
      <w:pPr>
        <w:pStyle w:val="a3"/>
        <w:numPr>
          <w:ilvl w:val="0"/>
          <w:numId w:val="77"/>
        </w:numPr>
        <w:bidi/>
        <w:ind w:left="1857"/>
        <w:rPr>
          <w:rFonts w:ascii="David" w:hAnsi="David"/>
          <w:b/>
          <w:bCs/>
          <w:rtl/>
        </w:rPr>
      </w:pPr>
      <w:r w:rsidRPr="00B41B46">
        <w:rPr>
          <w:rFonts w:ascii="David" w:hAnsi="David"/>
          <w:rtl/>
        </w:rPr>
        <w:t>מורה יצפה רק  במקצועות ובתלמידים עליהם הוא אחראי.</w:t>
      </w:r>
    </w:p>
    <w:p w14:paraId="256DB44F" w14:textId="77777777" w:rsidR="00C278F9" w:rsidRPr="00B41B46" w:rsidRDefault="00C278F9">
      <w:pPr>
        <w:pStyle w:val="a3"/>
        <w:numPr>
          <w:ilvl w:val="0"/>
          <w:numId w:val="77"/>
        </w:numPr>
        <w:bidi/>
        <w:ind w:left="1857"/>
        <w:rPr>
          <w:rFonts w:ascii="David" w:hAnsi="David"/>
          <w:b/>
          <w:bCs/>
          <w:rtl/>
        </w:rPr>
      </w:pPr>
      <w:r w:rsidRPr="00B41B46">
        <w:rPr>
          <w:rFonts w:ascii="David" w:hAnsi="David"/>
          <w:rtl/>
        </w:rPr>
        <w:t>המערכת תאפשר הדפסה של כל המידע המוצג בלוח התצוגה בכל נקודת זמן.</w:t>
      </w:r>
    </w:p>
    <w:p w14:paraId="7CAB05C6" w14:textId="77777777" w:rsidR="00C278F9" w:rsidRPr="00B41B46" w:rsidRDefault="00C278F9">
      <w:pPr>
        <w:pStyle w:val="a3"/>
        <w:numPr>
          <w:ilvl w:val="0"/>
          <w:numId w:val="77"/>
        </w:numPr>
        <w:bidi/>
        <w:ind w:left="1857"/>
        <w:rPr>
          <w:rFonts w:ascii="David" w:hAnsi="David"/>
        </w:rPr>
      </w:pPr>
      <w:r w:rsidRPr="00B41B46">
        <w:rPr>
          <w:rFonts w:ascii="David" w:hAnsi="David"/>
          <w:rtl/>
        </w:rPr>
        <w:t>מבנה תצוגות לוח המחוונים יקבע בין המשרד והספק הזוכה במהלך ישיבות העבודה על האפיון המפורט. המידע שיוצג במחוונים השונים ייגזר מתוך המערכות הרלוונטיות למתן השרות.</w:t>
      </w:r>
    </w:p>
    <w:p w14:paraId="2B2D6BDE" w14:textId="03BC7841" w:rsidR="00B100DF" w:rsidRDefault="00B100DF">
      <w:pPr>
        <w:pStyle w:val="a3"/>
        <w:numPr>
          <w:ilvl w:val="0"/>
          <w:numId w:val="77"/>
        </w:numPr>
        <w:bidi/>
        <w:ind w:left="1857"/>
        <w:rPr>
          <w:rFonts w:ascii="David" w:hAnsi="David"/>
        </w:rPr>
      </w:pPr>
      <w:r w:rsidRPr="00B41B46">
        <w:rPr>
          <w:rFonts w:ascii="David" w:hAnsi="David"/>
          <w:rtl/>
        </w:rPr>
        <w:t>אין צורך שמסכי מערכת ה-</w:t>
      </w:r>
      <w:r w:rsidRPr="00B41B46">
        <w:rPr>
          <w:rFonts w:ascii="David" w:hAnsi="David"/>
        </w:rPr>
        <w:t>Dashboard</w:t>
      </w:r>
      <w:r w:rsidRPr="00B41B46">
        <w:rPr>
          <w:rFonts w:ascii="David" w:hAnsi="David"/>
          <w:rtl/>
        </w:rPr>
        <w:t xml:space="preserve"> יהיו רספונסיביים</w:t>
      </w:r>
      <w:r w:rsidR="00194A42" w:rsidRPr="00B41B46">
        <w:rPr>
          <w:rFonts w:ascii="David" w:hAnsi="David"/>
          <w:rtl/>
        </w:rPr>
        <w:t>.</w:t>
      </w:r>
    </w:p>
    <w:p w14:paraId="71AF5DA0" w14:textId="66A23D6C" w:rsidR="00FA5E7D" w:rsidRPr="00B41B46" w:rsidRDefault="00FA5E7D">
      <w:pPr>
        <w:pStyle w:val="a3"/>
        <w:numPr>
          <w:ilvl w:val="0"/>
          <w:numId w:val="77"/>
        </w:numPr>
        <w:bidi/>
        <w:ind w:left="1857"/>
        <w:rPr>
          <w:rFonts w:ascii="David" w:hAnsi="David"/>
          <w:rtl/>
        </w:rPr>
      </w:pPr>
      <w:r>
        <w:rPr>
          <w:rFonts w:ascii="David" w:hAnsi="David" w:hint="cs"/>
          <w:rtl/>
        </w:rPr>
        <w:t>המציע יצרף מספר צילומי מסך להתרשמות.</w:t>
      </w:r>
    </w:p>
    <w:p w14:paraId="514CEDD8" w14:textId="77777777" w:rsidR="00C278F9" w:rsidRPr="00B41B46" w:rsidRDefault="00C278F9">
      <w:pPr>
        <w:pStyle w:val="31"/>
        <w:numPr>
          <w:ilvl w:val="2"/>
          <w:numId w:val="53"/>
        </w:numPr>
        <w:ind w:left="1497"/>
        <w:rPr>
          <w:rFonts w:ascii="David" w:hAnsi="David"/>
          <w:b w:val="0"/>
          <w:bCs w:val="0"/>
        </w:rPr>
      </w:pPr>
      <w:r w:rsidRPr="00B41B46">
        <w:rPr>
          <w:rFonts w:ascii="David" w:hAnsi="David"/>
          <w:b w:val="0"/>
          <w:bCs w:val="0"/>
          <w:rtl/>
        </w:rPr>
        <w:t xml:space="preserve">במענה לסעיף זה (2.6), על המציע לפרט את מערכות המידע התפעוליות עליהן יתבסס להפקת הדוחות הנדרשים. </w:t>
      </w:r>
    </w:p>
    <w:p w14:paraId="440E7461" w14:textId="77777777" w:rsidR="00C278F9" w:rsidRPr="00B41B46" w:rsidRDefault="00C278F9" w:rsidP="00C278F9">
      <w:pPr>
        <w:pStyle w:val="31"/>
        <w:spacing w:before="0" w:after="0" w:line="360" w:lineRule="auto"/>
        <w:rPr>
          <w:rFonts w:ascii="David" w:hAnsi="David"/>
          <w:b w:val="0"/>
          <w:bCs w:val="0"/>
          <w:rtl/>
        </w:rPr>
      </w:pPr>
    </w:p>
    <w:p w14:paraId="18E7C39B" w14:textId="571E2CC6" w:rsidR="008B5287" w:rsidRPr="005B1642" w:rsidRDefault="008B5287">
      <w:pPr>
        <w:pStyle w:val="2"/>
        <w:numPr>
          <w:ilvl w:val="1"/>
          <w:numId w:val="53"/>
        </w:numPr>
        <w:bidi/>
        <w:jc w:val="left"/>
        <w:rPr>
          <w:rFonts w:ascii="David" w:hAnsi="David"/>
        </w:rPr>
      </w:pPr>
      <w:bookmarkStart w:id="177" w:name="_Toc461714665"/>
      <w:bookmarkStart w:id="178" w:name="_Ref86753784"/>
      <w:bookmarkStart w:id="179" w:name="_Toc158640051"/>
      <w:r w:rsidRPr="005B1642">
        <w:rPr>
          <w:rFonts w:ascii="David" w:hAnsi="David"/>
          <w:rtl/>
        </w:rPr>
        <w:t xml:space="preserve">אבטחת מידע </w:t>
      </w:r>
      <w:r w:rsidR="002F5D45" w:rsidRPr="005B1642">
        <w:rPr>
          <w:rFonts w:ascii="David" w:hAnsi="David" w:hint="cs"/>
          <w:rtl/>
        </w:rPr>
        <w:t xml:space="preserve">וסייבר </w:t>
      </w:r>
      <w:r w:rsidRPr="005B1642">
        <w:rPr>
          <w:rFonts w:ascii="David" w:hAnsi="David"/>
          <w:rtl/>
        </w:rPr>
        <w:t>(</w:t>
      </w:r>
      <w:r w:rsidRPr="005B1642">
        <w:rPr>
          <w:rFonts w:ascii="David" w:hAnsi="David"/>
        </w:rPr>
        <w:t>M</w:t>
      </w:r>
      <w:r w:rsidRPr="005B1642">
        <w:rPr>
          <w:rFonts w:ascii="David" w:hAnsi="David"/>
          <w:rtl/>
        </w:rPr>
        <w:t>)</w:t>
      </w:r>
      <w:bookmarkEnd w:id="177"/>
      <w:bookmarkEnd w:id="178"/>
      <w:bookmarkEnd w:id="179"/>
    </w:p>
    <w:p w14:paraId="60E17E0C" w14:textId="77777777" w:rsidR="00123CB2" w:rsidRPr="00273C3A" w:rsidRDefault="00123CB2" w:rsidP="008701F7">
      <w:pPr>
        <w:pStyle w:val="31"/>
        <w:ind w:left="720"/>
        <w:rPr>
          <w:u w:val="single"/>
        </w:rPr>
      </w:pPr>
      <w:bookmarkStart w:id="180" w:name="_Toc418152644"/>
      <w:r w:rsidRPr="00273C3A">
        <w:rPr>
          <w:u w:val="single"/>
          <w:rtl/>
        </w:rPr>
        <w:t xml:space="preserve">התחייבות הספק </w:t>
      </w:r>
      <w:r w:rsidRPr="00273C3A">
        <w:rPr>
          <w:rFonts w:hint="cs"/>
          <w:u w:val="single"/>
          <w:rtl/>
        </w:rPr>
        <w:t xml:space="preserve"> </w:t>
      </w:r>
      <w:r w:rsidRPr="00273C3A">
        <w:rPr>
          <w:u w:val="single"/>
          <w:rtl/>
        </w:rPr>
        <w:t>(</w:t>
      </w:r>
      <w:r w:rsidRPr="00273C3A">
        <w:rPr>
          <w:u w:val="single"/>
        </w:rPr>
        <w:t>M</w:t>
      </w:r>
      <w:r w:rsidRPr="00273C3A">
        <w:rPr>
          <w:u w:val="single"/>
          <w:rtl/>
        </w:rPr>
        <w:t>)</w:t>
      </w:r>
    </w:p>
    <w:p w14:paraId="3B68D04E" w14:textId="6EB1B374" w:rsidR="002F5D45" w:rsidRPr="002F5D45" w:rsidRDefault="002F5D45" w:rsidP="002F5D45">
      <w:pPr>
        <w:pStyle w:val="31"/>
        <w:ind w:left="720"/>
        <w:rPr>
          <w:b w:val="0"/>
          <w:bCs w:val="0"/>
          <w:rtl/>
        </w:rPr>
      </w:pPr>
      <w:r w:rsidRPr="002F5D45">
        <w:rPr>
          <w:b w:val="0"/>
          <w:bCs w:val="0"/>
          <w:rtl/>
        </w:rPr>
        <w:t xml:space="preserve">ההצעה הזוכה תועבר לבדיקת חטיבת אבטחת מידע וסייבר במשרד. </w:t>
      </w:r>
    </w:p>
    <w:p w14:paraId="5D8A9C57" w14:textId="3F0C12FB" w:rsidR="002F5D45" w:rsidRPr="002F5D45" w:rsidRDefault="002F5D45" w:rsidP="002F5D45">
      <w:pPr>
        <w:pStyle w:val="31"/>
        <w:ind w:left="720"/>
        <w:rPr>
          <w:b w:val="0"/>
          <w:bCs w:val="0"/>
        </w:rPr>
      </w:pPr>
      <w:r w:rsidRPr="00CF55CB">
        <w:rPr>
          <w:rtl/>
        </w:rPr>
        <w:t>המציע מתחייב</w:t>
      </w:r>
      <w:r w:rsidRPr="002F5D45">
        <w:rPr>
          <w:b w:val="0"/>
          <w:bCs w:val="0"/>
          <w:rtl/>
        </w:rPr>
        <w:t xml:space="preserve">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המציע למשרד כי סיים היערכותו כנדרש.</w:t>
      </w:r>
    </w:p>
    <w:p w14:paraId="45AD8872" w14:textId="1585D90D" w:rsidR="00123CB2" w:rsidRPr="00123CB2" w:rsidRDefault="00CF55CB" w:rsidP="008701F7">
      <w:pPr>
        <w:pStyle w:val="31"/>
        <w:ind w:left="720"/>
        <w:rPr>
          <w:b w:val="0"/>
          <w:bCs w:val="0"/>
          <w:u w:val="single"/>
          <w:rtl/>
        </w:rPr>
      </w:pPr>
      <w:r>
        <w:rPr>
          <w:rFonts w:hint="cs"/>
          <w:b w:val="0"/>
          <w:bCs w:val="0"/>
          <w:rtl/>
        </w:rPr>
        <w:t>ראה דרישות אבטחת מידע ב</w:t>
      </w:r>
      <w:r w:rsidR="00123CB2" w:rsidRPr="0034539E">
        <w:rPr>
          <w:b w:val="0"/>
          <w:bCs w:val="0"/>
          <w:rtl/>
        </w:rPr>
        <w:t>נספח</w:t>
      </w:r>
      <w:r w:rsidR="00123CB2" w:rsidRPr="0034539E">
        <w:rPr>
          <w:rFonts w:hint="cs"/>
          <w:b w:val="0"/>
          <w:bCs w:val="0"/>
          <w:rtl/>
        </w:rPr>
        <w:t xml:space="preserve"> 2.7 אבטחת מידע </w:t>
      </w:r>
      <w:r w:rsidR="002F5D45">
        <w:rPr>
          <w:rFonts w:hint="cs"/>
          <w:b w:val="0"/>
          <w:bCs w:val="0"/>
          <w:rtl/>
        </w:rPr>
        <w:t xml:space="preserve">וסייבר </w:t>
      </w:r>
      <w:r w:rsidR="00123CB2" w:rsidRPr="0034539E">
        <w:rPr>
          <w:rFonts w:hint="cs"/>
          <w:b w:val="0"/>
          <w:bCs w:val="0"/>
          <w:rtl/>
        </w:rPr>
        <w:t xml:space="preserve">מצורף לכתב </w:t>
      </w:r>
      <w:r w:rsidR="00AC7636" w:rsidRPr="0034539E">
        <w:rPr>
          <w:rFonts w:hint="cs"/>
          <w:b w:val="0"/>
          <w:bCs w:val="0"/>
          <w:rtl/>
        </w:rPr>
        <w:t>ה</w:t>
      </w:r>
      <w:r w:rsidR="00123CB2" w:rsidRPr="0034539E">
        <w:rPr>
          <w:rFonts w:hint="cs"/>
          <w:b w:val="0"/>
          <w:bCs w:val="0"/>
          <w:rtl/>
        </w:rPr>
        <w:t xml:space="preserve">מכרז </w:t>
      </w:r>
      <w:r w:rsidR="00123CB2" w:rsidRPr="0034539E">
        <w:rPr>
          <w:rFonts w:ascii="David" w:hAnsi="David" w:hint="cs"/>
          <w:b w:val="0"/>
          <w:bCs w:val="0"/>
          <w:rtl/>
        </w:rPr>
        <w:t xml:space="preserve">כמסמך נפרד </w:t>
      </w:r>
      <w:r w:rsidR="00912C48">
        <w:rPr>
          <w:rFonts w:ascii="David" w:hAnsi="David" w:hint="cs"/>
          <w:b w:val="0"/>
          <w:bCs w:val="0"/>
          <w:rtl/>
        </w:rPr>
        <w:t xml:space="preserve">בשם </w:t>
      </w:r>
      <w:r w:rsidR="00123CB2" w:rsidRPr="0034539E">
        <w:rPr>
          <w:rFonts w:ascii="David" w:hAnsi="David" w:hint="cs"/>
          <w:b w:val="0"/>
          <w:bCs w:val="0"/>
          <w:rtl/>
        </w:rPr>
        <w:t>"</w:t>
      </w:r>
      <w:r w:rsidR="00123CB2" w:rsidRPr="002F5D45">
        <w:rPr>
          <w:rFonts w:ascii="David" w:hAnsi="David" w:hint="cs"/>
          <w:rtl/>
        </w:rPr>
        <w:t xml:space="preserve">נספח 2.7 אבטחת מידע </w:t>
      </w:r>
      <w:r w:rsidR="002F5D45" w:rsidRPr="002F5D45">
        <w:rPr>
          <w:rFonts w:ascii="David" w:hAnsi="David" w:hint="cs"/>
          <w:rtl/>
        </w:rPr>
        <w:t xml:space="preserve">וסייבר </w:t>
      </w:r>
      <w:r w:rsidR="002F5D45" w:rsidRPr="002F5D45">
        <w:rPr>
          <w:rFonts w:ascii="David" w:hAnsi="David"/>
        </w:rPr>
        <w:t>)</w:t>
      </w:r>
      <w:r w:rsidR="00123CB2" w:rsidRPr="002F5D45">
        <w:rPr>
          <w:rFonts w:ascii="David" w:hAnsi="David" w:hint="cs"/>
          <w:rtl/>
        </w:rPr>
        <w:t>מורחב</w:t>
      </w:r>
      <w:r w:rsidR="002F5D45" w:rsidRPr="002F5D45">
        <w:rPr>
          <w:rFonts w:ascii="David" w:hAnsi="David" w:hint="cs"/>
          <w:rtl/>
        </w:rPr>
        <w:t>) 1.6</w:t>
      </w:r>
      <w:r>
        <w:rPr>
          <w:rFonts w:ascii="David" w:hAnsi="David" w:hint="cs"/>
          <w:rtl/>
        </w:rPr>
        <w:t>"</w:t>
      </w:r>
      <w:r w:rsidR="00123CB2" w:rsidRPr="0034539E">
        <w:rPr>
          <w:b w:val="0"/>
          <w:bCs w:val="0"/>
          <w:rtl/>
        </w:rPr>
        <w:t>.</w:t>
      </w:r>
      <w:r w:rsidR="00123CB2" w:rsidRPr="00123CB2">
        <w:rPr>
          <w:b w:val="0"/>
          <w:bCs w:val="0"/>
          <w:rtl/>
        </w:rPr>
        <w:t xml:space="preserve"> </w:t>
      </w:r>
    </w:p>
    <w:p w14:paraId="7340DA15" w14:textId="1F3F48A9" w:rsidR="008B5287" w:rsidRPr="00ED6915" w:rsidRDefault="008B5287">
      <w:pPr>
        <w:pStyle w:val="2"/>
        <w:numPr>
          <w:ilvl w:val="1"/>
          <w:numId w:val="53"/>
        </w:numPr>
        <w:bidi/>
        <w:jc w:val="left"/>
        <w:rPr>
          <w:rFonts w:ascii="David" w:hAnsi="David"/>
        </w:rPr>
      </w:pPr>
      <w:bookmarkStart w:id="181" w:name="_Toc461714666"/>
      <w:bookmarkStart w:id="182" w:name="_Toc158640052"/>
      <w:bookmarkEnd w:id="180"/>
      <w:r w:rsidRPr="00B41B46">
        <w:rPr>
          <w:rFonts w:ascii="David" w:hAnsi="David"/>
          <w:rtl/>
        </w:rPr>
        <w:t>נפחים, עומסים</w:t>
      </w:r>
      <w:bookmarkEnd w:id="181"/>
      <w:r w:rsidR="00681BA1">
        <w:rPr>
          <w:rFonts w:ascii="David" w:hAnsi="David" w:hint="cs"/>
          <w:rtl/>
        </w:rPr>
        <w:t xml:space="preserve"> וביצועים</w:t>
      </w:r>
      <w:bookmarkEnd w:id="182"/>
    </w:p>
    <w:p w14:paraId="4CD6EB4D" w14:textId="232AB5C7" w:rsidR="00897F37" w:rsidRPr="00B41B46" w:rsidRDefault="008B5287">
      <w:pPr>
        <w:pStyle w:val="31"/>
        <w:numPr>
          <w:ilvl w:val="2"/>
          <w:numId w:val="53"/>
        </w:numPr>
        <w:ind w:left="1932"/>
        <w:rPr>
          <w:rFonts w:ascii="David" w:hAnsi="David"/>
          <w:b w:val="0"/>
          <w:bCs w:val="0"/>
        </w:rPr>
      </w:pPr>
      <w:r w:rsidRPr="00B41B46">
        <w:rPr>
          <w:rFonts w:ascii="David" w:hAnsi="David"/>
          <w:b w:val="0"/>
          <w:bCs w:val="0"/>
          <w:rtl/>
        </w:rPr>
        <w:t>המערכת צפויה לשרת</w:t>
      </w:r>
      <w:r w:rsidR="00957C86" w:rsidRPr="00B41B46">
        <w:rPr>
          <w:rFonts w:ascii="David" w:hAnsi="David"/>
          <w:b w:val="0"/>
          <w:bCs w:val="0"/>
          <w:rtl/>
        </w:rPr>
        <w:t>:</w:t>
      </w:r>
      <w:r w:rsidRPr="00B41B46">
        <w:rPr>
          <w:rFonts w:ascii="David" w:hAnsi="David"/>
          <w:b w:val="0"/>
          <w:bCs w:val="0"/>
          <w:rtl/>
        </w:rPr>
        <w:t xml:space="preserve"> </w:t>
      </w:r>
    </w:p>
    <w:p w14:paraId="7B019643" w14:textId="575D663B" w:rsidR="00957C86" w:rsidRPr="00B41B46" w:rsidRDefault="00957C86">
      <w:pPr>
        <w:pStyle w:val="31"/>
        <w:numPr>
          <w:ilvl w:val="0"/>
          <w:numId w:val="79"/>
        </w:numPr>
        <w:rPr>
          <w:rFonts w:ascii="David" w:hAnsi="David"/>
          <w:b w:val="0"/>
          <w:bCs w:val="0"/>
          <w:rtl/>
        </w:rPr>
      </w:pPr>
      <w:r w:rsidRPr="00B41B46">
        <w:rPr>
          <w:rFonts w:ascii="David" w:hAnsi="David"/>
          <w:b w:val="0"/>
          <w:bCs w:val="0"/>
          <w:rtl/>
        </w:rPr>
        <w:t>1,800 רכזי</w:t>
      </w:r>
      <w:r w:rsidR="00194A42" w:rsidRPr="00B41B46">
        <w:rPr>
          <w:rFonts w:ascii="David" w:hAnsi="David"/>
          <w:b w:val="0"/>
          <w:bCs w:val="0"/>
          <w:rtl/>
        </w:rPr>
        <w:t xml:space="preserve"> מעורבות חברתית.</w:t>
      </w:r>
    </w:p>
    <w:p w14:paraId="06EE7ECE" w14:textId="1B3CAE51" w:rsidR="00957C86" w:rsidRPr="00B41B46" w:rsidRDefault="00957C86">
      <w:pPr>
        <w:pStyle w:val="31"/>
        <w:numPr>
          <w:ilvl w:val="0"/>
          <w:numId w:val="79"/>
        </w:numPr>
        <w:rPr>
          <w:rFonts w:ascii="David" w:hAnsi="David"/>
          <w:b w:val="0"/>
          <w:bCs w:val="0"/>
          <w:rtl/>
        </w:rPr>
      </w:pPr>
      <w:r w:rsidRPr="00B41B46">
        <w:rPr>
          <w:rFonts w:ascii="David" w:hAnsi="David"/>
          <w:b w:val="0"/>
          <w:bCs w:val="0"/>
          <w:rtl/>
        </w:rPr>
        <w:t>8 רפרנטים מחוזיים</w:t>
      </w:r>
      <w:r w:rsidR="00194A42" w:rsidRPr="00B41B46">
        <w:rPr>
          <w:rFonts w:ascii="David" w:hAnsi="David"/>
          <w:b w:val="0"/>
          <w:bCs w:val="0"/>
          <w:rtl/>
        </w:rPr>
        <w:t>.</w:t>
      </w:r>
    </w:p>
    <w:p w14:paraId="441BE65F" w14:textId="3527C797" w:rsidR="00194A42" w:rsidRPr="00B41B46" w:rsidRDefault="00194A42">
      <w:pPr>
        <w:pStyle w:val="31"/>
        <w:numPr>
          <w:ilvl w:val="0"/>
          <w:numId w:val="79"/>
        </w:numPr>
        <w:rPr>
          <w:rFonts w:ascii="David" w:hAnsi="David"/>
          <w:b w:val="0"/>
          <w:bCs w:val="0"/>
        </w:rPr>
      </w:pPr>
      <w:r w:rsidRPr="00B41B46">
        <w:rPr>
          <w:rFonts w:ascii="David" w:hAnsi="David"/>
          <w:b w:val="0"/>
          <w:bCs w:val="0"/>
          <w:rtl/>
        </w:rPr>
        <w:t xml:space="preserve">כ-450,000 בשנה נתונה שהם </w:t>
      </w:r>
      <w:r w:rsidR="00957C86" w:rsidRPr="00B41B46">
        <w:rPr>
          <w:rFonts w:ascii="David" w:hAnsi="David"/>
          <w:b w:val="0"/>
          <w:bCs w:val="0"/>
          <w:rtl/>
        </w:rPr>
        <w:t xml:space="preserve"> כ</w:t>
      </w:r>
      <w:r w:rsidRPr="00B41B46">
        <w:rPr>
          <w:rFonts w:ascii="David" w:hAnsi="David"/>
          <w:b w:val="0"/>
          <w:bCs w:val="0"/>
          <w:rtl/>
        </w:rPr>
        <w:t>-</w:t>
      </w:r>
      <w:r w:rsidR="00957C86" w:rsidRPr="00B41B46">
        <w:rPr>
          <w:rFonts w:ascii="David" w:hAnsi="David"/>
          <w:b w:val="0"/>
          <w:bCs w:val="0"/>
          <w:rtl/>
        </w:rPr>
        <w:t xml:space="preserve">150,000 תלמידים לכל שנת גיל </w:t>
      </w:r>
      <w:r w:rsidRPr="00B41B46">
        <w:rPr>
          <w:rFonts w:ascii="David" w:hAnsi="David"/>
          <w:b w:val="0"/>
          <w:bCs w:val="0"/>
          <w:rtl/>
        </w:rPr>
        <w:t xml:space="preserve"> (כיתות י' י"א ו-י"ב).</w:t>
      </w:r>
    </w:p>
    <w:p w14:paraId="06835F0F" w14:textId="16200827" w:rsidR="00957C86" w:rsidRPr="00B41B46" w:rsidRDefault="00957C86">
      <w:pPr>
        <w:pStyle w:val="31"/>
        <w:numPr>
          <w:ilvl w:val="0"/>
          <w:numId w:val="79"/>
        </w:numPr>
        <w:rPr>
          <w:rFonts w:ascii="David" w:hAnsi="David"/>
          <w:b w:val="0"/>
          <w:bCs w:val="0"/>
          <w:rtl/>
        </w:rPr>
      </w:pPr>
      <w:r w:rsidRPr="00B41B46">
        <w:rPr>
          <w:rFonts w:ascii="David" w:hAnsi="David"/>
          <w:b w:val="0"/>
          <w:bCs w:val="0"/>
          <w:rtl/>
        </w:rPr>
        <w:t xml:space="preserve"> 256</w:t>
      </w:r>
      <w:r w:rsidR="00194A42" w:rsidRPr="00B41B46">
        <w:rPr>
          <w:rFonts w:ascii="David" w:hAnsi="David"/>
          <w:b w:val="0"/>
          <w:bCs w:val="0"/>
          <w:rtl/>
        </w:rPr>
        <w:t xml:space="preserve"> רשויות.</w:t>
      </w:r>
    </w:p>
    <w:p w14:paraId="78E27B18" w14:textId="47A4E14B" w:rsidR="00957C86" w:rsidRPr="00554865" w:rsidRDefault="00957C86">
      <w:pPr>
        <w:pStyle w:val="31"/>
        <w:numPr>
          <w:ilvl w:val="0"/>
          <w:numId w:val="79"/>
        </w:numPr>
        <w:rPr>
          <w:rFonts w:ascii="David" w:hAnsi="David"/>
          <w:b w:val="0"/>
          <w:bCs w:val="0"/>
        </w:rPr>
      </w:pPr>
      <w:r w:rsidRPr="00554865">
        <w:rPr>
          <w:rFonts w:ascii="David" w:hAnsi="David"/>
          <w:b w:val="0"/>
          <w:bCs w:val="0"/>
          <w:rtl/>
        </w:rPr>
        <w:t>כ 1</w:t>
      </w:r>
      <w:r w:rsidR="00194A42" w:rsidRPr="00554865">
        <w:rPr>
          <w:rFonts w:ascii="David" w:hAnsi="David"/>
          <w:b w:val="0"/>
          <w:bCs w:val="0"/>
          <w:rtl/>
        </w:rPr>
        <w:t>,</w:t>
      </w:r>
      <w:r w:rsidRPr="00554865">
        <w:rPr>
          <w:rFonts w:ascii="David" w:hAnsi="David"/>
          <w:b w:val="0"/>
          <w:bCs w:val="0"/>
          <w:rtl/>
        </w:rPr>
        <w:t>800 מוסדות חינוך</w:t>
      </w:r>
      <w:r w:rsidR="00194A42" w:rsidRPr="00554865">
        <w:rPr>
          <w:rFonts w:ascii="David" w:hAnsi="David"/>
          <w:b w:val="0"/>
          <w:bCs w:val="0"/>
          <w:rtl/>
        </w:rPr>
        <w:t>.</w:t>
      </w:r>
    </w:p>
    <w:p w14:paraId="19B8E2B3" w14:textId="71144266" w:rsidR="00194A42" w:rsidRPr="00B41B46" w:rsidRDefault="00402C30">
      <w:pPr>
        <w:pStyle w:val="31"/>
        <w:numPr>
          <w:ilvl w:val="0"/>
          <w:numId w:val="79"/>
        </w:numPr>
        <w:rPr>
          <w:rFonts w:ascii="David" w:hAnsi="David"/>
          <w:b w:val="0"/>
          <w:bCs w:val="0"/>
          <w:rtl/>
        </w:rPr>
      </w:pPr>
      <w:r w:rsidRPr="00554865">
        <w:rPr>
          <w:rFonts w:ascii="David" w:hAnsi="David" w:hint="cs"/>
          <w:b w:val="0"/>
          <w:bCs w:val="0"/>
          <w:rtl/>
        </w:rPr>
        <w:t xml:space="preserve">הדרכת </w:t>
      </w:r>
      <w:r w:rsidR="00194A42" w:rsidRPr="00554865">
        <w:rPr>
          <w:rFonts w:ascii="David" w:hAnsi="David"/>
          <w:b w:val="0"/>
          <w:bCs w:val="0"/>
          <w:rtl/>
        </w:rPr>
        <w:t xml:space="preserve"> מוקדני</w:t>
      </w:r>
      <w:r w:rsidR="00D854C9" w:rsidRPr="00554865">
        <w:rPr>
          <w:rFonts w:ascii="David" w:hAnsi="David"/>
          <w:b w:val="0"/>
          <w:bCs w:val="0"/>
          <w:rtl/>
        </w:rPr>
        <w:t>ם</w:t>
      </w:r>
      <w:r w:rsidR="00701027" w:rsidRPr="00554865">
        <w:rPr>
          <w:rFonts w:ascii="David" w:hAnsi="David" w:hint="cs"/>
          <w:b w:val="0"/>
          <w:bCs w:val="0"/>
          <w:rtl/>
        </w:rPr>
        <w:t>/מדריכים</w:t>
      </w:r>
      <w:r w:rsidR="00194A42" w:rsidRPr="00554865">
        <w:rPr>
          <w:rFonts w:ascii="David" w:hAnsi="David"/>
          <w:b w:val="0"/>
          <w:bCs w:val="0"/>
          <w:rtl/>
        </w:rPr>
        <w:t xml:space="preserve"> של מוקד מינהלת יישומים מתוקשבים.</w:t>
      </w:r>
      <w:r w:rsidRPr="00554865">
        <w:rPr>
          <w:rtl/>
        </w:rPr>
        <w:t xml:space="preserve"> </w:t>
      </w:r>
      <w:r w:rsidRPr="00554865">
        <w:rPr>
          <w:rFonts w:hint="cs"/>
          <w:rtl/>
        </w:rPr>
        <w:t xml:space="preserve"> </w:t>
      </w:r>
      <w:r w:rsidRPr="00554865">
        <w:rPr>
          <w:rFonts w:ascii="David" w:hAnsi="David"/>
          <w:b w:val="0"/>
          <w:bCs w:val="0"/>
          <w:rtl/>
        </w:rPr>
        <w:t>ה</w:t>
      </w:r>
      <w:r w:rsidRPr="00554865">
        <w:rPr>
          <w:rFonts w:ascii="David" w:hAnsi="David" w:hint="cs"/>
          <w:b w:val="0"/>
          <w:bCs w:val="0"/>
          <w:rtl/>
        </w:rPr>
        <w:t>ה</w:t>
      </w:r>
      <w:r w:rsidRPr="00554865">
        <w:rPr>
          <w:rFonts w:ascii="David" w:hAnsi="David"/>
          <w:b w:val="0"/>
          <w:bCs w:val="0"/>
          <w:rtl/>
        </w:rPr>
        <w:t>דרכה</w:t>
      </w:r>
      <w:r w:rsidRPr="00402C30">
        <w:rPr>
          <w:rFonts w:ascii="David" w:hAnsi="David"/>
          <w:b w:val="0"/>
          <w:bCs w:val="0"/>
          <w:rtl/>
        </w:rPr>
        <w:t xml:space="preserve"> </w:t>
      </w:r>
      <w:r>
        <w:rPr>
          <w:rFonts w:ascii="David" w:hAnsi="David" w:hint="cs"/>
          <w:b w:val="0"/>
          <w:bCs w:val="0"/>
          <w:rtl/>
        </w:rPr>
        <w:t xml:space="preserve">מיועדת </w:t>
      </w:r>
      <w:r w:rsidRPr="00402C30">
        <w:rPr>
          <w:rFonts w:ascii="David" w:hAnsi="David"/>
          <w:b w:val="0"/>
          <w:bCs w:val="0"/>
          <w:rtl/>
        </w:rPr>
        <w:t xml:space="preserve">למערך התמיכה </w:t>
      </w:r>
      <w:r>
        <w:rPr>
          <w:rFonts w:ascii="David" w:hAnsi="David" w:hint="cs"/>
          <w:b w:val="0"/>
          <w:bCs w:val="0"/>
          <w:rtl/>
        </w:rPr>
        <w:t xml:space="preserve">במוקד המשולב של המשרד </w:t>
      </w:r>
      <w:r w:rsidRPr="00402C30">
        <w:rPr>
          <w:rFonts w:ascii="David" w:hAnsi="David"/>
          <w:b w:val="0"/>
          <w:bCs w:val="0"/>
          <w:rtl/>
        </w:rPr>
        <w:t xml:space="preserve">של הנותנים מענה ראשוני </w:t>
      </w:r>
      <w:r>
        <w:rPr>
          <w:rFonts w:ascii="David" w:hAnsi="David" w:hint="cs"/>
          <w:b w:val="0"/>
          <w:bCs w:val="0"/>
          <w:rtl/>
        </w:rPr>
        <w:t>למשתמשי מערכות שונות ובהם גם מערכת למעורבות חברתית</w:t>
      </w:r>
      <w:r w:rsidR="003A022E">
        <w:rPr>
          <w:rFonts w:ascii="David" w:hAnsi="David" w:hint="cs"/>
          <w:b w:val="0"/>
          <w:bCs w:val="0"/>
          <w:rtl/>
        </w:rPr>
        <w:t xml:space="preserve">, ההדרכה תבוצע עם </w:t>
      </w:r>
      <w:r w:rsidR="006142D9">
        <w:rPr>
          <w:rFonts w:ascii="David" w:hAnsi="David" w:hint="cs"/>
          <w:b w:val="0"/>
          <w:bCs w:val="0"/>
          <w:rtl/>
        </w:rPr>
        <w:t xml:space="preserve">סיום הגדרת </w:t>
      </w:r>
      <w:r w:rsidR="003A022E">
        <w:rPr>
          <w:rFonts w:ascii="David" w:hAnsi="David" w:hint="cs"/>
          <w:b w:val="0"/>
          <w:bCs w:val="0"/>
          <w:rtl/>
        </w:rPr>
        <w:t>המערכת</w:t>
      </w:r>
      <w:r>
        <w:rPr>
          <w:rFonts w:ascii="David" w:hAnsi="David" w:hint="cs"/>
          <w:b w:val="0"/>
          <w:bCs w:val="0"/>
          <w:rtl/>
        </w:rPr>
        <w:t>.</w:t>
      </w:r>
    </w:p>
    <w:p w14:paraId="23992DD9" w14:textId="43596B28" w:rsidR="00957C86" w:rsidRPr="00B41B46" w:rsidRDefault="00957C86">
      <w:pPr>
        <w:pStyle w:val="31"/>
        <w:numPr>
          <w:ilvl w:val="0"/>
          <w:numId w:val="79"/>
        </w:numPr>
        <w:rPr>
          <w:rFonts w:ascii="David" w:hAnsi="David"/>
          <w:b w:val="0"/>
          <w:bCs w:val="0"/>
        </w:rPr>
      </w:pPr>
      <w:r w:rsidRPr="00B41B46">
        <w:rPr>
          <w:rFonts w:ascii="David" w:hAnsi="David"/>
          <w:b w:val="0"/>
          <w:bCs w:val="0"/>
          <w:rtl/>
        </w:rPr>
        <w:t>עשרות אלפי מקומות התנסות.</w:t>
      </w:r>
    </w:p>
    <w:p w14:paraId="7D9B6652" w14:textId="030F1348" w:rsidR="007E56AD" w:rsidRPr="00B41B46" w:rsidRDefault="007E56AD">
      <w:pPr>
        <w:pStyle w:val="31"/>
        <w:numPr>
          <w:ilvl w:val="2"/>
          <w:numId w:val="53"/>
        </w:numPr>
        <w:ind w:left="1932"/>
        <w:rPr>
          <w:rFonts w:ascii="David" w:hAnsi="David"/>
          <w:b w:val="0"/>
          <w:bCs w:val="0"/>
          <w:rtl/>
        </w:rPr>
      </w:pPr>
      <w:r w:rsidRPr="00B41B46">
        <w:rPr>
          <w:rFonts w:ascii="David" w:hAnsi="David"/>
          <w:b w:val="0"/>
          <w:bCs w:val="0"/>
          <w:rtl/>
        </w:rPr>
        <w:t>בעלי תפקידים נוספים</w:t>
      </w:r>
    </w:p>
    <w:p w14:paraId="70EF056D" w14:textId="63A7C2A9" w:rsidR="00416104" w:rsidRPr="00B41B46" w:rsidRDefault="00194A42">
      <w:pPr>
        <w:pStyle w:val="31"/>
        <w:numPr>
          <w:ilvl w:val="0"/>
          <w:numId w:val="80"/>
        </w:numPr>
        <w:rPr>
          <w:rFonts w:ascii="David" w:hAnsi="David"/>
          <w:b w:val="0"/>
          <w:bCs w:val="0"/>
        </w:rPr>
      </w:pPr>
      <w:r w:rsidRPr="00B41B46">
        <w:rPr>
          <w:rFonts w:ascii="David" w:hAnsi="David"/>
          <w:b w:val="0"/>
          <w:bCs w:val="0"/>
          <w:rtl/>
        </w:rPr>
        <w:t>מנהלי בתי ספר</w:t>
      </w:r>
    </w:p>
    <w:p w14:paraId="2D0FFBC7" w14:textId="5DA266E2" w:rsidR="00194A42" w:rsidRPr="00B41B46" w:rsidRDefault="00194A42">
      <w:pPr>
        <w:pStyle w:val="31"/>
        <w:numPr>
          <w:ilvl w:val="0"/>
          <w:numId w:val="80"/>
        </w:numPr>
        <w:rPr>
          <w:rFonts w:ascii="David" w:hAnsi="David"/>
          <w:b w:val="0"/>
          <w:bCs w:val="0"/>
        </w:rPr>
      </w:pPr>
      <w:r w:rsidRPr="00B41B46">
        <w:rPr>
          <w:rFonts w:ascii="David" w:hAnsi="David"/>
          <w:b w:val="0"/>
          <w:bCs w:val="0"/>
          <w:rtl/>
        </w:rPr>
        <w:t xml:space="preserve">צוות מלווה מקצועי של </w:t>
      </w:r>
      <w:r w:rsidR="00CA7A4B" w:rsidRPr="00B41B46">
        <w:rPr>
          <w:rFonts w:ascii="David" w:hAnsi="David"/>
          <w:b w:val="0"/>
          <w:bCs w:val="0"/>
          <w:rtl/>
        </w:rPr>
        <w:t>המשרד</w:t>
      </w:r>
    </w:p>
    <w:p w14:paraId="3C871CE6" w14:textId="23274863" w:rsidR="00FF0652" w:rsidRDefault="00E601FC">
      <w:pPr>
        <w:pStyle w:val="31"/>
        <w:numPr>
          <w:ilvl w:val="2"/>
          <w:numId w:val="53"/>
        </w:numPr>
        <w:ind w:left="1932"/>
        <w:rPr>
          <w:rFonts w:ascii="David" w:hAnsi="David"/>
          <w:b w:val="0"/>
          <w:bCs w:val="0"/>
        </w:rPr>
      </w:pPr>
      <w:r>
        <w:rPr>
          <w:rFonts w:ascii="David" w:hAnsi="David" w:hint="cs"/>
          <w:b w:val="0"/>
          <w:bCs w:val="0"/>
          <w:rtl/>
        </w:rPr>
        <w:t xml:space="preserve">היקפי </w:t>
      </w:r>
      <w:r w:rsidR="00957C86" w:rsidRPr="00B41B46">
        <w:rPr>
          <w:rFonts w:ascii="David" w:hAnsi="David"/>
          <w:b w:val="0"/>
          <w:bCs w:val="0"/>
          <w:rtl/>
        </w:rPr>
        <w:t>הדרכות והטמעות</w:t>
      </w:r>
      <w:r>
        <w:rPr>
          <w:rFonts w:ascii="David" w:hAnsi="David" w:hint="cs"/>
          <w:b w:val="0"/>
          <w:bCs w:val="0"/>
          <w:rtl/>
        </w:rPr>
        <w:t xml:space="preserve"> שינתנו</w:t>
      </w:r>
      <w:r w:rsidR="00FF0652">
        <w:rPr>
          <w:rFonts w:ascii="David" w:hAnsi="David" w:hint="cs"/>
          <w:b w:val="0"/>
          <w:bCs w:val="0"/>
          <w:rtl/>
        </w:rPr>
        <w:t xml:space="preserve"> ע"י הספק הזוכה ומדריכי המשרד</w:t>
      </w:r>
      <w:r w:rsidR="003E18DD">
        <w:rPr>
          <w:rFonts w:ascii="David" w:hAnsi="David" w:hint="cs"/>
          <w:b w:val="0"/>
          <w:bCs w:val="0"/>
          <w:rtl/>
        </w:rPr>
        <w:t xml:space="preserve"> </w:t>
      </w:r>
    </w:p>
    <w:p w14:paraId="001F1D3C" w14:textId="2E4FF6FD" w:rsidR="00957C86" w:rsidRPr="00B41B46" w:rsidRDefault="000D5870">
      <w:pPr>
        <w:pStyle w:val="31"/>
        <w:numPr>
          <w:ilvl w:val="0"/>
          <w:numId w:val="81"/>
        </w:numPr>
        <w:rPr>
          <w:rFonts w:ascii="David" w:hAnsi="David"/>
          <w:b w:val="0"/>
          <w:bCs w:val="0"/>
        </w:rPr>
      </w:pPr>
      <w:r>
        <w:rPr>
          <w:rFonts w:ascii="David" w:hAnsi="David" w:hint="cs"/>
          <w:b w:val="0"/>
          <w:bCs w:val="0"/>
          <w:rtl/>
        </w:rPr>
        <w:t xml:space="preserve">ההדרכות </w:t>
      </w:r>
      <w:r w:rsidR="00112EF0">
        <w:rPr>
          <w:rFonts w:ascii="David" w:hAnsi="David" w:hint="cs"/>
          <w:b w:val="0"/>
          <w:bCs w:val="0"/>
          <w:rtl/>
        </w:rPr>
        <w:t xml:space="preserve"> </w:t>
      </w:r>
      <w:r>
        <w:rPr>
          <w:rFonts w:ascii="David" w:hAnsi="David" w:hint="cs"/>
          <w:b w:val="0"/>
          <w:bCs w:val="0"/>
          <w:rtl/>
        </w:rPr>
        <w:t>יועברו</w:t>
      </w:r>
      <w:r w:rsidR="00FF0652">
        <w:rPr>
          <w:rFonts w:ascii="David" w:hAnsi="David" w:hint="cs"/>
          <w:b w:val="0"/>
          <w:bCs w:val="0"/>
          <w:rtl/>
        </w:rPr>
        <w:t xml:space="preserve"> ע"י הספק הזוכה</w:t>
      </w:r>
      <w:r>
        <w:rPr>
          <w:rFonts w:ascii="David" w:hAnsi="David" w:hint="cs"/>
          <w:b w:val="0"/>
          <w:bCs w:val="0"/>
          <w:rtl/>
        </w:rPr>
        <w:t xml:space="preserve"> ל</w:t>
      </w:r>
      <w:r w:rsidR="00112EF0">
        <w:rPr>
          <w:rFonts w:ascii="David" w:hAnsi="David" w:hint="cs"/>
          <w:b w:val="0"/>
          <w:bCs w:val="0"/>
          <w:rtl/>
        </w:rPr>
        <w:t>צוות</w:t>
      </w:r>
      <w:r w:rsidR="003E18DD">
        <w:rPr>
          <w:rFonts w:ascii="David" w:hAnsi="David" w:hint="cs"/>
          <w:b w:val="0"/>
          <w:bCs w:val="0"/>
          <w:rtl/>
        </w:rPr>
        <w:t xml:space="preserve"> מדר</w:t>
      </w:r>
      <w:r w:rsidR="00FF0652">
        <w:rPr>
          <w:rFonts w:ascii="David" w:hAnsi="David" w:hint="cs"/>
          <w:b w:val="0"/>
          <w:bCs w:val="0"/>
          <w:rtl/>
        </w:rPr>
        <w:t>י</w:t>
      </w:r>
      <w:r w:rsidR="003E18DD">
        <w:rPr>
          <w:rFonts w:ascii="David" w:hAnsi="David" w:hint="cs"/>
          <w:b w:val="0"/>
          <w:bCs w:val="0"/>
          <w:rtl/>
        </w:rPr>
        <w:t>כים של המשרד</w:t>
      </w:r>
      <w:r w:rsidR="00FF0652">
        <w:rPr>
          <w:rFonts w:ascii="David" w:hAnsi="David" w:hint="cs"/>
          <w:b w:val="0"/>
          <w:bCs w:val="0"/>
          <w:rtl/>
        </w:rPr>
        <w:t>.</w:t>
      </w:r>
    </w:p>
    <w:p w14:paraId="1341D8F5" w14:textId="5D814AB4" w:rsidR="000D5870" w:rsidRPr="00F534C0" w:rsidRDefault="000D5870">
      <w:pPr>
        <w:pStyle w:val="31"/>
        <w:numPr>
          <w:ilvl w:val="0"/>
          <w:numId w:val="81"/>
        </w:numPr>
        <w:rPr>
          <w:rFonts w:ascii="David" w:hAnsi="David"/>
          <w:b w:val="0"/>
          <w:bCs w:val="0"/>
          <w:rtl/>
        </w:rPr>
      </w:pPr>
      <w:r w:rsidRPr="00F534C0">
        <w:rPr>
          <w:rFonts w:ascii="David" w:hAnsi="David" w:hint="cs"/>
          <w:b w:val="0"/>
          <w:bCs w:val="0"/>
          <w:rtl/>
        </w:rPr>
        <w:t>הספק יסייע ככל שידרש  ב</w:t>
      </w:r>
      <w:r w:rsidRPr="00F534C0">
        <w:rPr>
          <w:rFonts w:ascii="David" w:hAnsi="David"/>
          <w:b w:val="0"/>
          <w:bCs w:val="0"/>
          <w:rtl/>
        </w:rPr>
        <w:t>הכנת חומרי הדרכה</w:t>
      </w:r>
      <w:r w:rsidR="00FF0652" w:rsidRPr="00F534C0">
        <w:rPr>
          <w:rFonts w:ascii="David" w:hAnsi="David" w:hint="cs"/>
          <w:b w:val="0"/>
          <w:bCs w:val="0"/>
          <w:rtl/>
        </w:rPr>
        <w:t xml:space="preserve"> ובמקרים מיוחדים לסייע גם בהדרכות ה</w:t>
      </w:r>
      <w:r w:rsidR="002A79E4" w:rsidRPr="00F534C0">
        <w:rPr>
          <w:rFonts w:ascii="David" w:hAnsi="David" w:hint="cs"/>
          <w:b w:val="0"/>
          <w:bCs w:val="0"/>
          <w:rtl/>
        </w:rPr>
        <w:t xml:space="preserve">פרונטליות </w:t>
      </w:r>
      <w:r w:rsidR="00FF0652" w:rsidRPr="00F534C0">
        <w:rPr>
          <w:rFonts w:ascii="David" w:hAnsi="David" w:hint="cs"/>
          <w:b w:val="0"/>
          <w:bCs w:val="0"/>
          <w:rtl/>
        </w:rPr>
        <w:t xml:space="preserve">מפורטות בסעיף </w:t>
      </w:r>
      <w:r w:rsidR="00984868" w:rsidRPr="00F534C0">
        <w:rPr>
          <w:rFonts w:ascii="David" w:hAnsi="David" w:hint="cs"/>
          <w:b w:val="0"/>
          <w:bCs w:val="0"/>
          <w:rtl/>
        </w:rPr>
        <w:t xml:space="preserve">5 </w:t>
      </w:r>
      <w:r w:rsidR="00FF0652" w:rsidRPr="00F534C0">
        <w:rPr>
          <w:rFonts w:ascii="David" w:hAnsi="David" w:hint="cs"/>
          <w:b w:val="0"/>
          <w:bCs w:val="0"/>
          <w:rtl/>
        </w:rPr>
        <w:t>בהמשך</w:t>
      </w:r>
      <w:r w:rsidRPr="00F534C0">
        <w:rPr>
          <w:rFonts w:ascii="David" w:hAnsi="David" w:hint="cs"/>
          <w:b w:val="0"/>
          <w:bCs w:val="0"/>
          <w:rtl/>
        </w:rPr>
        <w:t>.</w:t>
      </w:r>
      <w:r w:rsidRPr="00F534C0">
        <w:rPr>
          <w:rFonts w:ascii="David" w:hAnsi="David"/>
          <w:b w:val="0"/>
          <w:bCs w:val="0"/>
          <w:rtl/>
        </w:rPr>
        <w:t xml:space="preserve"> </w:t>
      </w:r>
    </w:p>
    <w:p w14:paraId="0DA11F8C" w14:textId="11B776BD" w:rsidR="000D5870" w:rsidRPr="00B41B46" w:rsidRDefault="000D5870">
      <w:pPr>
        <w:pStyle w:val="31"/>
        <w:numPr>
          <w:ilvl w:val="0"/>
          <w:numId w:val="81"/>
        </w:numPr>
        <w:rPr>
          <w:rFonts w:ascii="David" w:hAnsi="David"/>
          <w:b w:val="0"/>
          <w:bCs w:val="0"/>
        </w:rPr>
      </w:pPr>
      <w:r>
        <w:rPr>
          <w:rFonts w:ascii="David" w:hAnsi="David" w:hint="cs"/>
          <w:b w:val="0"/>
          <w:bCs w:val="0"/>
          <w:rtl/>
        </w:rPr>
        <w:t xml:space="preserve">הספק יפעיל </w:t>
      </w:r>
      <w:r w:rsidRPr="00B41B46">
        <w:rPr>
          <w:rFonts w:ascii="David" w:hAnsi="David"/>
          <w:b w:val="0"/>
          <w:bCs w:val="0"/>
          <w:rtl/>
        </w:rPr>
        <w:t>מוקד תמיכה למוקדני</w:t>
      </w:r>
      <w:r w:rsidR="00911A75">
        <w:rPr>
          <w:rFonts w:ascii="David" w:hAnsi="David" w:hint="cs"/>
          <w:b w:val="0"/>
          <w:bCs w:val="0"/>
          <w:rtl/>
        </w:rPr>
        <w:t>ם</w:t>
      </w:r>
      <w:r w:rsidRPr="00B41B46">
        <w:rPr>
          <w:rFonts w:ascii="David" w:hAnsi="David"/>
          <w:b w:val="0"/>
          <w:bCs w:val="0"/>
          <w:rtl/>
        </w:rPr>
        <w:t xml:space="preserve"> </w:t>
      </w:r>
      <w:r w:rsidR="00911A75">
        <w:rPr>
          <w:rFonts w:ascii="David" w:hAnsi="David" w:hint="cs"/>
          <w:b w:val="0"/>
          <w:bCs w:val="0"/>
          <w:rtl/>
        </w:rPr>
        <w:t xml:space="preserve">של מוקד התמיכה וההדרכה של משרד החינוך (מוקד למנהלים ולבעלי תפקידים במוסדות / </w:t>
      </w:r>
      <w:r w:rsidRPr="00B41B46">
        <w:rPr>
          <w:rFonts w:ascii="David" w:hAnsi="David"/>
          <w:b w:val="0"/>
          <w:bCs w:val="0"/>
          <w:rtl/>
        </w:rPr>
        <w:t>מינהלת יישומים מתוקשבים</w:t>
      </w:r>
      <w:r w:rsidR="00911A75">
        <w:rPr>
          <w:rFonts w:ascii="David" w:hAnsi="David" w:hint="cs"/>
          <w:b w:val="0"/>
          <w:bCs w:val="0"/>
          <w:rtl/>
        </w:rPr>
        <w:t xml:space="preserve">) ולבעלי תפקידים בארגון התנסות / ארגון קולט </w:t>
      </w:r>
      <w:r w:rsidRPr="00B41B46">
        <w:rPr>
          <w:rFonts w:ascii="David" w:hAnsi="David"/>
          <w:b w:val="0"/>
          <w:bCs w:val="0"/>
          <w:rtl/>
        </w:rPr>
        <w:t xml:space="preserve"> – </w:t>
      </w:r>
      <w:r w:rsidR="00911A75">
        <w:rPr>
          <w:rFonts w:ascii="David" w:hAnsi="David" w:hint="cs"/>
          <w:b w:val="0"/>
          <w:bCs w:val="0"/>
          <w:rtl/>
        </w:rPr>
        <w:t xml:space="preserve">במענה </w:t>
      </w:r>
      <w:r w:rsidRPr="00B41B46">
        <w:rPr>
          <w:rFonts w:ascii="David" w:hAnsi="David"/>
          <w:b w:val="0"/>
          <w:bCs w:val="0"/>
          <w:rtl/>
        </w:rPr>
        <w:t>מיידי</w:t>
      </w:r>
      <w:r>
        <w:rPr>
          <w:rFonts w:ascii="David" w:hAnsi="David" w:hint="cs"/>
          <w:b w:val="0"/>
          <w:bCs w:val="0"/>
          <w:rtl/>
        </w:rPr>
        <w:t>.</w:t>
      </w:r>
    </w:p>
    <w:p w14:paraId="4FFEFBDD" w14:textId="77777777" w:rsidR="00984868" w:rsidRPr="00B41B46" w:rsidRDefault="00984868">
      <w:pPr>
        <w:pStyle w:val="31"/>
        <w:numPr>
          <w:ilvl w:val="0"/>
          <w:numId w:val="81"/>
        </w:numPr>
        <w:rPr>
          <w:rFonts w:ascii="David" w:hAnsi="David"/>
          <w:b w:val="0"/>
          <w:bCs w:val="0"/>
        </w:rPr>
      </w:pPr>
      <w:r w:rsidRPr="008712D0">
        <w:rPr>
          <w:rFonts w:ascii="David" w:hAnsi="David"/>
          <w:b w:val="0"/>
          <w:bCs w:val="0"/>
          <w:rtl/>
        </w:rPr>
        <w:t xml:space="preserve">הדרכות </w:t>
      </w:r>
      <w:r w:rsidRPr="008712D0">
        <w:rPr>
          <w:rFonts w:ascii="David" w:hAnsi="David" w:hint="cs"/>
          <w:b w:val="0"/>
          <w:bCs w:val="0"/>
          <w:rtl/>
        </w:rPr>
        <w:t>שיעביר המשרד</w:t>
      </w:r>
      <w:r>
        <w:rPr>
          <w:rFonts w:ascii="David" w:hAnsi="David" w:hint="cs"/>
          <w:b w:val="0"/>
          <w:bCs w:val="0"/>
          <w:rtl/>
        </w:rPr>
        <w:t xml:space="preserve"> - </w:t>
      </w:r>
      <w:r w:rsidRPr="00B41B46">
        <w:rPr>
          <w:rFonts w:ascii="David" w:hAnsi="David"/>
          <w:b w:val="0"/>
          <w:bCs w:val="0"/>
          <w:rtl/>
        </w:rPr>
        <w:t>יהיו פרונטליות עם התנסות במקומות שיעמיד המשרד לטובת ההדרכות (בין 20 ולעד 80 מודרכים) ההדרכות יינתנו בכל מחוזות המשרד.</w:t>
      </w:r>
    </w:p>
    <w:p w14:paraId="2F277B8D" w14:textId="0BAD7EA4" w:rsidR="00957C86" w:rsidRPr="00B41B46" w:rsidRDefault="000D5870">
      <w:pPr>
        <w:pStyle w:val="31"/>
        <w:numPr>
          <w:ilvl w:val="0"/>
          <w:numId w:val="81"/>
        </w:numPr>
        <w:rPr>
          <w:rFonts w:ascii="David" w:hAnsi="David"/>
          <w:b w:val="0"/>
          <w:bCs w:val="0"/>
          <w:rtl/>
        </w:rPr>
      </w:pPr>
      <w:r w:rsidRPr="008712D0">
        <w:rPr>
          <w:rFonts w:ascii="David" w:hAnsi="David" w:hint="cs"/>
          <w:b w:val="0"/>
          <w:bCs w:val="0"/>
          <w:rtl/>
        </w:rPr>
        <w:t xml:space="preserve">המשרד מעריך </w:t>
      </w:r>
      <w:r w:rsidR="00984868">
        <w:rPr>
          <w:rFonts w:ascii="David" w:hAnsi="David" w:hint="cs"/>
          <w:b w:val="0"/>
          <w:bCs w:val="0"/>
          <w:rtl/>
        </w:rPr>
        <w:t xml:space="preserve">- </w:t>
      </w:r>
      <w:r w:rsidRPr="008712D0">
        <w:rPr>
          <w:rFonts w:ascii="David" w:hAnsi="David" w:hint="cs"/>
          <w:b w:val="0"/>
          <w:bCs w:val="0"/>
          <w:rtl/>
        </w:rPr>
        <w:t xml:space="preserve">כי </w:t>
      </w:r>
      <w:r w:rsidR="00957C86" w:rsidRPr="008712D0">
        <w:rPr>
          <w:rFonts w:ascii="David" w:hAnsi="David"/>
          <w:b w:val="0"/>
          <w:bCs w:val="0"/>
          <w:rtl/>
        </w:rPr>
        <w:t>בשנה הראשונה</w:t>
      </w:r>
      <w:r w:rsidR="00E601FC">
        <w:rPr>
          <w:rFonts w:ascii="David" w:hAnsi="David" w:hint="cs"/>
          <w:b w:val="0"/>
          <w:bCs w:val="0"/>
          <w:rtl/>
        </w:rPr>
        <w:t xml:space="preserve"> -</w:t>
      </w:r>
      <w:r w:rsidR="00957C86" w:rsidRPr="00B41B46">
        <w:rPr>
          <w:rFonts w:ascii="David" w:hAnsi="David"/>
          <w:b w:val="0"/>
          <w:bCs w:val="0"/>
          <w:rtl/>
        </w:rPr>
        <w:t xml:space="preserve"> </w:t>
      </w:r>
      <w:r w:rsidRPr="00B41B46">
        <w:rPr>
          <w:rFonts w:ascii="David" w:hAnsi="David"/>
          <w:b w:val="0"/>
          <w:bCs w:val="0"/>
          <w:rtl/>
        </w:rPr>
        <w:t>ת</w:t>
      </w:r>
      <w:r>
        <w:rPr>
          <w:rFonts w:ascii="David" w:hAnsi="David" w:hint="cs"/>
          <w:b w:val="0"/>
          <w:bCs w:val="0"/>
          <w:rtl/>
        </w:rPr>
        <w:t>ועבר</w:t>
      </w:r>
      <w:r w:rsidRPr="00B41B46">
        <w:rPr>
          <w:rFonts w:ascii="David" w:hAnsi="David"/>
          <w:b w:val="0"/>
          <w:bCs w:val="0"/>
          <w:rtl/>
        </w:rPr>
        <w:t xml:space="preserve"> </w:t>
      </w:r>
      <w:r w:rsidR="00957C86" w:rsidRPr="00B41B46">
        <w:rPr>
          <w:rFonts w:ascii="David" w:hAnsi="David"/>
          <w:b w:val="0"/>
          <w:bCs w:val="0"/>
          <w:rtl/>
        </w:rPr>
        <w:t>הדרכה</w:t>
      </w:r>
      <w:r>
        <w:rPr>
          <w:rFonts w:ascii="David" w:hAnsi="David" w:hint="cs"/>
          <w:b w:val="0"/>
          <w:bCs w:val="0"/>
          <w:rtl/>
        </w:rPr>
        <w:t xml:space="preserve"> ע"י מדריכי המשרד</w:t>
      </w:r>
      <w:r w:rsidR="00957C86" w:rsidRPr="00B41B46">
        <w:rPr>
          <w:rFonts w:ascii="David" w:hAnsi="David"/>
          <w:b w:val="0"/>
          <w:bCs w:val="0"/>
          <w:rtl/>
        </w:rPr>
        <w:t xml:space="preserve"> ל</w:t>
      </w:r>
      <w:r>
        <w:rPr>
          <w:rFonts w:ascii="David" w:hAnsi="David" w:hint="cs"/>
          <w:b w:val="0"/>
          <w:bCs w:val="0"/>
          <w:rtl/>
        </w:rPr>
        <w:t>כ</w:t>
      </w:r>
      <w:r w:rsidR="00957C86" w:rsidRPr="00B41B46">
        <w:rPr>
          <w:rFonts w:ascii="David" w:hAnsi="David"/>
          <w:b w:val="0"/>
          <w:bCs w:val="0"/>
          <w:rtl/>
        </w:rPr>
        <w:t>-</w:t>
      </w:r>
      <w:r w:rsidR="008D36CD">
        <w:rPr>
          <w:rFonts w:ascii="David" w:hAnsi="David" w:hint="cs"/>
          <w:b w:val="0"/>
          <w:bCs w:val="0"/>
          <w:rtl/>
        </w:rPr>
        <w:t>2,000</w:t>
      </w:r>
      <w:r w:rsidR="00957C86" w:rsidRPr="00B41B46">
        <w:rPr>
          <w:rFonts w:ascii="David" w:hAnsi="David"/>
          <w:b w:val="0"/>
          <w:bCs w:val="0"/>
          <w:rtl/>
        </w:rPr>
        <w:t xml:space="preserve"> רכזים</w:t>
      </w:r>
      <w:r w:rsidR="00346684" w:rsidRPr="00B41B46">
        <w:rPr>
          <w:rFonts w:ascii="David" w:hAnsi="David"/>
          <w:b w:val="0"/>
          <w:bCs w:val="0"/>
          <w:rtl/>
        </w:rPr>
        <w:t xml:space="preserve"> חברתיים (לכל הרכזים</w:t>
      </w:r>
      <w:r w:rsidR="008F5722">
        <w:rPr>
          <w:rFonts w:ascii="David" w:hAnsi="David" w:hint="cs"/>
          <w:b w:val="0"/>
          <w:bCs w:val="0"/>
          <w:rtl/>
        </w:rPr>
        <w:t xml:space="preserve"> על המערכת החדשה</w:t>
      </w:r>
      <w:r w:rsidR="00984868" w:rsidRPr="00B41B46">
        <w:rPr>
          <w:rFonts w:ascii="David" w:hAnsi="David"/>
          <w:b w:val="0"/>
          <w:bCs w:val="0"/>
          <w:rtl/>
        </w:rPr>
        <w:t>)</w:t>
      </w:r>
      <w:r w:rsidR="00984868">
        <w:rPr>
          <w:rFonts w:ascii="David" w:hAnsi="David" w:hint="cs"/>
          <w:b w:val="0"/>
          <w:bCs w:val="0"/>
          <w:rtl/>
        </w:rPr>
        <w:t>, ו</w:t>
      </w:r>
      <w:r w:rsidR="00984868" w:rsidRPr="008712D0">
        <w:rPr>
          <w:rFonts w:ascii="David" w:hAnsi="David" w:hint="cs"/>
          <w:b w:val="0"/>
          <w:bCs w:val="0"/>
          <w:rtl/>
        </w:rPr>
        <w:t>כי</w:t>
      </w:r>
      <w:r w:rsidR="00984868" w:rsidRPr="008712D0">
        <w:rPr>
          <w:rFonts w:ascii="David" w:hAnsi="David"/>
          <w:b w:val="0"/>
          <w:bCs w:val="0"/>
          <w:rtl/>
        </w:rPr>
        <w:t xml:space="preserve"> מהשנה השניה</w:t>
      </w:r>
      <w:r w:rsidR="00984868">
        <w:rPr>
          <w:rFonts w:ascii="David" w:hAnsi="David" w:hint="cs"/>
          <w:b w:val="0"/>
          <w:bCs w:val="0"/>
          <w:rtl/>
        </w:rPr>
        <w:t xml:space="preserve"> </w:t>
      </w:r>
      <w:r w:rsidR="00984868" w:rsidRPr="00B41B46">
        <w:rPr>
          <w:rFonts w:ascii="David" w:hAnsi="David"/>
          <w:b w:val="0"/>
          <w:bCs w:val="0"/>
          <w:rtl/>
        </w:rPr>
        <w:t xml:space="preserve"> תידרש הדרכה לכ-270 רכזים</w:t>
      </w:r>
      <w:r w:rsidR="00984868">
        <w:rPr>
          <w:rFonts w:ascii="David" w:hAnsi="David" w:hint="cs"/>
          <w:b w:val="0"/>
          <w:bCs w:val="0"/>
          <w:rtl/>
        </w:rPr>
        <w:t xml:space="preserve"> חברתיים</w:t>
      </w:r>
      <w:r w:rsidR="00984868" w:rsidRPr="00B41B46">
        <w:rPr>
          <w:rFonts w:ascii="David" w:hAnsi="David"/>
          <w:b w:val="0"/>
          <w:bCs w:val="0"/>
          <w:rtl/>
        </w:rPr>
        <w:t xml:space="preserve"> (חדשים/מתחלפים/נוספים).</w:t>
      </w:r>
    </w:p>
    <w:p w14:paraId="279033DF" w14:textId="03AC33EB" w:rsidR="00B41FE2" w:rsidRPr="00E87BA6" w:rsidRDefault="00B41FE2">
      <w:pPr>
        <w:pStyle w:val="31"/>
        <w:numPr>
          <w:ilvl w:val="2"/>
          <w:numId w:val="53"/>
        </w:numPr>
        <w:ind w:left="1932"/>
        <w:rPr>
          <w:b w:val="0"/>
          <w:bCs w:val="0"/>
        </w:rPr>
      </w:pPr>
      <w:r w:rsidRPr="00E87BA6">
        <w:rPr>
          <w:rFonts w:hint="cs"/>
          <w:b w:val="0"/>
          <w:bCs w:val="0"/>
          <w:rtl/>
        </w:rPr>
        <w:t>ביצועים (</w:t>
      </w:r>
      <w:r w:rsidRPr="00E87BA6">
        <w:rPr>
          <w:b w:val="0"/>
          <w:bCs w:val="0"/>
        </w:rPr>
        <w:t>M</w:t>
      </w:r>
      <w:r w:rsidRPr="00E87BA6">
        <w:rPr>
          <w:rFonts w:hint="cs"/>
          <w:b w:val="0"/>
          <w:bCs w:val="0"/>
          <w:rtl/>
        </w:rPr>
        <w:t>)</w:t>
      </w:r>
    </w:p>
    <w:p w14:paraId="1B7950A6" w14:textId="76DA636E" w:rsidR="00B41FE2" w:rsidRPr="00B41FE2" w:rsidRDefault="00B41FE2">
      <w:pPr>
        <w:numPr>
          <w:ilvl w:val="0"/>
          <w:numId w:val="84"/>
        </w:numPr>
        <w:bidi/>
        <w:ind w:left="2292"/>
      </w:pPr>
      <w:bookmarkStart w:id="183" w:name="_Hlk142581719"/>
      <w:bookmarkStart w:id="184" w:name="_Hlk142581643"/>
      <w:r w:rsidRPr="00B41FE2">
        <w:rPr>
          <w:rFonts w:hint="cs"/>
          <w:rtl/>
        </w:rPr>
        <w:t>היישום נדרש ל 4  רמות</w:t>
      </w:r>
      <w:r w:rsidRPr="00B41FE2">
        <w:rPr>
          <w:rtl/>
        </w:rPr>
        <w:t xml:space="preserve"> </w:t>
      </w:r>
      <w:r w:rsidRPr="00B41FE2">
        <w:rPr>
          <w:rFonts w:hint="cs"/>
          <w:rtl/>
        </w:rPr>
        <w:t>של</w:t>
      </w:r>
      <w:r w:rsidRPr="00B41FE2">
        <w:rPr>
          <w:rtl/>
        </w:rPr>
        <w:t xml:space="preserve"> </w:t>
      </w:r>
      <w:r w:rsidR="004E0CF2" w:rsidRPr="00B41FE2">
        <w:t>Response Time</w:t>
      </w:r>
      <w:r w:rsidRPr="00B41FE2">
        <w:rPr>
          <w:rFonts w:hint="cs"/>
          <w:rtl/>
        </w:rPr>
        <w:t xml:space="preserve"> </w:t>
      </w:r>
    </w:p>
    <w:tbl>
      <w:tblPr>
        <w:tblStyle w:val="36"/>
        <w:bidiVisual/>
        <w:tblW w:w="0" w:type="auto"/>
        <w:jc w:val="right"/>
        <w:tblLook w:val="04A0" w:firstRow="1" w:lastRow="0" w:firstColumn="1" w:lastColumn="0" w:noHBand="0" w:noVBand="1"/>
      </w:tblPr>
      <w:tblGrid>
        <w:gridCol w:w="578"/>
        <w:gridCol w:w="3260"/>
        <w:gridCol w:w="4099"/>
      </w:tblGrid>
      <w:tr w:rsidR="00B41FE2" w:rsidRPr="00B41FE2" w14:paraId="38D9C7A2" w14:textId="77777777" w:rsidTr="00D53918">
        <w:trPr>
          <w:trHeight w:val="340"/>
          <w:jc w:val="right"/>
        </w:trPr>
        <w:tc>
          <w:tcPr>
            <w:tcW w:w="578" w:type="dxa"/>
            <w:shd w:val="clear" w:color="auto" w:fill="BFBFBF" w:themeFill="background1" w:themeFillShade="BF"/>
          </w:tcPr>
          <w:p w14:paraId="1817A728" w14:textId="77777777" w:rsidR="00B41FE2" w:rsidRPr="00B41FE2" w:rsidRDefault="00B41FE2" w:rsidP="00B41FE2">
            <w:pPr>
              <w:keepNext/>
              <w:keepLines/>
              <w:bidi/>
              <w:contextualSpacing/>
              <w:rPr>
                <w:b/>
                <w:bCs/>
                <w:rtl/>
              </w:rPr>
            </w:pPr>
            <w:r w:rsidRPr="00B41FE2">
              <w:rPr>
                <w:rFonts w:hint="cs"/>
                <w:b/>
                <w:bCs/>
                <w:rtl/>
              </w:rPr>
              <w:t>#</w:t>
            </w:r>
          </w:p>
        </w:tc>
        <w:tc>
          <w:tcPr>
            <w:tcW w:w="3260" w:type="dxa"/>
            <w:shd w:val="clear" w:color="auto" w:fill="BFBFBF" w:themeFill="background1" w:themeFillShade="BF"/>
            <w:vAlign w:val="center"/>
          </w:tcPr>
          <w:p w14:paraId="5E745B82" w14:textId="77777777" w:rsidR="00B41FE2" w:rsidRPr="00B41FE2" w:rsidRDefault="00B41FE2" w:rsidP="00B41FE2">
            <w:pPr>
              <w:keepNext/>
              <w:keepLines/>
              <w:bidi/>
              <w:contextualSpacing/>
              <w:jc w:val="left"/>
              <w:rPr>
                <w:b/>
                <w:bCs/>
                <w:rtl/>
              </w:rPr>
            </w:pPr>
            <w:r w:rsidRPr="00B41FE2">
              <w:rPr>
                <w:rFonts w:hint="cs"/>
                <w:b/>
                <w:bCs/>
                <w:rtl/>
              </w:rPr>
              <w:t>פונקציונאליות</w:t>
            </w:r>
          </w:p>
        </w:tc>
        <w:tc>
          <w:tcPr>
            <w:tcW w:w="4099" w:type="dxa"/>
            <w:shd w:val="clear" w:color="auto" w:fill="BFBFBF" w:themeFill="background1" w:themeFillShade="BF"/>
            <w:vAlign w:val="center"/>
          </w:tcPr>
          <w:p w14:paraId="30E769FC" w14:textId="77777777" w:rsidR="00B41FE2" w:rsidRPr="00B41FE2" w:rsidRDefault="00B41FE2" w:rsidP="00B41FE2">
            <w:pPr>
              <w:keepNext/>
              <w:keepLines/>
              <w:bidi/>
              <w:contextualSpacing/>
              <w:jc w:val="left"/>
              <w:rPr>
                <w:b/>
                <w:bCs/>
                <w:rtl/>
              </w:rPr>
            </w:pPr>
            <w:r w:rsidRPr="00B41FE2">
              <w:rPr>
                <w:rFonts w:hint="cs"/>
                <w:b/>
                <w:bCs/>
                <w:rtl/>
              </w:rPr>
              <w:t xml:space="preserve">ביצועי מערכת - </w:t>
            </w:r>
            <w:r w:rsidRPr="00B41FE2">
              <w:rPr>
                <w:b/>
                <w:bCs/>
              </w:rPr>
              <w:t>response time</w:t>
            </w:r>
          </w:p>
        </w:tc>
      </w:tr>
      <w:tr w:rsidR="00B41FE2" w:rsidRPr="00B41FE2" w14:paraId="3D2CBA5A" w14:textId="77777777" w:rsidTr="00D53918">
        <w:trPr>
          <w:jc w:val="right"/>
        </w:trPr>
        <w:tc>
          <w:tcPr>
            <w:tcW w:w="578" w:type="dxa"/>
          </w:tcPr>
          <w:p w14:paraId="15CC5896" w14:textId="77777777" w:rsidR="00B41FE2" w:rsidRPr="00B41FE2" w:rsidRDefault="00B41FE2">
            <w:pPr>
              <w:keepNext/>
              <w:keepLines/>
              <w:numPr>
                <w:ilvl w:val="0"/>
                <w:numId w:val="83"/>
              </w:numPr>
              <w:bidi/>
              <w:ind w:left="341" w:hanging="284"/>
              <w:contextualSpacing/>
              <w:rPr>
                <w:rtl/>
              </w:rPr>
            </w:pPr>
          </w:p>
        </w:tc>
        <w:tc>
          <w:tcPr>
            <w:tcW w:w="3260" w:type="dxa"/>
            <w:vAlign w:val="center"/>
          </w:tcPr>
          <w:p w14:paraId="5B6F37F3" w14:textId="77777777" w:rsidR="00B41FE2" w:rsidRPr="00B41FE2" w:rsidRDefault="00B41FE2" w:rsidP="00B41FE2">
            <w:pPr>
              <w:keepNext/>
              <w:keepLines/>
              <w:bidi/>
              <w:contextualSpacing/>
              <w:jc w:val="left"/>
              <w:rPr>
                <w:rtl/>
              </w:rPr>
            </w:pPr>
            <w:r w:rsidRPr="00B41FE2">
              <w:rPr>
                <w:rFonts w:hint="cs"/>
                <w:rtl/>
              </w:rPr>
              <w:t>גישה</w:t>
            </w:r>
            <w:r w:rsidRPr="00B41FE2">
              <w:rPr>
                <w:rtl/>
              </w:rPr>
              <w:t xml:space="preserve"> </w:t>
            </w:r>
            <w:r w:rsidRPr="00B41FE2">
              <w:rPr>
                <w:rFonts w:hint="cs"/>
                <w:rtl/>
              </w:rPr>
              <w:t>לאיתור</w:t>
            </w:r>
            <w:r w:rsidRPr="00B41FE2">
              <w:rPr>
                <w:rtl/>
              </w:rPr>
              <w:t xml:space="preserve"> </w:t>
            </w:r>
            <w:r w:rsidRPr="00B41FE2">
              <w:rPr>
                <w:rFonts w:hint="cs"/>
                <w:rtl/>
              </w:rPr>
              <w:t>מידע</w:t>
            </w:r>
            <w:r w:rsidRPr="00B41FE2">
              <w:rPr>
                <w:rtl/>
              </w:rPr>
              <w:t xml:space="preserve"> </w:t>
            </w:r>
            <w:r w:rsidRPr="00B41FE2">
              <w:rPr>
                <w:rFonts w:hint="cs"/>
                <w:rtl/>
              </w:rPr>
              <w:t>מפתח</w:t>
            </w:r>
            <w:r w:rsidRPr="00B41FE2">
              <w:rPr>
                <w:rtl/>
              </w:rPr>
              <w:t xml:space="preserve"> </w:t>
            </w:r>
            <w:r w:rsidRPr="00B41FE2">
              <w:rPr>
                <w:rFonts w:hint="cs"/>
                <w:rtl/>
              </w:rPr>
              <w:t>בדיד</w:t>
            </w:r>
          </w:p>
        </w:tc>
        <w:tc>
          <w:tcPr>
            <w:tcW w:w="4099" w:type="dxa"/>
            <w:vAlign w:val="center"/>
          </w:tcPr>
          <w:p w14:paraId="54C24DBA" w14:textId="77777777" w:rsidR="00B41FE2" w:rsidRPr="00B41FE2" w:rsidRDefault="00B41FE2" w:rsidP="00B41FE2">
            <w:pPr>
              <w:keepNext/>
              <w:keepLines/>
              <w:bidi/>
              <w:contextualSpacing/>
              <w:jc w:val="left"/>
              <w:rPr>
                <w:rtl/>
              </w:rPr>
            </w:pPr>
            <w:r w:rsidRPr="00B41FE2">
              <w:rPr>
                <w:rFonts w:hint="cs"/>
                <w:rtl/>
              </w:rPr>
              <w:t>מענה</w:t>
            </w:r>
            <w:r w:rsidRPr="00B41FE2">
              <w:rPr>
                <w:rtl/>
              </w:rPr>
              <w:t xml:space="preserve"> </w:t>
            </w:r>
            <w:r w:rsidRPr="00B41FE2">
              <w:rPr>
                <w:rFonts w:hint="cs"/>
                <w:rtl/>
              </w:rPr>
              <w:t>ב</w:t>
            </w:r>
            <w:r w:rsidRPr="00B41FE2">
              <w:rPr>
                <w:rtl/>
              </w:rPr>
              <w:t xml:space="preserve"> </w:t>
            </w:r>
            <w:r w:rsidRPr="00B41FE2">
              <w:rPr>
                <w:sz w:val="20"/>
                <w:szCs w:val="20"/>
              </w:rPr>
              <w:t>sub second</w:t>
            </w:r>
            <w:r w:rsidRPr="00B41FE2">
              <w:rPr>
                <w:sz w:val="20"/>
                <w:szCs w:val="20"/>
                <w:rtl/>
              </w:rPr>
              <w:t xml:space="preserve"> </w:t>
            </w:r>
            <w:r w:rsidRPr="00B41FE2">
              <w:rPr>
                <w:rFonts w:hint="cs"/>
                <w:sz w:val="20"/>
                <w:szCs w:val="20"/>
                <w:rtl/>
              </w:rPr>
              <w:t xml:space="preserve"> </w:t>
            </w:r>
            <w:r w:rsidRPr="00B41FE2">
              <w:rPr>
                <w:rFonts w:hint="cs"/>
                <w:rtl/>
              </w:rPr>
              <w:t>עד</w:t>
            </w:r>
            <w:r w:rsidRPr="00B41FE2">
              <w:rPr>
                <w:sz w:val="22"/>
                <w:szCs w:val="22"/>
                <w:rtl/>
              </w:rPr>
              <w:t xml:space="preserve"> 0.5 </w:t>
            </w:r>
            <w:r w:rsidRPr="00B41FE2">
              <w:rPr>
                <w:rFonts w:hint="cs"/>
                <w:rtl/>
              </w:rPr>
              <w:t>שניה</w:t>
            </w:r>
            <w:r w:rsidRPr="00B41FE2">
              <w:rPr>
                <w:rtl/>
              </w:rPr>
              <w:t xml:space="preserve"> </w:t>
            </w:r>
            <w:r w:rsidRPr="00B41FE2">
              <w:rPr>
                <w:sz w:val="20"/>
                <w:szCs w:val="20"/>
              </w:rPr>
              <w:t>elapsed</w:t>
            </w:r>
            <w:r w:rsidRPr="00B41FE2">
              <w:rPr>
                <w:sz w:val="18"/>
                <w:szCs w:val="18"/>
              </w:rPr>
              <w:t xml:space="preserve"> </w:t>
            </w:r>
            <w:r w:rsidRPr="00B41FE2">
              <w:rPr>
                <w:sz w:val="20"/>
                <w:szCs w:val="20"/>
              </w:rPr>
              <w:t>time</w:t>
            </w:r>
          </w:p>
        </w:tc>
      </w:tr>
      <w:tr w:rsidR="00B41FE2" w:rsidRPr="00B41FE2" w14:paraId="25D64268" w14:textId="77777777" w:rsidTr="00D53918">
        <w:trPr>
          <w:jc w:val="right"/>
        </w:trPr>
        <w:tc>
          <w:tcPr>
            <w:tcW w:w="578" w:type="dxa"/>
          </w:tcPr>
          <w:p w14:paraId="77F5EA1B" w14:textId="77777777" w:rsidR="00B41FE2" w:rsidRPr="00B41FE2" w:rsidRDefault="00B41FE2">
            <w:pPr>
              <w:keepNext/>
              <w:keepLines/>
              <w:numPr>
                <w:ilvl w:val="0"/>
                <w:numId w:val="83"/>
              </w:numPr>
              <w:bidi/>
              <w:ind w:left="341" w:hanging="284"/>
              <w:contextualSpacing/>
              <w:rPr>
                <w:rtl/>
              </w:rPr>
            </w:pPr>
          </w:p>
        </w:tc>
        <w:tc>
          <w:tcPr>
            <w:tcW w:w="3260" w:type="dxa"/>
            <w:vAlign w:val="center"/>
          </w:tcPr>
          <w:p w14:paraId="3022FEBA" w14:textId="77777777" w:rsidR="00B41FE2" w:rsidRPr="00B41FE2" w:rsidRDefault="00B41FE2" w:rsidP="00B41FE2">
            <w:pPr>
              <w:keepNext/>
              <w:keepLines/>
              <w:bidi/>
              <w:contextualSpacing/>
              <w:jc w:val="left"/>
              <w:rPr>
                <w:rtl/>
              </w:rPr>
            </w:pPr>
            <w:r w:rsidRPr="00B41FE2">
              <w:rPr>
                <w:rFonts w:hint="cs"/>
                <w:rtl/>
              </w:rPr>
              <w:t>הצגה</w:t>
            </w:r>
            <w:r w:rsidRPr="00B41FE2">
              <w:rPr>
                <w:rtl/>
              </w:rPr>
              <w:t xml:space="preserve"> </w:t>
            </w:r>
            <w:r w:rsidRPr="00B41FE2">
              <w:rPr>
                <w:rFonts w:hint="cs"/>
                <w:rtl/>
              </w:rPr>
              <w:t>של</w:t>
            </w:r>
            <w:r w:rsidRPr="00B41FE2">
              <w:rPr>
                <w:rtl/>
              </w:rPr>
              <w:t xml:space="preserve"> </w:t>
            </w:r>
            <w:r w:rsidRPr="00B41FE2">
              <w:rPr>
                <w:rFonts w:hint="cs"/>
                <w:rtl/>
              </w:rPr>
              <w:t>עד</w:t>
            </w:r>
            <w:r w:rsidRPr="00B41FE2">
              <w:rPr>
                <w:rtl/>
              </w:rPr>
              <w:t xml:space="preserve"> 20 </w:t>
            </w:r>
            <w:r w:rsidRPr="00B41FE2">
              <w:rPr>
                <w:rFonts w:hint="cs"/>
                <w:rtl/>
              </w:rPr>
              <w:t>רשומות</w:t>
            </w:r>
            <w:r w:rsidRPr="00B41FE2">
              <w:rPr>
                <w:rtl/>
              </w:rPr>
              <w:t xml:space="preserve"> </w:t>
            </w:r>
            <w:r w:rsidRPr="00B41FE2">
              <w:rPr>
                <w:rFonts w:hint="cs"/>
                <w:rtl/>
              </w:rPr>
              <w:t>קשורות</w:t>
            </w:r>
          </w:p>
        </w:tc>
        <w:tc>
          <w:tcPr>
            <w:tcW w:w="4099" w:type="dxa"/>
            <w:vAlign w:val="center"/>
          </w:tcPr>
          <w:p w14:paraId="4992F538" w14:textId="77777777" w:rsidR="00B41FE2" w:rsidRPr="00B41FE2" w:rsidRDefault="00B41FE2" w:rsidP="00B41FE2">
            <w:pPr>
              <w:keepNext/>
              <w:keepLines/>
              <w:bidi/>
              <w:contextualSpacing/>
              <w:jc w:val="left"/>
              <w:rPr>
                <w:rtl/>
              </w:rPr>
            </w:pPr>
            <w:r w:rsidRPr="00B41FE2">
              <w:rPr>
                <w:rFonts w:hint="cs"/>
                <w:rtl/>
              </w:rPr>
              <w:t>מענה</w:t>
            </w:r>
            <w:r w:rsidRPr="00B41FE2">
              <w:rPr>
                <w:rtl/>
              </w:rPr>
              <w:t xml:space="preserve"> </w:t>
            </w:r>
            <w:r w:rsidRPr="00B41FE2">
              <w:rPr>
                <w:rFonts w:hint="cs"/>
                <w:rtl/>
              </w:rPr>
              <w:t>ב</w:t>
            </w:r>
            <w:r w:rsidRPr="00B41FE2">
              <w:rPr>
                <w:rtl/>
              </w:rPr>
              <w:t xml:space="preserve"> </w:t>
            </w:r>
            <w:r w:rsidRPr="00B41FE2">
              <w:rPr>
                <w:sz w:val="20"/>
                <w:szCs w:val="20"/>
              </w:rPr>
              <w:t xml:space="preserve">sub </w:t>
            </w:r>
            <w:r w:rsidRPr="00B41FE2">
              <w:rPr>
                <w:sz w:val="22"/>
                <w:szCs w:val="22"/>
              </w:rPr>
              <w:t>second</w:t>
            </w:r>
            <w:r w:rsidRPr="00B41FE2">
              <w:rPr>
                <w:sz w:val="22"/>
                <w:szCs w:val="22"/>
                <w:rtl/>
              </w:rPr>
              <w:t xml:space="preserve"> </w:t>
            </w:r>
            <w:r w:rsidRPr="00B41FE2">
              <w:rPr>
                <w:rFonts w:hint="cs"/>
                <w:rtl/>
              </w:rPr>
              <w:t xml:space="preserve"> עד</w:t>
            </w:r>
            <w:r w:rsidRPr="00B41FE2">
              <w:rPr>
                <w:rtl/>
              </w:rPr>
              <w:t xml:space="preserve"> </w:t>
            </w:r>
            <w:r w:rsidRPr="00B41FE2">
              <w:rPr>
                <w:rFonts w:hint="cs"/>
                <w:sz w:val="22"/>
                <w:szCs w:val="22"/>
                <w:rtl/>
              </w:rPr>
              <w:t>0.6</w:t>
            </w:r>
            <w:r w:rsidRPr="00B41FE2">
              <w:rPr>
                <w:rtl/>
              </w:rPr>
              <w:t xml:space="preserve"> </w:t>
            </w:r>
            <w:r w:rsidRPr="00B41FE2">
              <w:rPr>
                <w:rFonts w:hint="cs"/>
                <w:rtl/>
              </w:rPr>
              <w:t xml:space="preserve">שניה </w:t>
            </w:r>
            <w:r w:rsidRPr="00B41FE2">
              <w:rPr>
                <w:sz w:val="20"/>
                <w:szCs w:val="20"/>
              </w:rPr>
              <w:t>elapsed time</w:t>
            </w:r>
          </w:p>
        </w:tc>
      </w:tr>
      <w:tr w:rsidR="00B41FE2" w:rsidRPr="00B41FE2" w14:paraId="3A0DF9F0" w14:textId="77777777" w:rsidTr="00D53918">
        <w:trPr>
          <w:jc w:val="right"/>
        </w:trPr>
        <w:tc>
          <w:tcPr>
            <w:tcW w:w="578" w:type="dxa"/>
          </w:tcPr>
          <w:p w14:paraId="27BE5A30" w14:textId="77777777" w:rsidR="00B41FE2" w:rsidRPr="00B41FE2" w:rsidRDefault="00B41FE2">
            <w:pPr>
              <w:keepNext/>
              <w:keepLines/>
              <w:numPr>
                <w:ilvl w:val="0"/>
                <w:numId w:val="83"/>
              </w:numPr>
              <w:bidi/>
              <w:ind w:left="340" w:hanging="227"/>
              <w:contextualSpacing/>
              <w:rPr>
                <w:rtl/>
              </w:rPr>
            </w:pPr>
          </w:p>
        </w:tc>
        <w:tc>
          <w:tcPr>
            <w:tcW w:w="3260" w:type="dxa"/>
            <w:vAlign w:val="center"/>
          </w:tcPr>
          <w:p w14:paraId="4C96A513" w14:textId="77777777" w:rsidR="00B41FE2" w:rsidRPr="00B41FE2" w:rsidRDefault="00B41FE2" w:rsidP="00B41FE2">
            <w:pPr>
              <w:keepNext/>
              <w:keepLines/>
              <w:bidi/>
              <w:contextualSpacing/>
              <w:jc w:val="left"/>
              <w:rPr>
                <w:rtl/>
              </w:rPr>
            </w:pPr>
            <w:r w:rsidRPr="00B41FE2">
              <w:rPr>
                <w:rFonts w:hint="cs"/>
                <w:rtl/>
              </w:rPr>
              <w:t>דוח</w:t>
            </w:r>
            <w:r w:rsidRPr="00B41FE2">
              <w:rPr>
                <w:rtl/>
              </w:rPr>
              <w:t xml:space="preserve"> </w:t>
            </w:r>
            <w:r w:rsidRPr="00B41FE2">
              <w:rPr>
                <w:rFonts w:hint="cs"/>
                <w:rtl/>
              </w:rPr>
              <w:t>ניתוח</w:t>
            </w:r>
            <w:r w:rsidRPr="00B41FE2">
              <w:rPr>
                <w:rtl/>
              </w:rPr>
              <w:t xml:space="preserve"> </w:t>
            </w:r>
            <w:r w:rsidRPr="00B41FE2">
              <w:rPr>
                <w:rFonts w:hint="cs"/>
                <w:rtl/>
              </w:rPr>
              <w:t>מורכב</w:t>
            </w:r>
            <w:r w:rsidRPr="00B41FE2">
              <w:rPr>
                <w:rtl/>
              </w:rPr>
              <w:t xml:space="preserve"> (</w:t>
            </w:r>
            <w:r w:rsidRPr="00B41FE2">
              <w:t>OL</w:t>
            </w:r>
            <w:r w:rsidRPr="00B41FE2">
              <w:rPr>
                <w:rtl/>
              </w:rPr>
              <w:t xml:space="preserve">) </w:t>
            </w:r>
            <w:r w:rsidRPr="00B41FE2">
              <w:rPr>
                <w:rFonts w:hint="cs"/>
                <w:rtl/>
              </w:rPr>
              <w:t>הצגה</w:t>
            </w:r>
            <w:r w:rsidRPr="00B41FE2">
              <w:rPr>
                <w:rtl/>
              </w:rPr>
              <w:t xml:space="preserve"> </w:t>
            </w:r>
            <w:r w:rsidRPr="00B41FE2">
              <w:rPr>
                <w:rFonts w:hint="cs"/>
                <w:rtl/>
              </w:rPr>
              <w:t>על</w:t>
            </w:r>
            <w:r w:rsidRPr="00B41FE2">
              <w:rPr>
                <w:rtl/>
              </w:rPr>
              <w:t xml:space="preserve"> </w:t>
            </w:r>
            <w:r w:rsidRPr="00B41FE2">
              <w:rPr>
                <w:rFonts w:hint="cs"/>
                <w:rtl/>
              </w:rPr>
              <w:t>המסך</w:t>
            </w:r>
          </w:p>
        </w:tc>
        <w:tc>
          <w:tcPr>
            <w:tcW w:w="4099" w:type="dxa"/>
            <w:vAlign w:val="center"/>
          </w:tcPr>
          <w:p w14:paraId="4A47A83D" w14:textId="77777777" w:rsidR="00B41FE2" w:rsidRPr="00B41FE2" w:rsidRDefault="00B41FE2" w:rsidP="00B41FE2">
            <w:pPr>
              <w:keepNext/>
              <w:keepLines/>
              <w:bidi/>
              <w:contextualSpacing/>
              <w:jc w:val="left"/>
              <w:rPr>
                <w:rtl/>
              </w:rPr>
            </w:pPr>
            <w:r w:rsidRPr="00B41FE2">
              <w:rPr>
                <w:rFonts w:hint="cs"/>
                <w:rtl/>
              </w:rPr>
              <w:t>מענה בלא</w:t>
            </w:r>
            <w:r w:rsidRPr="00B41FE2">
              <w:rPr>
                <w:rtl/>
              </w:rPr>
              <w:t xml:space="preserve"> </w:t>
            </w:r>
            <w:r w:rsidRPr="00B41FE2">
              <w:rPr>
                <w:rFonts w:hint="cs"/>
                <w:rtl/>
              </w:rPr>
              <w:t>יותר</w:t>
            </w:r>
            <w:r w:rsidRPr="00B41FE2">
              <w:rPr>
                <w:rtl/>
              </w:rPr>
              <w:t xml:space="preserve"> </w:t>
            </w:r>
            <w:r w:rsidRPr="00B41FE2">
              <w:rPr>
                <w:rFonts w:hint="cs"/>
                <w:rtl/>
              </w:rPr>
              <w:t xml:space="preserve">מ- </w:t>
            </w:r>
            <w:r w:rsidRPr="00B41FE2">
              <w:rPr>
                <w:rtl/>
              </w:rPr>
              <w:t xml:space="preserve">2 </w:t>
            </w:r>
            <w:r w:rsidRPr="00B41FE2">
              <w:rPr>
                <w:rFonts w:hint="cs"/>
                <w:rtl/>
              </w:rPr>
              <w:t xml:space="preserve">שניות </w:t>
            </w:r>
            <w:r w:rsidRPr="00B41FE2">
              <w:rPr>
                <w:sz w:val="20"/>
                <w:szCs w:val="20"/>
              </w:rPr>
              <w:t>time</w:t>
            </w:r>
            <w:r w:rsidRPr="00B41FE2">
              <w:rPr>
                <w:sz w:val="20"/>
                <w:szCs w:val="20"/>
                <w:rtl/>
              </w:rPr>
              <w:t xml:space="preserve"> </w:t>
            </w:r>
            <w:r w:rsidRPr="00B41FE2">
              <w:rPr>
                <w:sz w:val="20"/>
                <w:szCs w:val="20"/>
              </w:rPr>
              <w:t>elapsed</w:t>
            </w:r>
          </w:p>
        </w:tc>
      </w:tr>
      <w:tr w:rsidR="00B41FE2" w:rsidRPr="00B41FE2" w14:paraId="3F09C24A" w14:textId="77777777" w:rsidTr="00D53918">
        <w:trPr>
          <w:jc w:val="right"/>
        </w:trPr>
        <w:tc>
          <w:tcPr>
            <w:tcW w:w="578" w:type="dxa"/>
          </w:tcPr>
          <w:p w14:paraId="453A347E" w14:textId="77777777" w:rsidR="00B41FE2" w:rsidRPr="00B41FE2" w:rsidRDefault="00B41FE2">
            <w:pPr>
              <w:keepNext/>
              <w:keepLines/>
              <w:numPr>
                <w:ilvl w:val="0"/>
                <w:numId w:val="83"/>
              </w:numPr>
              <w:bidi/>
              <w:ind w:left="340" w:hanging="227"/>
              <w:contextualSpacing/>
              <w:rPr>
                <w:rtl/>
              </w:rPr>
            </w:pPr>
          </w:p>
        </w:tc>
        <w:tc>
          <w:tcPr>
            <w:tcW w:w="3260" w:type="dxa"/>
            <w:vAlign w:val="center"/>
          </w:tcPr>
          <w:p w14:paraId="64FCAA7A" w14:textId="77777777" w:rsidR="00B41FE2" w:rsidRPr="00B41FE2" w:rsidRDefault="00B41FE2" w:rsidP="00B41FE2">
            <w:pPr>
              <w:keepNext/>
              <w:keepLines/>
              <w:bidi/>
              <w:contextualSpacing/>
              <w:jc w:val="left"/>
              <w:rPr>
                <w:rtl/>
              </w:rPr>
            </w:pPr>
            <w:r w:rsidRPr="00B41FE2">
              <w:rPr>
                <w:rFonts w:hint="cs"/>
                <w:rtl/>
              </w:rPr>
              <w:t>כל נושא אחר</w:t>
            </w:r>
          </w:p>
        </w:tc>
        <w:tc>
          <w:tcPr>
            <w:tcW w:w="4099" w:type="dxa"/>
            <w:vAlign w:val="center"/>
          </w:tcPr>
          <w:p w14:paraId="4C24E8F4" w14:textId="77777777" w:rsidR="00B41FE2" w:rsidRPr="00B41FE2" w:rsidRDefault="00B41FE2" w:rsidP="00B41FE2">
            <w:pPr>
              <w:keepNext/>
              <w:keepLines/>
              <w:bidi/>
              <w:contextualSpacing/>
              <w:jc w:val="left"/>
              <w:rPr>
                <w:rtl/>
              </w:rPr>
            </w:pPr>
            <w:r w:rsidRPr="00B41FE2">
              <w:rPr>
                <w:rFonts w:hint="cs"/>
                <w:rtl/>
              </w:rPr>
              <w:t xml:space="preserve">מענה בלא יותר מ- 1.2 שניה </w:t>
            </w:r>
            <w:r w:rsidRPr="00B41FE2">
              <w:rPr>
                <w:sz w:val="20"/>
                <w:szCs w:val="20"/>
              </w:rPr>
              <w:t>elapsed time</w:t>
            </w:r>
          </w:p>
        </w:tc>
      </w:tr>
    </w:tbl>
    <w:p w14:paraId="746F6F11" w14:textId="2833292F" w:rsidR="00B41FE2" w:rsidRPr="0034539E" w:rsidRDefault="00B41FE2">
      <w:pPr>
        <w:numPr>
          <w:ilvl w:val="0"/>
          <w:numId w:val="84"/>
        </w:numPr>
        <w:bidi/>
        <w:ind w:left="2292"/>
      </w:pPr>
      <w:r w:rsidRPr="0034539E">
        <w:rPr>
          <w:rFonts w:hint="cs"/>
          <w:rtl/>
        </w:rPr>
        <w:t xml:space="preserve">היישום </w:t>
      </w:r>
      <w:bookmarkStart w:id="185" w:name="_Hlk139262351"/>
      <w:r w:rsidRPr="0034539E">
        <w:rPr>
          <w:rFonts w:hint="cs"/>
          <w:rtl/>
        </w:rPr>
        <w:t>צריך לעמוד בעומס של 1,400 משתמשים בו-זמנית</w:t>
      </w:r>
      <w:r w:rsidR="00782DBD" w:rsidRPr="0034539E">
        <w:rPr>
          <w:rFonts w:hint="cs"/>
          <w:rtl/>
        </w:rPr>
        <w:t xml:space="preserve"> לפחות</w:t>
      </w:r>
      <w:r w:rsidRPr="0034539E">
        <w:rPr>
          <w:rFonts w:hint="cs"/>
          <w:rtl/>
        </w:rPr>
        <w:t>, עם ביצועי מערכת  של מקסימום 1 שניה לטעינת דף, חוויית משתמש מהירה, חדשנית וחלקה. הספק נדרש להציג בדיקת עומסים המוכיחה עמידה בדרישה כחלק ממבחני הקבלה למערכת</w:t>
      </w:r>
      <w:bookmarkEnd w:id="185"/>
      <w:r w:rsidRPr="0034539E">
        <w:rPr>
          <w:rFonts w:hint="cs"/>
          <w:rtl/>
        </w:rPr>
        <w:t>.</w:t>
      </w:r>
    </w:p>
    <w:p w14:paraId="0223F749" w14:textId="77777777" w:rsidR="00C5686B" w:rsidRDefault="00C5686B">
      <w:pPr>
        <w:numPr>
          <w:ilvl w:val="0"/>
          <w:numId w:val="84"/>
        </w:numPr>
        <w:bidi/>
        <w:ind w:left="2292"/>
      </w:pPr>
      <w:r w:rsidRPr="00D107B4">
        <w:rPr>
          <w:rFonts w:hint="cs"/>
          <w:rtl/>
        </w:rPr>
        <w:t>אפליקציית התלמידים במובייל</w:t>
      </w:r>
      <w:r>
        <w:rPr>
          <w:rFonts w:hint="cs"/>
          <w:rtl/>
        </w:rPr>
        <w:t xml:space="preserve"> - </w:t>
      </w:r>
      <w:r w:rsidRPr="00782DBD">
        <w:rPr>
          <w:rtl/>
        </w:rPr>
        <w:t>צרי</w:t>
      </w:r>
      <w:r>
        <w:rPr>
          <w:rFonts w:hint="cs"/>
          <w:rtl/>
        </w:rPr>
        <w:t>כה</w:t>
      </w:r>
      <w:r w:rsidRPr="00782DBD">
        <w:rPr>
          <w:rtl/>
        </w:rPr>
        <w:t xml:space="preserve"> לעמוד בעומס של </w:t>
      </w:r>
      <w:r>
        <w:rPr>
          <w:rFonts w:hint="cs"/>
          <w:rtl/>
        </w:rPr>
        <w:t xml:space="preserve">כ-10,000 </w:t>
      </w:r>
      <w:r w:rsidRPr="00782DBD">
        <w:rPr>
          <w:rtl/>
        </w:rPr>
        <w:t xml:space="preserve"> משתמשים בו-זמנית, עם ביצועי מערכת  של מקסימום 1 שניה לטעינת דף</w:t>
      </w:r>
      <w:r w:rsidRPr="00782DBD" w:rsidDel="0034539E">
        <w:rPr>
          <w:rtl/>
        </w:rPr>
        <w:t>,</w:t>
      </w:r>
      <w:r w:rsidRPr="00782DBD">
        <w:rPr>
          <w:rtl/>
        </w:rPr>
        <w:t xml:space="preserve"> </w:t>
      </w:r>
      <w:r>
        <w:rPr>
          <w:rFonts w:hint="cs"/>
          <w:rtl/>
        </w:rPr>
        <w:t>ו</w:t>
      </w:r>
      <w:r w:rsidRPr="00782DBD">
        <w:rPr>
          <w:rtl/>
        </w:rPr>
        <w:t>חוויית משתמש מהירה</w:t>
      </w:r>
      <w:r>
        <w:rPr>
          <w:rFonts w:hint="cs"/>
          <w:rtl/>
        </w:rPr>
        <w:t xml:space="preserve"> </w:t>
      </w:r>
      <w:r w:rsidRPr="00782DBD">
        <w:rPr>
          <w:rtl/>
        </w:rPr>
        <w:t>חדשנית וחלקה</w:t>
      </w:r>
      <w:r>
        <w:rPr>
          <w:rFonts w:hint="cs"/>
          <w:rtl/>
        </w:rPr>
        <w:t>.</w:t>
      </w:r>
    </w:p>
    <w:p w14:paraId="7884FA77" w14:textId="77777777" w:rsidR="00C5686B" w:rsidRPr="00D97E64" w:rsidRDefault="00C5686B">
      <w:pPr>
        <w:numPr>
          <w:ilvl w:val="0"/>
          <w:numId w:val="84"/>
        </w:numPr>
        <w:bidi/>
        <w:ind w:left="2292"/>
      </w:pPr>
      <w:r w:rsidRPr="00B41FE2">
        <w:rPr>
          <w:rFonts w:hint="cs"/>
          <w:rtl/>
        </w:rPr>
        <w:t xml:space="preserve">המערכת נדרשת לקיים את כל דרישות המכרז לגבי עמידה בביצועים לאורך כל חייה, כמוגדר בסעיף 1.7, וזאת באופן אינהרנטי תוך מוכנות לעמידה </w:t>
      </w:r>
      <w:r w:rsidRPr="00D97E64">
        <w:rPr>
          <w:rFonts w:hint="cs"/>
          <w:rtl/>
        </w:rPr>
        <w:t>באחוזי הגידול .</w:t>
      </w:r>
    </w:p>
    <w:bookmarkEnd w:id="183"/>
    <w:bookmarkEnd w:id="184"/>
    <w:p w14:paraId="59728E98" w14:textId="5A21E18F" w:rsidR="00932399" w:rsidRPr="00D97E64" w:rsidRDefault="00932399">
      <w:pPr>
        <w:numPr>
          <w:ilvl w:val="0"/>
          <w:numId w:val="84"/>
        </w:numPr>
        <w:bidi/>
        <w:ind w:left="2292"/>
      </w:pPr>
      <w:r w:rsidRPr="00D97E64">
        <w:rPr>
          <w:rtl/>
        </w:rPr>
        <w:t>לטובת הוכחת עמידה בנדרש</w:t>
      </w:r>
      <w:r w:rsidRPr="00D97E64">
        <w:rPr>
          <w:rFonts w:hint="cs"/>
          <w:rtl/>
        </w:rPr>
        <w:t xml:space="preserve"> בסעיף 2.8.4</w:t>
      </w:r>
      <w:r w:rsidRPr="00D97E64">
        <w:rPr>
          <w:rtl/>
        </w:rPr>
        <w:t xml:space="preserve">,  הספק נדרש לצרף הצהרת יצרן </w:t>
      </w:r>
      <w:r w:rsidRPr="00D97E64">
        <w:rPr>
          <w:rFonts w:hint="cs"/>
          <w:rtl/>
        </w:rPr>
        <w:t>המערכת</w:t>
      </w:r>
      <w:r w:rsidRPr="00D97E64">
        <w:rPr>
          <w:rtl/>
        </w:rPr>
        <w:t>, או תגזיר (חלק) רלוונטי מתוך מפרט המ</w:t>
      </w:r>
      <w:r w:rsidRPr="00D97E64">
        <w:rPr>
          <w:rFonts w:hint="cs"/>
          <w:rtl/>
        </w:rPr>
        <w:t>ערכת</w:t>
      </w:r>
      <w:r w:rsidRPr="00D97E64">
        <w:rPr>
          <w:rtl/>
        </w:rPr>
        <w:t xml:space="preserve"> או התחייבות חתומה של המציע מול עורך דין. </w:t>
      </w:r>
    </w:p>
    <w:p w14:paraId="7CC6B983" w14:textId="5967A5E5" w:rsidR="00932399" w:rsidRPr="00932399" w:rsidRDefault="00932399" w:rsidP="00932399">
      <w:pPr>
        <w:bidi/>
        <w:ind w:left="2160"/>
        <w:rPr>
          <w:b/>
          <w:bCs/>
          <w:highlight w:val="yellow"/>
        </w:rPr>
      </w:pPr>
      <w:r w:rsidRPr="00932399">
        <w:rPr>
          <w:b/>
          <w:bCs/>
          <w:rtl/>
        </w:rPr>
        <w:t>המסמכים יסומנו כנספח 2.8.</w:t>
      </w:r>
      <w:r w:rsidRPr="00932399">
        <w:rPr>
          <w:rFonts w:hint="cs"/>
          <w:b/>
          <w:bCs/>
          <w:rtl/>
        </w:rPr>
        <w:t>4</w:t>
      </w:r>
      <w:r w:rsidRPr="00932399">
        <w:rPr>
          <w:b/>
          <w:bCs/>
          <w:rtl/>
        </w:rPr>
        <w:t xml:space="preserve"> למענה</w:t>
      </w:r>
      <w:r w:rsidRPr="00932399">
        <w:rPr>
          <w:rFonts w:hint="cs"/>
          <w:b/>
          <w:bCs/>
          <w:rtl/>
        </w:rPr>
        <w:t>.</w:t>
      </w:r>
    </w:p>
    <w:p w14:paraId="4A739C1C" w14:textId="0E53B787" w:rsidR="00B41FE2" w:rsidRPr="007B4358" w:rsidRDefault="00B41FE2">
      <w:pPr>
        <w:pStyle w:val="31"/>
        <w:numPr>
          <w:ilvl w:val="2"/>
          <w:numId w:val="53"/>
        </w:numPr>
        <w:ind w:left="1932"/>
        <w:rPr>
          <w:rFonts w:ascii="David" w:hAnsi="David"/>
          <w:b w:val="0"/>
          <w:bCs w:val="0"/>
          <w:rtl/>
        </w:rPr>
      </w:pPr>
      <w:r w:rsidRPr="007B4358">
        <w:rPr>
          <w:rFonts w:ascii="David" w:hAnsi="David" w:hint="cs"/>
          <w:rtl/>
        </w:rPr>
        <w:t xml:space="preserve">היקף שימוש וגידול עתידי </w:t>
      </w:r>
    </w:p>
    <w:p w14:paraId="2DE05AF3" w14:textId="4DAE244E" w:rsidR="00A42642" w:rsidRDefault="00A8021B" w:rsidP="00A8021B">
      <w:pPr>
        <w:bidi/>
        <w:ind w:left="1932"/>
        <w:rPr>
          <w:rFonts w:ascii="David" w:hAnsi="David"/>
          <w:rtl/>
        </w:rPr>
      </w:pPr>
      <w:r>
        <w:rPr>
          <w:rFonts w:ascii="David" w:hAnsi="David" w:hint="cs"/>
          <w:rtl/>
        </w:rPr>
        <w:t>צפי המשרד הוא, שהיקפי השימוש במערכת והגידול העתידי יהיו ב-% בודדים (הן ביישום למוסדות והן באפליקציית המובייל לתלמידים).</w:t>
      </w:r>
    </w:p>
    <w:p w14:paraId="5B6DCC3A" w14:textId="205E67A9" w:rsidR="008B5287" w:rsidRPr="00815A23" w:rsidRDefault="008B5287">
      <w:pPr>
        <w:pStyle w:val="1"/>
        <w:numPr>
          <w:ilvl w:val="0"/>
          <w:numId w:val="53"/>
        </w:numPr>
        <w:tabs>
          <w:tab w:val="left" w:pos="793"/>
        </w:tabs>
        <w:jc w:val="left"/>
      </w:pPr>
      <w:bookmarkStart w:id="186" w:name="_Toc158640053"/>
      <w:r w:rsidRPr="00815A23">
        <w:rPr>
          <w:rtl/>
        </w:rPr>
        <w:t xml:space="preserve">טכנולוגיה  </w:t>
      </w:r>
      <w:r w:rsidR="00171577" w:rsidRPr="00815A23">
        <w:rPr>
          <w:rtl/>
        </w:rPr>
        <w:t>(</w:t>
      </w:r>
      <w:r w:rsidR="00FF5DFC" w:rsidRPr="00815A23">
        <w:t>M</w:t>
      </w:r>
      <w:r w:rsidR="00171577" w:rsidRPr="00815A23">
        <w:rPr>
          <w:rtl/>
        </w:rPr>
        <w:t>)</w:t>
      </w:r>
      <w:bookmarkEnd w:id="186"/>
    </w:p>
    <w:p w14:paraId="2AD0AA81" w14:textId="77777777" w:rsidR="00051F14" w:rsidRPr="00ED6915" w:rsidRDefault="00051F14">
      <w:pPr>
        <w:pStyle w:val="2"/>
        <w:numPr>
          <w:ilvl w:val="1"/>
          <w:numId w:val="53"/>
        </w:numPr>
        <w:bidi/>
        <w:jc w:val="left"/>
        <w:rPr>
          <w:rFonts w:ascii="David" w:hAnsi="David"/>
        </w:rPr>
      </w:pPr>
      <w:bookmarkStart w:id="187" w:name="_Toc126168768"/>
      <w:bookmarkStart w:id="188" w:name="_Toc131414291"/>
      <w:bookmarkStart w:id="189" w:name="_Toc158640054"/>
      <w:bookmarkStart w:id="190" w:name="_Toc430181601"/>
      <w:r w:rsidRPr="00ED6915">
        <w:rPr>
          <w:rFonts w:ascii="David" w:hAnsi="David"/>
          <w:rtl/>
        </w:rPr>
        <w:t>כללי</w:t>
      </w:r>
      <w:bookmarkEnd w:id="187"/>
      <w:r w:rsidRPr="00ED6915">
        <w:rPr>
          <w:rFonts w:ascii="David" w:hAnsi="David"/>
          <w:rtl/>
        </w:rPr>
        <w:t xml:space="preserve">  (</w:t>
      </w:r>
      <w:r w:rsidRPr="00ED6915">
        <w:rPr>
          <w:rFonts w:ascii="David" w:hAnsi="David"/>
        </w:rPr>
        <w:t>I</w:t>
      </w:r>
      <w:r w:rsidRPr="00ED6915">
        <w:rPr>
          <w:rFonts w:ascii="David" w:hAnsi="David"/>
          <w:rtl/>
        </w:rPr>
        <w:t>)</w:t>
      </w:r>
      <w:bookmarkEnd w:id="188"/>
      <w:bookmarkEnd w:id="189"/>
    </w:p>
    <w:p w14:paraId="7C705DB6" w14:textId="77777777" w:rsidR="00B41FE2" w:rsidRPr="007B4358" w:rsidRDefault="00B41FE2">
      <w:pPr>
        <w:numPr>
          <w:ilvl w:val="0"/>
          <w:numId w:val="78"/>
        </w:numPr>
        <w:bidi/>
        <w:spacing w:line="288" w:lineRule="auto"/>
        <w:ind w:left="1487"/>
        <w:contextualSpacing/>
        <w:rPr>
          <w:rFonts w:ascii="David" w:hAnsi="David"/>
        </w:rPr>
      </w:pPr>
      <w:r w:rsidRPr="007B4358">
        <w:rPr>
          <w:rFonts w:ascii="David" w:hAnsi="David"/>
          <w:rtl/>
        </w:rPr>
        <w:t xml:space="preserve">פרק זה סוקר טכנולוגיות, מערכות מידע וכלים הקיימים במשרד נכון למועד פרסום המכרז. הסקירה הינה לידיעה והכרות כללית בלבד עם המצב הקיים. </w:t>
      </w:r>
    </w:p>
    <w:p w14:paraId="7DC81CA7" w14:textId="77777777" w:rsidR="00B41FE2" w:rsidRPr="00237985" w:rsidRDefault="00B41FE2">
      <w:pPr>
        <w:numPr>
          <w:ilvl w:val="0"/>
          <w:numId w:val="78"/>
        </w:numPr>
        <w:bidi/>
        <w:spacing w:line="288" w:lineRule="auto"/>
        <w:ind w:left="1487"/>
        <w:contextualSpacing/>
        <w:rPr>
          <w:rFonts w:ascii="David" w:hAnsi="David"/>
          <w:rtl/>
        </w:rPr>
      </w:pPr>
      <w:r w:rsidRPr="00237985">
        <w:rPr>
          <w:rFonts w:ascii="David" w:hAnsi="David"/>
          <w:rtl/>
        </w:rPr>
        <w:t>על המציע לקחת בחשבון כי הטכנולוגיות, מערכות המידע והכלים הקיימים יכולים להתחלף מעת לעת, לפי שיקול דעתו הבלעדי של המשרד.</w:t>
      </w:r>
    </w:p>
    <w:p w14:paraId="01003785" w14:textId="1408F034" w:rsidR="00B41FE2" w:rsidRPr="00237985" w:rsidRDefault="00B41FE2">
      <w:pPr>
        <w:numPr>
          <w:ilvl w:val="0"/>
          <w:numId w:val="78"/>
        </w:numPr>
        <w:bidi/>
        <w:spacing w:line="288" w:lineRule="auto"/>
        <w:ind w:left="1484" w:hanging="357"/>
        <w:contextualSpacing/>
        <w:rPr>
          <w:rFonts w:ascii="David" w:hAnsi="David"/>
          <w:b/>
          <w:rtl/>
        </w:rPr>
      </w:pPr>
      <w:r w:rsidRPr="00051F14">
        <w:rPr>
          <w:rFonts w:ascii="David" w:hAnsi="David"/>
          <w:rtl/>
        </w:rPr>
        <w:t>בכל שינוי, המציע יהיה מחויב להתאים את עבודתו למצב הטכנולוגי החדש, בהתאם להנחיות המשרד</w:t>
      </w:r>
      <w:r>
        <w:rPr>
          <w:rFonts w:ascii="David" w:hAnsi="David" w:hint="cs"/>
          <w:rtl/>
        </w:rPr>
        <w:t xml:space="preserve">. </w:t>
      </w:r>
      <w:r w:rsidRPr="00237985">
        <w:rPr>
          <w:rFonts w:ascii="David" w:hAnsi="David"/>
          <w:b/>
          <w:rtl/>
        </w:rPr>
        <w:t>מובהר כי למציע לא יהיו טענות או דרישות כלשהן כלפי המשרד בעניין זה.</w:t>
      </w:r>
    </w:p>
    <w:p w14:paraId="005E9EBF" w14:textId="21F1C003" w:rsidR="00B41FE2" w:rsidRDefault="00B41FE2">
      <w:pPr>
        <w:numPr>
          <w:ilvl w:val="0"/>
          <w:numId w:val="78"/>
        </w:numPr>
        <w:bidi/>
        <w:spacing w:line="288" w:lineRule="auto"/>
        <w:ind w:left="1487"/>
        <w:contextualSpacing/>
        <w:rPr>
          <w:rFonts w:ascii="David" w:hAnsi="David"/>
        </w:rPr>
      </w:pPr>
      <w:r w:rsidRPr="0050504E">
        <w:rPr>
          <w:rFonts w:ascii="David" w:hAnsi="David"/>
          <w:rtl/>
        </w:rPr>
        <w:t>המציע רשאי להציע מוצר מדף, מוצר בפיתוח עצמי כמתן מענה מקיף לכל דרישות המכרז.</w:t>
      </w:r>
    </w:p>
    <w:p w14:paraId="0B7A9E4B" w14:textId="77777777" w:rsidR="00B41FE2" w:rsidRPr="00B41FE2" w:rsidRDefault="00B41FE2">
      <w:pPr>
        <w:numPr>
          <w:ilvl w:val="0"/>
          <w:numId w:val="78"/>
        </w:numPr>
        <w:bidi/>
        <w:spacing w:line="288" w:lineRule="auto"/>
        <w:ind w:left="1487"/>
        <w:contextualSpacing/>
        <w:rPr>
          <w:rFonts w:ascii="David" w:hAnsi="David"/>
          <w:rtl/>
        </w:rPr>
      </w:pPr>
      <w:r w:rsidRPr="00B41FE2">
        <w:rPr>
          <w:rFonts w:ascii="David" w:hAnsi="David" w:hint="cs"/>
          <w:rtl/>
        </w:rPr>
        <w:t>הפתרון שיוצע נדרש לעמוד בכל דרישות המכרז ולתת מענה מקיף ברמת תוכנה וחומרה לדרישות המכרז.</w:t>
      </w:r>
    </w:p>
    <w:p w14:paraId="7A176D59" w14:textId="394135B2" w:rsidR="00B41FE2" w:rsidRPr="00B41FE2" w:rsidRDefault="00B41FE2">
      <w:pPr>
        <w:numPr>
          <w:ilvl w:val="0"/>
          <w:numId w:val="78"/>
        </w:numPr>
        <w:bidi/>
        <w:spacing w:line="288" w:lineRule="auto"/>
        <w:ind w:left="1487"/>
        <w:contextualSpacing/>
        <w:rPr>
          <w:rFonts w:ascii="David" w:hAnsi="David"/>
        </w:rPr>
      </w:pPr>
      <w:bookmarkStart w:id="191" w:name="_Hlk165706922"/>
      <w:r w:rsidRPr="00B41FE2">
        <w:rPr>
          <w:rFonts w:ascii="David" w:hAnsi="David" w:hint="cs"/>
          <w:rtl/>
        </w:rPr>
        <w:t xml:space="preserve">בסעיף </w:t>
      </w:r>
      <w:r w:rsidR="00F6678B">
        <w:rPr>
          <w:rFonts w:ascii="David" w:hAnsi="David" w:hint="cs"/>
          <w:rtl/>
        </w:rPr>
        <w:t xml:space="preserve">3.3 בהמשך, </w:t>
      </w:r>
      <w:r w:rsidRPr="00B41FE2">
        <w:rPr>
          <w:rFonts w:ascii="David" w:hAnsi="David" w:hint="cs"/>
          <w:rtl/>
        </w:rPr>
        <w:t xml:space="preserve"> המציע נדרש לתאר פתרון ארכיטקטוני ולפרט אספקטים טכנולוגיים נדרשים לטובת מימוש הפרויקט</w:t>
      </w:r>
      <w:bookmarkEnd w:id="191"/>
      <w:r w:rsidRPr="00B41FE2">
        <w:rPr>
          <w:rFonts w:ascii="David" w:hAnsi="David" w:hint="cs"/>
          <w:rtl/>
        </w:rPr>
        <w:t>.</w:t>
      </w:r>
      <w:r w:rsidRPr="00B41FE2">
        <w:rPr>
          <w:rFonts w:ascii="David" w:hAnsi="David"/>
          <w:rtl/>
        </w:rPr>
        <w:t xml:space="preserve"> </w:t>
      </w:r>
    </w:p>
    <w:p w14:paraId="5546241B" w14:textId="03B02828" w:rsidR="00B41FE2" w:rsidRPr="00B41FE2" w:rsidRDefault="00B41FE2">
      <w:pPr>
        <w:numPr>
          <w:ilvl w:val="0"/>
          <w:numId w:val="78"/>
        </w:numPr>
        <w:bidi/>
        <w:spacing w:line="288" w:lineRule="auto"/>
        <w:ind w:left="1487"/>
        <w:contextualSpacing/>
        <w:rPr>
          <w:rFonts w:ascii="David" w:hAnsi="David"/>
        </w:rPr>
      </w:pPr>
      <w:r w:rsidRPr="00B41FE2">
        <w:rPr>
          <w:rFonts w:ascii="David" w:hAnsi="David" w:hint="cs"/>
          <w:rtl/>
        </w:rPr>
        <w:t>בהתייחס לאפליקציית המובייל:</w:t>
      </w:r>
    </w:p>
    <w:p w14:paraId="0EA77C0B" w14:textId="685F4767" w:rsidR="00B41FE2" w:rsidRPr="00B41FE2" w:rsidRDefault="00B41FE2">
      <w:pPr>
        <w:numPr>
          <w:ilvl w:val="1"/>
          <w:numId w:val="85"/>
        </w:numPr>
        <w:tabs>
          <w:tab w:val="right" w:pos="1218"/>
        </w:tabs>
        <w:bidi/>
        <w:spacing w:before="0" w:after="0" w:line="360" w:lineRule="auto"/>
        <w:ind w:left="1910"/>
        <w:rPr>
          <w:rtl/>
        </w:rPr>
      </w:pPr>
      <w:r w:rsidRPr="00B41FE2">
        <w:rPr>
          <w:rFonts w:hint="cs"/>
          <w:rtl/>
        </w:rPr>
        <w:t>על האפליקציה לתמוך ב</w:t>
      </w:r>
      <w:r w:rsidR="00341766">
        <w:rPr>
          <w:rFonts w:hint="cs"/>
          <w:rtl/>
        </w:rPr>
        <w:t>ה</w:t>
      </w:r>
      <w:r w:rsidRPr="00B41FE2">
        <w:rPr>
          <w:rFonts w:hint="cs"/>
          <w:rtl/>
        </w:rPr>
        <w:t xml:space="preserve">תקנה וריצה על מע' הפעלה </w:t>
      </w:r>
      <w:r w:rsidRPr="00B41FE2">
        <w:rPr>
          <w:rFonts w:hint="cs"/>
        </w:rPr>
        <w:t>A</w:t>
      </w:r>
      <w:r w:rsidRPr="00B41FE2">
        <w:t xml:space="preserve">ndroid </w:t>
      </w:r>
      <w:r w:rsidRPr="00B41FE2">
        <w:rPr>
          <w:rFonts w:hint="cs"/>
          <w:rtl/>
        </w:rPr>
        <w:t xml:space="preserve"> ו- </w:t>
      </w:r>
      <w:r w:rsidRPr="00B41FE2">
        <w:t>IOS Apple</w:t>
      </w:r>
      <w:r w:rsidRPr="00B41FE2">
        <w:rPr>
          <w:rFonts w:hint="cs"/>
          <w:rtl/>
        </w:rPr>
        <w:t xml:space="preserve">, בגרסת מ"ה העדכנית ביותר במועד חתימת החוזה. </w:t>
      </w:r>
      <w:r w:rsidRPr="00F3261E">
        <w:rPr>
          <w:rFonts w:hint="cs"/>
          <w:rtl/>
        </w:rPr>
        <w:t>כמו כן יתמוך היישום לפחות 2 גרסאות אחורה</w:t>
      </w:r>
      <w:r w:rsidR="00341766" w:rsidRPr="00F3261E">
        <w:rPr>
          <w:rFonts w:hint="cs"/>
          <w:rtl/>
        </w:rPr>
        <w:t xml:space="preserve"> של מערכות ההפעלה</w:t>
      </w:r>
      <w:r w:rsidRPr="00B41FE2">
        <w:rPr>
          <w:rFonts w:hint="cs"/>
          <w:rtl/>
        </w:rPr>
        <w:t>.</w:t>
      </w:r>
    </w:p>
    <w:p w14:paraId="3E7A8EE7" w14:textId="3C7D0B0D" w:rsidR="00B41FE2" w:rsidRPr="00B41FE2" w:rsidRDefault="00B41FE2">
      <w:pPr>
        <w:numPr>
          <w:ilvl w:val="1"/>
          <w:numId w:val="85"/>
        </w:numPr>
        <w:tabs>
          <w:tab w:val="right" w:pos="1218"/>
        </w:tabs>
        <w:bidi/>
        <w:spacing w:before="0" w:after="0" w:line="360" w:lineRule="auto"/>
        <w:ind w:left="1910"/>
      </w:pPr>
      <w:r w:rsidRPr="00B41FE2">
        <w:rPr>
          <w:rFonts w:hint="cs"/>
          <w:rtl/>
        </w:rPr>
        <w:t xml:space="preserve">הספק הזוכה יספק גם את </w:t>
      </w:r>
      <w:r w:rsidR="000247C3">
        <w:rPr>
          <w:rFonts w:hint="cs"/>
          <w:rtl/>
        </w:rPr>
        <w:t xml:space="preserve">כל </w:t>
      </w:r>
      <w:r w:rsidRPr="00B41FE2">
        <w:rPr>
          <w:rFonts w:hint="cs"/>
          <w:rtl/>
        </w:rPr>
        <w:t xml:space="preserve">שירותי התשתית למוצרים אלה שיכללו הגדרת ארכיטקטורה, הגדרות תצורה לשרתים/ענן שיתמכו בעומסים הצפויים, התקנת המוצרים </w:t>
      </w:r>
      <w:r w:rsidR="00386126">
        <w:rPr>
          <w:rFonts w:hint="cs"/>
          <w:rtl/>
        </w:rPr>
        <w:t>ב</w:t>
      </w:r>
      <w:r w:rsidRPr="00B41FE2">
        <w:rPr>
          <w:rFonts w:hint="cs"/>
          <w:rtl/>
        </w:rPr>
        <w:t>סביבת הענן, ביצוע הגדרות נדרשות במוצר והתקנת התוצרים שפותחו ותחזוקה שוטפת של תשתית היישומים.</w:t>
      </w:r>
    </w:p>
    <w:p w14:paraId="7EC90B81" w14:textId="77777777" w:rsidR="00B41FE2" w:rsidRPr="00B41FE2" w:rsidRDefault="00B41FE2">
      <w:pPr>
        <w:numPr>
          <w:ilvl w:val="1"/>
          <w:numId w:val="85"/>
        </w:numPr>
        <w:tabs>
          <w:tab w:val="right" w:pos="1218"/>
        </w:tabs>
        <w:bidi/>
        <w:spacing w:before="0" w:after="0" w:line="360" w:lineRule="auto"/>
        <w:ind w:left="1910"/>
      </w:pPr>
      <w:r w:rsidRPr="00B41FE2">
        <w:rPr>
          <w:rFonts w:hint="cs"/>
          <w:rtl/>
        </w:rPr>
        <w:t xml:space="preserve">הספק הזוכה אחראי גם להתקנת האפליקציה בחנויות: </w:t>
      </w:r>
      <w:r w:rsidRPr="00B41FE2">
        <w:t xml:space="preserve">Google play </w:t>
      </w:r>
      <w:r w:rsidRPr="00B41FE2">
        <w:rPr>
          <w:rFonts w:hint="cs"/>
          <w:rtl/>
        </w:rPr>
        <w:t xml:space="preserve"> ו- </w:t>
      </w:r>
      <w:r w:rsidRPr="00B41FE2">
        <w:t>Appstore</w:t>
      </w:r>
      <w:r w:rsidRPr="00B41FE2">
        <w:rPr>
          <w:rFonts w:hint="cs"/>
          <w:rtl/>
        </w:rPr>
        <w:t>, בחשבון משרד החינוך</w:t>
      </w:r>
      <w:r w:rsidRPr="00B41FE2">
        <w:t xml:space="preserve"> </w:t>
      </w:r>
      <w:r w:rsidRPr="00B41FE2">
        <w:rPr>
          <w:rFonts w:hint="cs"/>
          <w:rtl/>
        </w:rPr>
        <w:t>.</w:t>
      </w:r>
    </w:p>
    <w:p w14:paraId="32F6974E" w14:textId="41B8955C" w:rsidR="008B5287" w:rsidRPr="007B4358" w:rsidRDefault="00A57D5D">
      <w:pPr>
        <w:pStyle w:val="2"/>
        <w:numPr>
          <w:ilvl w:val="1"/>
          <w:numId w:val="53"/>
        </w:numPr>
        <w:bidi/>
        <w:jc w:val="left"/>
        <w:rPr>
          <w:rFonts w:ascii="David" w:hAnsi="David"/>
        </w:rPr>
      </w:pPr>
      <w:bookmarkStart w:id="192" w:name="_Toc142909448"/>
      <w:bookmarkStart w:id="193" w:name="_Toc158640055"/>
      <w:r>
        <w:rPr>
          <w:rFonts w:ascii="David" w:hAnsi="David" w:hint="cs"/>
          <w:rtl/>
        </w:rPr>
        <w:t>(</w:t>
      </w:r>
      <w:r>
        <w:rPr>
          <w:rFonts w:ascii="David" w:hAnsi="David"/>
        </w:rPr>
        <w:t>N</w:t>
      </w:r>
      <w:r>
        <w:rPr>
          <w:rFonts w:ascii="David" w:hAnsi="David" w:hint="cs"/>
          <w:rtl/>
        </w:rPr>
        <w:t xml:space="preserve">) </w:t>
      </w:r>
      <w:bookmarkEnd w:id="190"/>
      <w:bookmarkEnd w:id="192"/>
      <w:bookmarkEnd w:id="193"/>
    </w:p>
    <w:p w14:paraId="422281FF" w14:textId="7E38F57A" w:rsidR="00051F14" w:rsidRPr="00701027" w:rsidRDefault="00DF7442">
      <w:pPr>
        <w:pStyle w:val="2"/>
        <w:numPr>
          <w:ilvl w:val="1"/>
          <w:numId w:val="53"/>
        </w:numPr>
        <w:bidi/>
        <w:jc w:val="left"/>
        <w:rPr>
          <w:rFonts w:ascii="David" w:hAnsi="David"/>
        </w:rPr>
      </w:pPr>
      <w:bookmarkStart w:id="194" w:name="_Toc126168769"/>
      <w:bookmarkStart w:id="195" w:name="_Toc131414292"/>
      <w:bookmarkStart w:id="196" w:name="_Toc158640056"/>
      <w:bookmarkStart w:id="197" w:name="_Toc100500828"/>
      <w:bookmarkStart w:id="198" w:name="_Toc111377986"/>
      <w:r w:rsidRPr="00ED6915">
        <w:rPr>
          <w:rFonts w:ascii="David" w:hAnsi="David" w:hint="cs"/>
          <w:rtl/>
        </w:rPr>
        <w:t>תצורת תשתית (</w:t>
      </w:r>
      <w:r w:rsidRPr="00ED6915">
        <w:rPr>
          <w:rFonts w:ascii="David" w:hAnsi="David" w:hint="cs"/>
        </w:rPr>
        <w:t>S</w:t>
      </w:r>
      <w:r w:rsidRPr="00ED6915">
        <w:rPr>
          <w:rFonts w:ascii="David" w:hAnsi="David" w:hint="cs"/>
          <w:rtl/>
        </w:rPr>
        <w:t>)</w:t>
      </w:r>
      <w:bookmarkEnd w:id="194"/>
      <w:bookmarkEnd w:id="195"/>
      <w:bookmarkEnd w:id="196"/>
      <w:r w:rsidR="00051F14" w:rsidRPr="00701027">
        <w:rPr>
          <w:rFonts w:ascii="David" w:hAnsi="David"/>
          <w:rtl/>
        </w:rPr>
        <w:t xml:space="preserve"> </w:t>
      </w:r>
      <w:bookmarkEnd w:id="197"/>
      <w:bookmarkEnd w:id="198"/>
    </w:p>
    <w:p w14:paraId="2C1B9F28" w14:textId="08F7CD18" w:rsidR="009020AF" w:rsidRPr="00294453" w:rsidRDefault="009020AF">
      <w:pPr>
        <w:pStyle w:val="31"/>
        <w:numPr>
          <w:ilvl w:val="2"/>
          <w:numId w:val="53"/>
        </w:numPr>
        <w:spacing w:before="0" w:after="0"/>
        <w:ind w:left="1768"/>
        <w:rPr>
          <w:b w:val="0"/>
          <w:bCs w:val="0"/>
        </w:rPr>
      </w:pPr>
      <w:r w:rsidRPr="00294453">
        <w:rPr>
          <w:rFonts w:hint="cs"/>
          <w:b w:val="0"/>
          <w:bCs w:val="0"/>
          <w:rtl/>
        </w:rPr>
        <w:t>תצורה  מוצעת</w:t>
      </w:r>
    </w:p>
    <w:p w14:paraId="2384E29A" w14:textId="77777777" w:rsidR="00000001" w:rsidRPr="00294453" w:rsidRDefault="00435974" w:rsidP="00724657">
      <w:pPr>
        <w:bidi/>
        <w:spacing w:before="0" w:after="0"/>
        <w:ind w:left="1768"/>
        <w:rPr>
          <w:rtl/>
        </w:rPr>
      </w:pPr>
      <w:bookmarkStart w:id="199" w:name="_Hlk154410943"/>
      <w:r w:rsidRPr="00294453">
        <w:rPr>
          <w:rFonts w:hint="cs"/>
          <w:rtl/>
        </w:rPr>
        <w:t xml:space="preserve">המציע נדרש לפרט את כל הרכיבים הנדרשים בהתאם לארכיטקטורה </w:t>
      </w:r>
      <w:r w:rsidR="00A736ED" w:rsidRPr="00294453">
        <w:rPr>
          <w:rFonts w:hint="cs"/>
          <w:rtl/>
        </w:rPr>
        <w:t xml:space="preserve">המוצעת </w:t>
      </w:r>
      <w:r w:rsidRPr="00294453">
        <w:rPr>
          <w:rFonts w:hint="eastAsia"/>
          <w:b/>
          <w:rtl/>
        </w:rPr>
        <w:t>עבור</w:t>
      </w:r>
      <w:r w:rsidRPr="00294453">
        <w:rPr>
          <w:b/>
          <w:rtl/>
        </w:rPr>
        <w:t xml:space="preserve"> </w:t>
      </w:r>
      <w:r w:rsidR="00A736ED" w:rsidRPr="00294453">
        <w:rPr>
          <w:rFonts w:hint="cs"/>
          <w:rtl/>
        </w:rPr>
        <w:t xml:space="preserve">סביבת </w:t>
      </w:r>
      <w:r w:rsidR="005D790D" w:rsidRPr="00294453">
        <w:rPr>
          <w:rFonts w:hint="cs"/>
          <w:rtl/>
        </w:rPr>
        <w:t>ה</w:t>
      </w:r>
      <w:r w:rsidR="00A736ED" w:rsidRPr="00294453">
        <w:rPr>
          <w:rFonts w:hint="cs"/>
          <w:rtl/>
        </w:rPr>
        <w:t xml:space="preserve">ענן </w:t>
      </w:r>
      <w:r w:rsidR="005D790D" w:rsidRPr="00294453">
        <w:rPr>
          <w:rFonts w:hint="cs"/>
          <w:rtl/>
        </w:rPr>
        <w:t>המוצעת על ידו</w:t>
      </w:r>
      <w:r w:rsidRPr="00294453">
        <w:rPr>
          <w:rFonts w:hint="cs"/>
          <w:rtl/>
        </w:rPr>
        <w:t>.</w:t>
      </w:r>
    </w:p>
    <w:p w14:paraId="033DF718" w14:textId="187350DA" w:rsidR="00435974" w:rsidRPr="0012531B" w:rsidRDefault="00000001" w:rsidP="00000001">
      <w:pPr>
        <w:bidi/>
        <w:spacing w:before="0" w:after="0"/>
        <w:ind w:left="1768"/>
      </w:pPr>
      <w:r w:rsidRPr="00294453">
        <w:rPr>
          <w:rtl/>
        </w:rPr>
        <w:t>המציע נדרש לתאר פתרון ארכיטקטוני ולפרט אספקטים טכנולוגיים נדרשים</w:t>
      </w:r>
      <w:r w:rsidRPr="00294453">
        <w:rPr>
          <w:rFonts w:hint="cs"/>
          <w:rtl/>
        </w:rPr>
        <w:t>.</w:t>
      </w:r>
    </w:p>
    <w:bookmarkEnd w:id="199"/>
    <w:p w14:paraId="1FDF79A6" w14:textId="3E2DC261" w:rsidR="00DF7442" w:rsidRPr="0012531B" w:rsidRDefault="003E454E">
      <w:pPr>
        <w:pStyle w:val="31"/>
        <w:numPr>
          <w:ilvl w:val="2"/>
          <w:numId w:val="53"/>
        </w:numPr>
        <w:spacing w:before="0" w:after="0"/>
        <w:ind w:left="1910"/>
        <w:rPr>
          <w:b w:val="0"/>
          <w:bCs w:val="0"/>
        </w:rPr>
      </w:pPr>
      <w:r w:rsidRPr="0012531B">
        <w:rPr>
          <w:rFonts w:hint="cs"/>
          <w:b w:val="0"/>
          <w:bCs w:val="0"/>
          <w:rtl/>
        </w:rPr>
        <w:t>(</w:t>
      </w:r>
      <w:r w:rsidR="00724657" w:rsidRPr="0012531B">
        <w:rPr>
          <w:b w:val="0"/>
          <w:bCs w:val="0"/>
        </w:rPr>
        <w:t>S</w:t>
      </w:r>
      <w:r w:rsidRPr="0012531B">
        <w:rPr>
          <w:rFonts w:hint="cs"/>
          <w:b w:val="0"/>
          <w:bCs w:val="0"/>
          <w:rtl/>
        </w:rPr>
        <w:t xml:space="preserve">) </w:t>
      </w:r>
      <w:r w:rsidR="00DF7442" w:rsidRPr="0012531B">
        <w:rPr>
          <w:b w:val="0"/>
          <w:bCs w:val="0"/>
          <w:rtl/>
        </w:rPr>
        <w:t>אפליקציית המובייל</w:t>
      </w:r>
      <w:r w:rsidR="00DF7442" w:rsidRPr="0012531B">
        <w:rPr>
          <w:b w:val="0"/>
          <w:bCs w:val="0"/>
        </w:rPr>
        <w:t xml:space="preserve"> :</w:t>
      </w:r>
    </w:p>
    <w:p w14:paraId="5B4A8662" w14:textId="77777777" w:rsidR="00DF7442" w:rsidRDefault="00DF7442">
      <w:pPr>
        <w:pStyle w:val="41"/>
        <w:numPr>
          <w:ilvl w:val="3"/>
          <w:numId w:val="53"/>
        </w:numPr>
        <w:ind w:left="2335" w:hanging="351"/>
      </w:pPr>
      <w:r>
        <w:rPr>
          <w:rtl/>
        </w:rPr>
        <w:t xml:space="preserve">האפליקציה </w:t>
      </w:r>
      <w:r>
        <w:rPr>
          <w:rFonts w:hint="cs"/>
          <w:rtl/>
        </w:rPr>
        <w:t>תופץ</w:t>
      </w:r>
      <w:r>
        <w:rPr>
          <w:rtl/>
        </w:rPr>
        <w:t xml:space="preserve"> </w:t>
      </w:r>
      <w:r>
        <w:rPr>
          <w:rFonts w:hint="cs"/>
          <w:rtl/>
        </w:rPr>
        <w:t>מ</w:t>
      </w:r>
      <w:r>
        <w:rPr>
          <w:rtl/>
        </w:rPr>
        <w:t xml:space="preserve">חנויות המובייל </w:t>
      </w:r>
      <w:r>
        <w:rPr>
          <w:rFonts w:hint="cs"/>
          <w:rtl/>
        </w:rPr>
        <w:t xml:space="preserve">ותותקן </w:t>
      </w:r>
      <w:r>
        <w:rPr>
          <w:rtl/>
        </w:rPr>
        <w:t>על המכשירים</w:t>
      </w:r>
      <w:r>
        <w:rPr>
          <w:rFonts w:hint="cs"/>
          <w:rtl/>
        </w:rPr>
        <w:t xml:space="preserve"> השונים</w:t>
      </w:r>
    </w:p>
    <w:p w14:paraId="55123677" w14:textId="1387285A" w:rsidR="00DF7442" w:rsidRPr="00E7255D" w:rsidRDefault="00DF7442">
      <w:pPr>
        <w:pStyle w:val="41"/>
        <w:numPr>
          <w:ilvl w:val="3"/>
          <w:numId w:val="53"/>
        </w:numPr>
        <w:ind w:left="2335" w:hanging="351"/>
      </w:pPr>
      <w:r w:rsidRPr="00E7255D">
        <w:rPr>
          <w:rtl/>
        </w:rPr>
        <w:t xml:space="preserve">תשתית </w:t>
      </w:r>
      <w:r w:rsidRPr="00E7255D">
        <w:rPr>
          <w:rFonts w:hint="cs"/>
          <w:rtl/>
        </w:rPr>
        <w:t>היישומי</w:t>
      </w:r>
      <w:r w:rsidRPr="00E7255D">
        <w:rPr>
          <w:rFonts w:hint="eastAsia"/>
          <w:rtl/>
        </w:rPr>
        <w:t>ם</w:t>
      </w:r>
      <w:r w:rsidRPr="00E7255D">
        <w:rPr>
          <w:rtl/>
        </w:rPr>
        <w:t xml:space="preserve">, </w:t>
      </w:r>
      <w:r w:rsidRPr="00E7255D">
        <w:rPr>
          <w:rFonts w:hint="cs"/>
          <w:rtl/>
        </w:rPr>
        <w:t>והרכיבים השונים הנדרשים לתפעול התקין</w:t>
      </w:r>
      <w:r w:rsidRPr="00E7255D">
        <w:rPr>
          <w:rtl/>
        </w:rPr>
        <w:t xml:space="preserve"> יותקנו </w:t>
      </w:r>
      <w:r w:rsidR="00C0088F" w:rsidRPr="00E7255D">
        <w:rPr>
          <w:rFonts w:hint="cs"/>
          <w:rtl/>
        </w:rPr>
        <w:t>לפי בחירת הספק</w:t>
      </w:r>
      <w:r w:rsidR="00C0088F" w:rsidRPr="00E7255D" w:rsidDel="009D2414">
        <w:rPr>
          <w:rtl/>
        </w:rPr>
        <w:t xml:space="preserve"> </w:t>
      </w:r>
      <w:r w:rsidR="00E7255D" w:rsidRPr="00E7255D">
        <w:rPr>
          <w:rFonts w:hint="cs"/>
          <w:rtl/>
        </w:rPr>
        <w:t xml:space="preserve">על תשתית </w:t>
      </w:r>
      <w:r w:rsidR="00E7255D">
        <w:rPr>
          <w:rFonts w:hint="cs"/>
          <w:rtl/>
        </w:rPr>
        <w:t xml:space="preserve"> ה</w:t>
      </w:r>
      <w:r w:rsidR="00E7255D" w:rsidRPr="00E7255D">
        <w:rPr>
          <w:rFonts w:hint="cs"/>
          <w:rtl/>
        </w:rPr>
        <w:t>ענ</w:t>
      </w:r>
      <w:r w:rsidR="00E7255D">
        <w:rPr>
          <w:rFonts w:hint="cs"/>
          <w:rtl/>
        </w:rPr>
        <w:t>ן</w:t>
      </w:r>
      <w:r w:rsidR="00E7255D" w:rsidRPr="00E7255D">
        <w:rPr>
          <w:rFonts w:hint="cs"/>
          <w:rtl/>
        </w:rPr>
        <w:t xml:space="preserve"> </w:t>
      </w:r>
      <w:r w:rsidR="00C0088F" w:rsidRPr="00E7255D">
        <w:rPr>
          <w:rFonts w:hint="cs"/>
          <w:rtl/>
        </w:rPr>
        <w:t>אצל אחת</w:t>
      </w:r>
      <w:r w:rsidRPr="00E7255D">
        <w:rPr>
          <w:rtl/>
        </w:rPr>
        <w:t xml:space="preserve"> </w:t>
      </w:r>
      <w:r w:rsidR="00C0088F" w:rsidRPr="00E7255D">
        <w:rPr>
          <w:rFonts w:hint="cs"/>
          <w:rtl/>
        </w:rPr>
        <w:t>מספקי</w:t>
      </w:r>
      <w:r w:rsidR="00742E82" w:rsidRPr="00E7255D">
        <w:rPr>
          <w:rFonts w:hint="cs"/>
          <w:rtl/>
        </w:rPr>
        <w:t>ו</w:t>
      </w:r>
      <w:r w:rsidR="00C0088F" w:rsidRPr="00E7255D">
        <w:rPr>
          <w:rFonts w:hint="cs"/>
          <w:rtl/>
        </w:rPr>
        <w:t>ת</w:t>
      </w:r>
      <w:r w:rsidRPr="00E7255D">
        <w:rPr>
          <w:rtl/>
        </w:rPr>
        <w:t xml:space="preserve"> הענן </w:t>
      </w:r>
      <w:r w:rsidR="00E7255D" w:rsidRPr="00E7255D">
        <w:rPr>
          <w:rFonts w:hint="cs"/>
          <w:rtl/>
        </w:rPr>
        <w:t xml:space="preserve">שזכו במכרז נימבוס </w:t>
      </w:r>
      <w:r w:rsidRPr="00E7255D">
        <w:rPr>
          <w:rtl/>
        </w:rPr>
        <w:t>בהתאם לנהלי אבטחת מידע</w:t>
      </w:r>
      <w:r w:rsidR="00C0088F" w:rsidRPr="00E7255D">
        <w:rPr>
          <w:rFonts w:hint="cs"/>
          <w:rtl/>
        </w:rPr>
        <w:t>.</w:t>
      </w:r>
    </w:p>
    <w:p w14:paraId="3F0728C3" w14:textId="7B5EC624" w:rsidR="009D58A0" w:rsidRDefault="00DF7442">
      <w:pPr>
        <w:pStyle w:val="41"/>
        <w:numPr>
          <w:ilvl w:val="3"/>
          <w:numId w:val="53"/>
        </w:numPr>
        <w:ind w:left="2335" w:hanging="351"/>
      </w:pPr>
      <w:r>
        <w:rPr>
          <w:rtl/>
        </w:rPr>
        <w:t xml:space="preserve">המציע </w:t>
      </w:r>
      <w:r w:rsidR="009D58A0">
        <w:rPr>
          <w:rFonts w:hint="cs"/>
          <w:rtl/>
        </w:rPr>
        <w:t xml:space="preserve">נדרש </w:t>
      </w:r>
      <w:r w:rsidR="00563CD7">
        <w:rPr>
          <w:rFonts w:hint="cs"/>
          <w:rtl/>
        </w:rPr>
        <w:t xml:space="preserve">לתאר </w:t>
      </w:r>
      <w:r>
        <w:rPr>
          <w:rtl/>
        </w:rPr>
        <w:t>את ארכיטקטור</w:t>
      </w:r>
      <w:r>
        <w:rPr>
          <w:rFonts w:hint="cs"/>
          <w:rtl/>
        </w:rPr>
        <w:t xml:space="preserve">ת </w:t>
      </w:r>
      <w:r>
        <w:rPr>
          <w:rtl/>
        </w:rPr>
        <w:t>היישום</w:t>
      </w:r>
      <w:r w:rsidR="00563CD7">
        <w:rPr>
          <w:rFonts w:hint="cs"/>
          <w:rtl/>
        </w:rPr>
        <w:t xml:space="preserve"> ו</w:t>
      </w:r>
      <w:r w:rsidR="00563CD7" w:rsidRPr="00F6678B">
        <w:rPr>
          <w:rtl/>
        </w:rPr>
        <w:t>אספקטים טכנולוגיים נדרשים</w:t>
      </w:r>
      <w:r w:rsidR="00563CD7">
        <w:rPr>
          <w:rFonts w:hint="cs"/>
          <w:rtl/>
        </w:rPr>
        <w:t>,</w:t>
      </w:r>
      <w:r w:rsidR="00563CD7">
        <w:rPr>
          <w:rtl/>
        </w:rPr>
        <w:t xml:space="preserve"> </w:t>
      </w:r>
      <w:r w:rsidR="00563CD7">
        <w:rPr>
          <w:rFonts w:hint="cs"/>
          <w:rtl/>
        </w:rPr>
        <w:t>ו</w:t>
      </w:r>
      <w:r w:rsidR="004E6D15">
        <w:rPr>
          <w:rFonts w:hint="cs"/>
          <w:rtl/>
        </w:rPr>
        <w:t xml:space="preserve">כן, </w:t>
      </w:r>
      <w:r w:rsidR="00563CD7">
        <w:rPr>
          <w:rFonts w:hint="cs"/>
          <w:rtl/>
        </w:rPr>
        <w:t>לפרט</w:t>
      </w:r>
      <w:r>
        <w:rPr>
          <w:rFonts w:hint="cs"/>
          <w:rtl/>
        </w:rPr>
        <w:t xml:space="preserve"> את</w:t>
      </w:r>
      <w:r>
        <w:rPr>
          <w:rtl/>
        </w:rPr>
        <w:t xml:space="preserve"> </w:t>
      </w:r>
      <w:r w:rsidR="00096229">
        <w:rPr>
          <w:rFonts w:hint="cs"/>
          <w:rtl/>
        </w:rPr>
        <w:t>קונפיגורציית</w:t>
      </w:r>
      <w:r>
        <w:rPr>
          <w:rtl/>
        </w:rPr>
        <w:t xml:space="preserve"> </w:t>
      </w:r>
      <w:r>
        <w:rPr>
          <w:rFonts w:hint="cs"/>
          <w:rtl/>
        </w:rPr>
        <w:t>ה</w:t>
      </w:r>
      <w:r>
        <w:rPr>
          <w:rtl/>
        </w:rPr>
        <w:t>חומרה</w:t>
      </w:r>
      <w:r>
        <w:t>/</w:t>
      </w:r>
      <w:r>
        <w:rPr>
          <w:rFonts w:hint="cs"/>
          <w:rtl/>
        </w:rPr>
        <w:t>רכיבים</w:t>
      </w:r>
      <w:r w:rsidR="00C552F9">
        <w:rPr>
          <w:rFonts w:hint="cs"/>
          <w:rtl/>
        </w:rPr>
        <w:t xml:space="preserve"> והשרידות</w:t>
      </w:r>
      <w:r>
        <w:rPr>
          <w:rFonts w:hint="cs"/>
          <w:rtl/>
        </w:rPr>
        <w:t xml:space="preserve"> ה</w:t>
      </w:r>
      <w:r>
        <w:rPr>
          <w:rtl/>
        </w:rPr>
        <w:t>נדרש</w:t>
      </w:r>
      <w:r>
        <w:rPr>
          <w:rFonts w:hint="cs"/>
          <w:rtl/>
        </w:rPr>
        <w:t>ים</w:t>
      </w:r>
      <w:r>
        <w:rPr>
          <w:rtl/>
        </w:rPr>
        <w:t>.</w:t>
      </w:r>
    </w:p>
    <w:p w14:paraId="47FFDFE8" w14:textId="430F9561" w:rsidR="00505528" w:rsidRPr="00E70310" w:rsidRDefault="00505528">
      <w:pPr>
        <w:pStyle w:val="2"/>
        <w:numPr>
          <w:ilvl w:val="1"/>
          <w:numId w:val="53"/>
        </w:numPr>
        <w:bidi/>
        <w:jc w:val="left"/>
        <w:rPr>
          <w:rFonts w:ascii="David" w:hAnsi="David"/>
          <w:b/>
          <w:bCs/>
        </w:rPr>
      </w:pPr>
      <w:bookmarkStart w:id="200" w:name="_Toc142462189"/>
      <w:bookmarkStart w:id="201" w:name="_Toc158640057"/>
      <w:r w:rsidRPr="00E70310">
        <w:rPr>
          <w:rFonts w:ascii="David" w:hAnsi="David"/>
          <w:b/>
          <w:bCs/>
          <w:rtl/>
        </w:rPr>
        <w:t>(</w:t>
      </w:r>
      <w:r w:rsidR="007F1A2B">
        <w:rPr>
          <w:rFonts w:ascii="David" w:hAnsi="David"/>
          <w:b/>
          <w:bCs/>
        </w:rPr>
        <w:t>N</w:t>
      </w:r>
      <w:r w:rsidRPr="00E70310">
        <w:rPr>
          <w:rFonts w:ascii="David" w:hAnsi="David"/>
          <w:b/>
          <w:bCs/>
          <w:rtl/>
        </w:rPr>
        <w:t>)</w:t>
      </w:r>
      <w:bookmarkEnd w:id="200"/>
      <w:bookmarkEnd w:id="201"/>
    </w:p>
    <w:p w14:paraId="73855B24" w14:textId="2CD3B0AA" w:rsidR="00390F0A" w:rsidRPr="00002B05" w:rsidRDefault="00440D59">
      <w:pPr>
        <w:pStyle w:val="2"/>
        <w:numPr>
          <w:ilvl w:val="1"/>
          <w:numId w:val="53"/>
        </w:numPr>
        <w:bidi/>
        <w:jc w:val="left"/>
        <w:rPr>
          <w:rFonts w:ascii="David" w:hAnsi="David"/>
          <w:b/>
          <w:bCs/>
        </w:rPr>
      </w:pPr>
      <w:bookmarkStart w:id="202" w:name="_Toc158640058"/>
      <w:r>
        <w:rPr>
          <w:rFonts w:ascii="David" w:hAnsi="David" w:hint="cs"/>
          <w:b/>
          <w:bCs/>
          <w:rtl/>
        </w:rPr>
        <w:t>(</w:t>
      </w:r>
      <w:r>
        <w:rPr>
          <w:rFonts w:ascii="David" w:hAnsi="David"/>
          <w:b/>
          <w:bCs/>
        </w:rPr>
        <w:t>N</w:t>
      </w:r>
      <w:r>
        <w:rPr>
          <w:rFonts w:ascii="David" w:hAnsi="David" w:hint="cs"/>
          <w:b/>
          <w:bCs/>
          <w:rtl/>
        </w:rPr>
        <w:t xml:space="preserve">) </w:t>
      </w:r>
      <w:bookmarkEnd w:id="202"/>
    </w:p>
    <w:p w14:paraId="39C732F9" w14:textId="5F6EF211" w:rsidR="00390F0A" w:rsidRPr="00002B05" w:rsidRDefault="00390F0A">
      <w:pPr>
        <w:pStyle w:val="2"/>
        <w:numPr>
          <w:ilvl w:val="1"/>
          <w:numId w:val="53"/>
        </w:numPr>
        <w:bidi/>
        <w:jc w:val="left"/>
        <w:rPr>
          <w:rFonts w:ascii="David" w:hAnsi="David"/>
          <w:b/>
          <w:bCs/>
        </w:rPr>
      </w:pPr>
      <w:bookmarkStart w:id="203" w:name="_Toc158640059"/>
      <w:r w:rsidRPr="00002B05">
        <w:rPr>
          <w:rFonts w:ascii="David" w:hAnsi="David" w:hint="cs"/>
          <w:b/>
          <w:bCs/>
          <w:rtl/>
        </w:rPr>
        <w:t xml:space="preserve">הקמה </w:t>
      </w:r>
      <w:r w:rsidR="000B3856">
        <w:rPr>
          <w:rFonts w:ascii="David" w:hAnsi="David" w:hint="cs"/>
          <w:b/>
          <w:bCs/>
          <w:rtl/>
        </w:rPr>
        <w:t>ו</w:t>
      </w:r>
      <w:r w:rsidR="0022443E" w:rsidRPr="00002B05">
        <w:rPr>
          <w:rFonts w:ascii="David" w:hAnsi="David" w:hint="cs"/>
          <w:b/>
          <w:bCs/>
          <w:rtl/>
        </w:rPr>
        <w:t>ה</w:t>
      </w:r>
      <w:r w:rsidR="0022443E">
        <w:rPr>
          <w:rFonts w:ascii="David" w:hAnsi="David" w:hint="cs"/>
          <w:b/>
          <w:bCs/>
          <w:rtl/>
        </w:rPr>
        <w:t>גדרת השרות עבור המשרד</w:t>
      </w:r>
      <w:r w:rsidR="0022443E" w:rsidRPr="00002B05">
        <w:rPr>
          <w:rFonts w:ascii="David" w:hAnsi="David" w:hint="cs"/>
          <w:b/>
          <w:bCs/>
          <w:rtl/>
        </w:rPr>
        <w:t xml:space="preserve"> </w:t>
      </w:r>
      <w:r w:rsidRPr="00002B05">
        <w:rPr>
          <w:rFonts w:ascii="David" w:hAnsi="David" w:hint="cs"/>
          <w:b/>
          <w:bCs/>
          <w:rtl/>
        </w:rPr>
        <w:t>(</w:t>
      </w:r>
      <w:r w:rsidR="00FA6E9B">
        <w:rPr>
          <w:rFonts w:ascii="David" w:hAnsi="David"/>
          <w:b/>
          <w:bCs/>
        </w:rPr>
        <w:t>M</w:t>
      </w:r>
      <w:r w:rsidRPr="00002B05">
        <w:rPr>
          <w:rFonts w:ascii="David" w:hAnsi="David" w:hint="cs"/>
          <w:b/>
          <w:bCs/>
          <w:rtl/>
        </w:rPr>
        <w:t>)</w:t>
      </w:r>
      <w:bookmarkEnd w:id="203"/>
    </w:p>
    <w:p w14:paraId="29FB3E58" w14:textId="149ED6A0" w:rsidR="00390F0A" w:rsidRPr="009B3208" w:rsidRDefault="00390F0A">
      <w:pPr>
        <w:pStyle w:val="31"/>
        <w:numPr>
          <w:ilvl w:val="2"/>
          <w:numId w:val="53"/>
        </w:numPr>
        <w:spacing w:before="0" w:after="0"/>
        <w:ind w:left="1741"/>
        <w:rPr>
          <w:b w:val="0"/>
          <w:bCs w:val="0"/>
          <w:rtl/>
        </w:rPr>
      </w:pPr>
      <w:r w:rsidRPr="009B3208">
        <w:rPr>
          <w:rFonts w:hint="eastAsia"/>
          <w:b w:val="0"/>
          <w:bCs w:val="0"/>
          <w:rtl/>
        </w:rPr>
        <w:t>הספק</w:t>
      </w:r>
      <w:r w:rsidRPr="009B3208">
        <w:rPr>
          <w:b w:val="0"/>
          <w:bCs w:val="0"/>
          <w:rtl/>
        </w:rPr>
        <w:t xml:space="preserve"> הזוכה </w:t>
      </w:r>
      <w:r w:rsidRPr="009B3208">
        <w:rPr>
          <w:rFonts w:hint="cs"/>
          <w:b w:val="0"/>
          <w:bCs w:val="0"/>
          <w:rtl/>
        </w:rPr>
        <w:t>יידרש</w:t>
      </w:r>
      <w:r w:rsidRPr="009B3208">
        <w:rPr>
          <w:b w:val="0"/>
          <w:bCs w:val="0"/>
          <w:rtl/>
        </w:rPr>
        <w:t xml:space="preserve"> </w:t>
      </w:r>
      <w:r w:rsidRPr="009B3208">
        <w:rPr>
          <w:rFonts w:hint="eastAsia"/>
          <w:b w:val="0"/>
          <w:bCs w:val="0"/>
          <w:rtl/>
        </w:rPr>
        <w:t>להסב</w:t>
      </w:r>
      <w:r w:rsidRPr="009B3208">
        <w:rPr>
          <w:b w:val="0"/>
          <w:bCs w:val="0"/>
          <w:rtl/>
        </w:rPr>
        <w:t xml:space="preserve"> </w:t>
      </w:r>
      <w:r w:rsidRPr="009B3208">
        <w:rPr>
          <w:rFonts w:hint="eastAsia"/>
          <w:b w:val="0"/>
          <w:bCs w:val="0"/>
          <w:rtl/>
        </w:rPr>
        <w:t>מידע</w:t>
      </w:r>
      <w:r w:rsidRPr="009B3208">
        <w:rPr>
          <w:b w:val="0"/>
          <w:bCs w:val="0"/>
          <w:rtl/>
        </w:rPr>
        <w:t xml:space="preserve"> </w:t>
      </w:r>
      <w:r w:rsidRPr="009B3208">
        <w:rPr>
          <w:rFonts w:hint="eastAsia"/>
          <w:b w:val="0"/>
          <w:bCs w:val="0"/>
          <w:rtl/>
        </w:rPr>
        <w:t>מן</w:t>
      </w:r>
      <w:r w:rsidRPr="009B3208">
        <w:rPr>
          <w:b w:val="0"/>
          <w:bCs w:val="0"/>
          <w:rtl/>
        </w:rPr>
        <w:t xml:space="preserve"> </w:t>
      </w:r>
      <w:r w:rsidRPr="009B3208">
        <w:rPr>
          <w:rFonts w:hint="eastAsia"/>
          <w:b w:val="0"/>
          <w:bCs w:val="0"/>
          <w:rtl/>
        </w:rPr>
        <w:t>המערכת</w:t>
      </w:r>
      <w:r w:rsidRPr="009B3208">
        <w:rPr>
          <w:b w:val="0"/>
          <w:bCs w:val="0"/>
          <w:rtl/>
        </w:rPr>
        <w:t xml:space="preserve"> </w:t>
      </w:r>
      <w:r w:rsidRPr="009B3208">
        <w:rPr>
          <w:rFonts w:hint="eastAsia"/>
          <w:b w:val="0"/>
          <w:bCs w:val="0"/>
          <w:rtl/>
        </w:rPr>
        <w:t>הקיימת</w:t>
      </w:r>
      <w:r w:rsidRPr="009B3208">
        <w:rPr>
          <w:b w:val="0"/>
          <w:bCs w:val="0"/>
          <w:rtl/>
        </w:rPr>
        <w:t xml:space="preserve"> </w:t>
      </w:r>
      <w:r w:rsidRPr="009B3208">
        <w:rPr>
          <w:rFonts w:hint="eastAsia"/>
          <w:b w:val="0"/>
          <w:bCs w:val="0"/>
          <w:rtl/>
        </w:rPr>
        <w:t>למערכת</w:t>
      </w:r>
      <w:r w:rsidRPr="009B3208">
        <w:rPr>
          <w:b w:val="0"/>
          <w:bCs w:val="0"/>
          <w:rtl/>
        </w:rPr>
        <w:t xml:space="preserve"> </w:t>
      </w:r>
      <w:r w:rsidR="003A0125">
        <w:rPr>
          <w:rFonts w:hint="cs"/>
          <w:b w:val="0"/>
          <w:bCs w:val="0"/>
          <w:rtl/>
        </w:rPr>
        <w:t>שתשמש את המשרד</w:t>
      </w:r>
      <w:r w:rsidRPr="009B3208">
        <w:rPr>
          <w:b w:val="0"/>
          <w:bCs w:val="0"/>
          <w:rtl/>
        </w:rPr>
        <w:t xml:space="preserve">. כאשר המשרד </w:t>
      </w:r>
      <w:r w:rsidR="007E4E43" w:rsidRPr="009B3208">
        <w:rPr>
          <w:rFonts w:hint="cs"/>
          <w:b w:val="0"/>
          <w:bCs w:val="0"/>
          <w:rtl/>
        </w:rPr>
        <w:t xml:space="preserve">יהיה הגוף המתווך והמסייע  בכל הקשור </w:t>
      </w:r>
      <w:r w:rsidR="00D62F5D" w:rsidRPr="009B3208">
        <w:rPr>
          <w:rFonts w:hint="cs"/>
          <w:b w:val="0"/>
          <w:bCs w:val="0"/>
          <w:rtl/>
        </w:rPr>
        <w:t>ל</w:t>
      </w:r>
      <w:r w:rsidRPr="009B3208">
        <w:rPr>
          <w:b w:val="0"/>
          <w:bCs w:val="0"/>
          <w:rtl/>
        </w:rPr>
        <w:t xml:space="preserve">קבלת המידע מהמערכת הקיימת </w:t>
      </w:r>
      <w:r w:rsidR="00B040BC">
        <w:rPr>
          <w:rFonts w:hint="cs"/>
          <w:b w:val="0"/>
          <w:bCs w:val="0"/>
          <w:rtl/>
        </w:rPr>
        <w:t>(</w:t>
      </w:r>
      <w:r w:rsidR="000650A5" w:rsidRPr="009B3208">
        <w:rPr>
          <w:rFonts w:hint="cs"/>
          <w:b w:val="0"/>
          <w:bCs w:val="0"/>
          <w:rtl/>
        </w:rPr>
        <w:t>מהספק הנוכחי</w:t>
      </w:r>
      <w:r w:rsidR="00B040BC">
        <w:rPr>
          <w:rFonts w:hint="cs"/>
          <w:b w:val="0"/>
          <w:bCs w:val="0"/>
          <w:rtl/>
        </w:rPr>
        <w:t>)</w:t>
      </w:r>
      <w:r w:rsidR="000650A5" w:rsidRPr="009B3208">
        <w:rPr>
          <w:rFonts w:hint="cs"/>
          <w:b w:val="0"/>
          <w:bCs w:val="0"/>
          <w:rtl/>
        </w:rPr>
        <w:t xml:space="preserve">, </w:t>
      </w:r>
      <w:r w:rsidRPr="009B3208">
        <w:rPr>
          <w:b w:val="0"/>
          <w:bCs w:val="0"/>
          <w:rtl/>
        </w:rPr>
        <w:t>לצורך יבוא</w:t>
      </w:r>
      <w:r w:rsidR="000650A5" w:rsidRPr="009B3208">
        <w:rPr>
          <w:rFonts w:hint="cs"/>
          <w:b w:val="0"/>
          <w:bCs w:val="0"/>
          <w:rtl/>
        </w:rPr>
        <w:t>ו</w:t>
      </w:r>
      <w:r w:rsidRPr="009B3208">
        <w:rPr>
          <w:b w:val="0"/>
          <w:bCs w:val="0"/>
          <w:rtl/>
        </w:rPr>
        <w:t xml:space="preserve"> למערכת </w:t>
      </w:r>
      <w:r w:rsidRPr="009B3208">
        <w:rPr>
          <w:rFonts w:hint="cs"/>
          <w:b w:val="0"/>
          <w:bCs w:val="0"/>
          <w:rtl/>
        </w:rPr>
        <w:t>החדשה</w:t>
      </w:r>
      <w:r w:rsidR="009B3208" w:rsidRPr="009B3208">
        <w:rPr>
          <w:rFonts w:hint="cs"/>
          <w:b w:val="0"/>
          <w:bCs w:val="0"/>
          <w:rtl/>
        </w:rPr>
        <w:t>.</w:t>
      </w:r>
      <w:r w:rsidR="007E4E43" w:rsidRPr="009B3208">
        <w:rPr>
          <w:rFonts w:hint="cs"/>
          <w:b w:val="0"/>
          <w:bCs w:val="0"/>
          <w:rtl/>
        </w:rPr>
        <w:t xml:space="preserve"> המידע יועבר</w:t>
      </w:r>
      <w:r w:rsidR="009B3208" w:rsidRPr="009B3208">
        <w:rPr>
          <w:rFonts w:hint="cs"/>
          <w:b w:val="0"/>
          <w:bCs w:val="0"/>
          <w:rtl/>
        </w:rPr>
        <w:t xml:space="preserve"> למשרד </w:t>
      </w:r>
      <w:r w:rsidR="009B3208" w:rsidRPr="00CC39BB">
        <w:rPr>
          <w:rFonts w:hint="cs"/>
          <w:b w:val="0"/>
          <w:bCs w:val="0"/>
          <w:rtl/>
        </w:rPr>
        <w:t xml:space="preserve">והמשרד יעבירו לספק הזוכה, </w:t>
      </w:r>
      <w:r w:rsidR="007E4E43" w:rsidRPr="00CC39BB">
        <w:rPr>
          <w:rFonts w:hint="cs"/>
          <w:b w:val="0"/>
          <w:bCs w:val="0"/>
          <w:rtl/>
        </w:rPr>
        <w:t xml:space="preserve"> </w:t>
      </w:r>
      <w:r w:rsidRPr="00CC39BB">
        <w:rPr>
          <w:b w:val="0"/>
          <w:bCs w:val="0"/>
          <w:rtl/>
        </w:rPr>
        <w:t xml:space="preserve">במבנה קבצים </w:t>
      </w:r>
      <w:r w:rsidR="000650A5" w:rsidRPr="00CC39BB">
        <w:rPr>
          <w:rFonts w:hint="cs"/>
          <w:b w:val="0"/>
          <w:bCs w:val="0"/>
          <w:rtl/>
        </w:rPr>
        <w:t xml:space="preserve">גנרי </w:t>
      </w:r>
      <w:r w:rsidRPr="00CC39BB">
        <w:rPr>
          <w:b w:val="0"/>
          <w:bCs w:val="0"/>
          <w:rtl/>
        </w:rPr>
        <w:t>מקובל</w:t>
      </w:r>
      <w:r w:rsidR="007E4E43" w:rsidRPr="00CC39BB">
        <w:rPr>
          <w:rFonts w:hint="cs"/>
          <w:b w:val="0"/>
          <w:bCs w:val="0"/>
          <w:rtl/>
        </w:rPr>
        <w:t xml:space="preserve"> לייצוא וייבוא נתונים</w:t>
      </w:r>
      <w:r w:rsidR="00731EF1" w:rsidRPr="00CC39BB">
        <w:rPr>
          <w:rFonts w:hint="cs"/>
          <w:b w:val="0"/>
          <w:bCs w:val="0"/>
          <w:rtl/>
        </w:rPr>
        <w:t xml:space="preserve"> בין מערכות</w:t>
      </w:r>
      <w:r w:rsidR="009B3208" w:rsidRPr="00CC39BB">
        <w:rPr>
          <w:rFonts w:hint="cs"/>
          <w:b w:val="0"/>
          <w:bCs w:val="0"/>
          <w:rtl/>
        </w:rPr>
        <w:t xml:space="preserve"> </w:t>
      </w:r>
      <w:r w:rsidR="009B3208" w:rsidRPr="00CC39BB">
        <w:rPr>
          <w:b w:val="0"/>
          <w:bCs w:val="0"/>
          <w:rtl/>
        </w:rPr>
        <w:t xml:space="preserve">(כגון </w:t>
      </w:r>
      <w:r w:rsidR="009B3208" w:rsidRPr="00CC39BB">
        <w:rPr>
          <w:b w:val="0"/>
          <w:bCs w:val="0"/>
        </w:rPr>
        <w:t>CSV, XML</w:t>
      </w:r>
      <w:r w:rsidR="009B3208" w:rsidRPr="00CC39BB">
        <w:rPr>
          <w:b w:val="0"/>
          <w:bCs w:val="0"/>
          <w:rtl/>
        </w:rPr>
        <w:t xml:space="preserve"> או כל מבנה גנרי אחר</w:t>
      </w:r>
      <w:r w:rsidR="009B3208" w:rsidRPr="00CC39BB">
        <w:rPr>
          <w:rFonts w:hint="cs"/>
          <w:b w:val="0"/>
          <w:bCs w:val="0"/>
          <w:rtl/>
        </w:rPr>
        <w:t>)</w:t>
      </w:r>
      <w:r w:rsidRPr="00CC39BB">
        <w:rPr>
          <w:rFonts w:hint="cs"/>
          <w:b w:val="0"/>
          <w:bCs w:val="0"/>
          <w:rtl/>
        </w:rPr>
        <w:t>.</w:t>
      </w:r>
    </w:p>
    <w:p w14:paraId="26937F2D" w14:textId="71A17B5C" w:rsidR="00390F0A" w:rsidRPr="00DF7442" w:rsidRDefault="00390F0A" w:rsidP="002E5C4E">
      <w:pPr>
        <w:bidi/>
        <w:ind w:left="1736"/>
        <w:rPr>
          <w:rtl/>
        </w:rPr>
      </w:pPr>
      <w:r w:rsidRPr="00DF7442">
        <w:rPr>
          <w:rFonts w:hint="eastAsia"/>
          <w:rtl/>
        </w:rPr>
        <w:t>כחלק</w:t>
      </w:r>
      <w:r w:rsidRPr="00DF7442">
        <w:rPr>
          <w:rtl/>
        </w:rPr>
        <w:t xml:space="preserve"> </w:t>
      </w:r>
      <w:r w:rsidRPr="00DF7442">
        <w:rPr>
          <w:rFonts w:hint="eastAsia"/>
          <w:rtl/>
        </w:rPr>
        <w:t>מהקמת</w:t>
      </w:r>
      <w:r w:rsidRPr="00DF7442">
        <w:rPr>
          <w:rtl/>
        </w:rPr>
        <w:t xml:space="preserve"> </w:t>
      </w:r>
      <w:r w:rsidR="000B3856">
        <w:rPr>
          <w:rFonts w:hint="cs"/>
          <w:rtl/>
        </w:rPr>
        <w:t>ו</w:t>
      </w:r>
      <w:r w:rsidR="006142D9" w:rsidRPr="00DF7442">
        <w:rPr>
          <w:rFonts w:hint="eastAsia"/>
          <w:rtl/>
        </w:rPr>
        <w:t>ה</w:t>
      </w:r>
      <w:r w:rsidR="006142D9">
        <w:rPr>
          <w:rFonts w:hint="cs"/>
          <w:rtl/>
        </w:rPr>
        <w:t>גדרת</w:t>
      </w:r>
      <w:r w:rsidR="006142D9" w:rsidRPr="00DF7442">
        <w:rPr>
          <w:rtl/>
        </w:rPr>
        <w:t xml:space="preserve"> </w:t>
      </w:r>
      <w:r w:rsidRPr="00DF7442">
        <w:rPr>
          <w:rFonts w:hint="eastAsia"/>
          <w:rtl/>
        </w:rPr>
        <w:t>המערכת</w:t>
      </w:r>
      <w:r w:rsidRPr="00DF7442">
        <w:rPr>
          <w:rtl/>
        </w:rPr>
        <w:t xml:space="preserve"> </w:t>
      </w:r>
      <w:r w:rsidRPr="00DF7442">
        <w:rPr>
          <w:rFonts w:hint="eastAsia"/>
          <w:rtl/>
        </w:rPr>
        <w:t>החדשה</w:t>
      </w:r>
      <w:r w:rsidR="006142D9">
        <w:rPr>
          <w:rFonts w:hint="cs"/>
          <w:rtl/>
        </w:rPr>
        <w:t xml:space="preserve"> עבור המשרד</w:t>
      </w:r>
      <w:r w:rsidRPr="00DF7442">
        <w:rPr>
          <w:rFonts w:hint="cs"/>
          <w:rtl/>
        </w:rPr>
        <w:t>:</w:t>
      </w:r>
    </w:p>
    <w:p w14:paraId="04B9AFB9" w14:textId="339D8D77" w:rsidR="00763873" w:rsidRPr="00E82A41" w:rsidRDefault="001D1FF4">
      <w:pPr>
        <w:numPr>
          <w:ilvl w:val="0"/>
          <w:numId w:val="62"/>
        </w:numPr>
        <w:bidi/>
        <w:ind w:left="2091"/>
        <w:rPr>
          <w:rtl/>
        </w:rPr>
      </w:pPr>
      <w:r w:rsidRPr="00E82A41">
        <w:rPr>
          <w:rFonts w:hint="cs"/>
          <w:rtl/>
        </w:rPr>
        <w:t>יבוא והסבת</w:t>
      </w:r>
      <w:r w:rsidR="00701E6D" w:rsidRPr="00E82A41">
        <w:rPr>
          <w:rFonts w:hint="cs"/>
          <w:rtl/>
        </w:rPr>
        <w:t xml:space="preserve"> </w:t>
      </w:r>
      <w:r w:rsidR="00763873" w:rsidRPr="00E82A41">
        <w:rPr>
          <w:rFonts w:hint="cs"/>
          <w:rtl/>
        </w:rPr>
        <w:t xml:space="preserve"> נתוני המערכת הישנה (</w:t>
      </w:r>
      <w:r w:rsidR="00763873" w:rsidRPr="00E82A41">
        <w:t>Legacy</w:t>
      </w:r>
      <w:r w:rsidR="00763873" w:rsidRPr="00E82A41">
        <w:rPr>
          <w:rFonts w:hint="cs"/>
          <w:rtl/>
        </w:rPr>
        <w:t>) למערכת החדשה</w:t>
      </w:r>
      <w:r w:rsidR="00701E6D" w:rsidRPr="00E82A41">
        <w:rPr>
          <w:rFonts w:hint="cs"/>
          <w:rtl/>
        </w:rPr>
        <w:t>.</w:t>
      </w:r>
    </w:p>
    <w:p w14:paraId="0382A696" w14:textId="7906DAAB" w:rsidR="00390F0A" w:rsidRPr="00DF7442" w:rsidRDefault="007E4E43">
      <w:pPr>
        <w:numPr>
          <w:ilvl w:val="0"/>
          <w:numId w:val="62"/>
        </w:numPr>
        <w:bidi/>
        <w:ind w:left="2091"/>
      </w:pPr>
      <w:r w:rsidRPr="00DF7442">
        <w:rPr>
          <w:rFonts w:hint="cs"/>
          <w:rtl/>
        </w:rPr>
        <w:t>ה</w:t>
      </w:r>
      <w:r>
        <w:rPr>
          <w:rFonts w:hint="cs"/>
          <w:rtl/>
        </w:rPr>
        <w:t>ספק הזוכה</w:t>
      </w:r>
      <w:r w:rsidRPr="00DF7442">
        <w:rPr>
          <w:rFonts w:hint="cs"/>
          <w:rtl/>
        </w:rPr>
        <w:t xml:space="preserve"> </w:t>
      </w:r>
      <w:r w:rsidR="00390F0A" w:rsidRPr="00DF7442">
        <w:rPr>
          <w:rFonts w:hint="cs"/>
          <w:rtl/>
        </w:rPr>
        <w:t>יידר</w:t>
      </w:r>
      <w:r w:rsidR="00390F0A" w:rsidRPr="00DF7442">
        <w:rPr>
          <w:rFonts w:hint="eastAsia"/>
          <w:rtl/>
        </w:rPr>
        <w:t>ש</w:t>
      </w:r>
      <w:r w:rsidR="00390F0A" w:rsidRPr="00DF7442">
        <w:rPr>
          <w:rFonts w:hint="cs"/>
          <w:rtl/>
        </w:rPr>
        <w:t xml:space="preserve"> לקלוט את כל המידע המתייח</w:t>
      </w:r>
      <w:r w:rsidR="00390F0A" w:rsidRPr="00DF7442">
        <w:rPr>
          <w:rFonts w:hint="eastAsia"/>
          <w:rtl/>
        </w:rPr>
        <w:t>ס</w:t>
      </w:r>
      <w:r w:rsidR="00B040BC">
        <w:rPr>
          <w:rFonts w:hint="cs"/>
          <w:rtl/>
        </w:rPr>
        <w:t xml:space="preserve"> לתלמידים,</w:t>
      </w:r>
      <w:r w:rsidR="00390F0A" w:rsidRPr="00DF7442">
        <w:rPr>
          <w:rFonts w:hint="cs"/>
          <w:rtl/>
        </w:rPr>
        <w:t xml:space="preserve"> רשויות, מוסדות, מנהלי התנדבות רשותיים, רכזי מעורבת חברתית ואת כל שאר המידע המתייח</w:t>
      </w:r>
      <w:r w:rsidR="00390F0A" w:rsidRPr="00DF7442">
        <w:rPr>
          <w:rFonts w:hint="eastAsia"/>
          <w:rtl/>
        </w:rPr>
        <w:t>ס</w:t>
      </w:r>
      <w:r w:rsidR="00390F0A" w:rsidRPr="00DF7442">
        <w:rPr>
          <w:rFonts w:hint="cs"/>
          <w:rtl/>
        </w:rPr>
        <w:t xml:space="preserve"> לכלל משתמשי המערכת כמפורט בסעיף 1.1.3 לעיל. </w:t>
      </w:r>
    </w:p>
    <w:p w14:paraId="463D75AD" w14:textId="16FFB7E0" w:rsidR="00390F0A" w:rsidRDefault="007E4E43">
      <w:pPr>
        <w:numPr>
          <w:ilvl w:val="0"/>
          <w:numId w:val="62"/>
        </w:numPr>
        <w:bidi/>
        <w:ind w:left="2091"/>
      </w:pPr>
      <w:r>
        <w:rPr>
          <w:rFonts w:hint="cs"/>
          <w:rtl/>
        </w:rPr>
        <w:t>הספק הזוכה</w:t>
      </w:r>
      <w:r w:rsidRPr="00DF7442">
        <w:rPr>
          <w:rFonts w:hint="cs"/>
          <w:rtl/>
        </w:rPr>
        <w:t xml:space="preserve"> </w:t>
      </w:r>
      <w:r w:rsidR="00390F0A" w:rsidRPr="00DF7442">
        <w:rPr>
          <w:rFonts w:hint="cs"/>
          <w:rtl/>
        </w:rPr>
        <w:t>יידר</w:t>
      </w:r>
      <w:r w:rsidR="00390F0A" w:rsidRPr="00DF7442">
        <w:rPr>
          <w:rFonts w:hint="eastAsia"/>
          <w:rtl/>
        </w:rPr>
        <w:t>ש</w:t>
      </w:r>
      <w:r w:rsidR="00390F0A" w:rsidRPr="00DF7442">
        <w:rPr>
          <w:rtl/>
        </w:rPr>
        <w:t xml:space="preserve"> </w:t>
      </w:r>
      <w:r w:rsidR="00390F0A" w:rsidRPr="00DF7442">
        <w:rPr>
          <w:rFonts w:hint="eastAsia"/>
          <w:rtl/>
        </w:rPr>
        <w:t>לקלוט</w:t>
      </w:r>
      <w:r w:rsidR="00390F0A" w:rsidRPr="00DF7442">
        <w:rPr>
          <w:rtl/>
        </w:rPr>
        <w:t xml:space="preserve"> </w:t>
      </w:r>
      <w:r w:rsidR="00390F0A" w:rsidRPr="00DF7442">
        <w:rPr>
          <w:rFonts w:hint="eastAsia"/>
          <w:rtl/>
        </w:rPr>
        <w:t>מידע</w:t>
      </w:r>
      <w:r w:rsidR="00390F0A" w:rsidRPr="00DF7442">
        <w:rPr>
          <w:rtl/>
        </w:rPr>
        <w:t xml:space="preserve"> </w:t>
      </w:r>
      <w:r w:rsidR="001D1FF4">
        <w:rPr>
          <w:rFonts w:hint="cs"/>
          <w:rtl/>
        </w:rPr>
        <w:t xml:space="preserve">קיים </w:t>
      </w:r>
      <w:r w:rsidR="00390F0A" w:rsidRPr="00DF7442">
        <w:rPr>
          <w:rFonts w:hint="eastAsia"/>
          <w:rtl/>
        </w:rPr>
        <w:t>על</w:t>
      </w:r>
      <w:r w:rsidR="00390F0A" w:rsidRPr="00DF7442">
        <w:rPr>
          <w:rtl/>
        </w:rPr>
        <w:t xml:space="preserve"> </w:t>
      </w:r>
      <w:r w:rsidR="00390F0A" w:rsidRPr="00DF7442">
        <w:rPr>
          <w:rFonts w:hint="eastAsia"/>
          <w:rtl/>
        </w:rPr>
        <w:t>כל</w:t>
      </w:r>
      <w:r w:rsidR="00390F0A" w:rsidRPr="00DF7442">
        <w:rPr>
          <w:rtl/>
        </w:rPr>
        <w:t xml:space="preserve"> </w:t>
      </w:r>
      <w:r w:rsidR="00390F0A" w:rsidRPr="00DF7442">
        <w:rPr>
          <w:rFonts w:hint="eastAsia"/>
          <w:rtl/>
        </w:rPr>
        <w:t>מקומות</w:t>
      </w:r>
      <w:r w:rsidR="00390F0A" w:rsidRPr="00DF7442">
        <w:rPr>
          <w:rtl/>
        </w:rPr>
        <w:t xml:space="preserve"> </w:t>
      </w:r>
      <w:r w:rsidR="00390F0A" w:rsidRPr="00DF7442">
        <w:rPr>
          <w:rFonts w:hint="cs"/>
          <w:rtl/>
        </w:rPr>
        <w:t>ה</w:t>
      </w:r>
      <w:r w:rsidR="00390F0A" w:rsidRPr="00DF7442">
        <w:rPr>
          <w:rFonts w:hint="eastAsia"/>
          <w:rtl/>
        </w:rPr>
        <w:t>התנסות</w:t>
      </w:r>
      <w:r w:rsidR="00390F0A" w:rsidRPr="00DF7442">
        <w:rPr>
          <w:rtl/>
        </w:rPr>
        <w:t xml:space="preserve"> </w:t>
      </w:r>
      <w:r w:rsidR="00390F0A" w:rsidRPr="00DF7442">
        <w:rPr>
          <w:rFonts w:hint="eastAsia"/>
          <w:rtl/>
        </w:rPr>
        <w:t>באופן</w:t>
      </w:r>
      <w:r w:rsidR="00390F0A" w:rsidRPr="00DF7442">
        <w:rPr>
          <w:rtl/>
        </w:rPr>
        <w:t xml:space="preserve"> </w:t>
      </w:r>
      <w:r w:rsidR="00390F0A" w:rsidRPr="00DF7442">
        <w:rPr>
          <w:rFonts w:hint="eastAsia"/>
          <w:rtl/>
        </w:rPr>
        <w:t>מרוכז</w:t>
      </w:r>
      <w:r w:rsidR="00390F0A" w:rsidRPr="00DF7442">
        <w:rPr>
          <w:rtl/>
        </w:rPr>
        <w:t xml:space="preserve"> </w:t>
      </w:r>
      <w:r w:rsidR="00390F0A" w:rsidRPr="00DF7442">
        <w:rPr>
          <w:rFonts w:hint="eastAsia"/>
          <w:rtl/>
        </w:rPr>
        <w:t>כך</w:t>
      </w:r>
      <w:r w:rsidR="00390F0A" w:rsidRPr="00DF7442">
        <w:rPr>
          <w:rtl/>
        </w:rPr>
        <w:t xml:space="preserve"> </w:t>
      </w:r>
      <w:r w:rsidR="00390F0A" w:rsidRPr="00DF7442">
        <w:rPr>
          <w:rFonts w:hint="eastAsia"/>
          <w:rtl/>
        </w:rPr>
        <w:t>שהארגונים</w:t>
      </w:r>
      <w:r w:rsidR="00390F0A" w:rsidRPr="00DF7442">
        <w:rPr>
          <w:rtl/>
        </w:rPr>
        <w:t xml:space="preserve"> </w:t>
      </w:r>
      <w:r w:rsidR="00390F0A" w:rsidRPr="00DF7442">
        <w:rPr>
          <w:rFonts w:hint="eastAsia"/>
          <w:rtl/>
        </w:rPr>
        <w:t>לא</w:t>
      </w:r>
      <w:r w:rsidR="00390F0A" w:rsidRPr="00DF7442">
        <w:rPr>
          <w:rtl/>
        </w:rPr>
        <w:t xml:space="preserve"> </w:t>
      </w:r>
      <w:r w:rsidR="00390F0A" w:rsidRPr="00DF7442">
        <w:rPr>
          <w:rFonts w:hint="eastAsia"/>
          <w:rtl/>
        </w:rPr>
        <w:t>יידרשו</w:t>
      </w:r>
      <w:r w:rsidR="00390F0A" w:rsidRPr="00DF7442">
        <w:rPr>
          <w:rtl/>
        </w:rPr>
        <w:t xml:space="preserve"> </w:t>
      </w:r>
      <w:r w:rsidR="00390F0A" w:rsidRPr="00DF7442">
        <w:rPr>
          <w:rFonts w:hint="eastAsia"/>
          <w:rtl/>
        </w:rPr>
        <w:t>להזין</w:t>
      </w:r>
      <w:r w:rsidR="00390F0A" w:rsidRPr="00DF7442">
        <w:rPr>
          <w:rtl/>
        </w:rPr>
        <w:t xml:space="preserve"> </w:t>
      </w:r>
      <w:r w:rsidR="00390F0A" w:rsidRPr="00DF7442">
        <w:rPr>
          <w:rFonts w:hint="eastAsia"/>
          <w:rtl/>
        </w:rPr>
        <w:t>שנית</w:t>
      </w:r>
      <w:r w:rsidR="00390F0A" w:rsidRPr="00DF7442">
        <w:rPr>
          <w:rtl/>
        </w:rPr>
        <w:t xml:space="preserve"> </w:t>
      </w:r>
      <w:r w:rsidR="00390F0A" w:rsidRPr="00DF7442">
        <w:rPr>
          <w:rFonts w:hint="eastAsia"/>
          <w:rtl/>
        </w:rPr>
        <w:t>את</w:t>
      </w:r>
      <w:r w:rsidR="00390F0A" w:rsidRPr="00DF7442">
        <w:rPr>
          <w:rtl/>
        </w:rPr>
        <w:t xml:space="preserve"> </w:t>
      </w:r>
      <w:r w:rsidR="00390F0A" w:rsidRPr="00DF7442">
        <w:rPr>
          <w:rFonts w:hint="eastAsia"/>
          <w:rtl/>
        </w:rPr>
        <w:t>פרטיהם</w:t>
      </w:r>
      <w:r w:rsidR="00390F0A" w:rsidRPr="00DF7442">
        <w:rPr>
          <w:rtl/>
        </w:rPr>
        <w:t>.</w:t>
      </w:r>
      <w:r w:rsidR="00390F0A" w:rsidRPr="00DF7442">
        <w:rPr>
          <w:rFonts w:hint="cs"/>
          <w:rtl/>
        </w:rPr>
        <w:t xml:space="preserve"> </w:t>
      </w:r>
      <w:r w:rsidR="00390F0A" w:rsidRPr="00DF7442">
        <w:rPr>
          <w:rFonts w:hint="eastAsia"/>
          <w:rtl/>
        </w:rPr>
        <w:t>קליטת</w:t>
      </w:r>
      <w:r w:rsidR="00390F0A" w:rsidRPr="00DF7442">
        <w:rPr>
          <w:rtl/>
        </w:rPr>
        <w:t xml:space="preserve"> </w:t>
      </w:r>
      <w:r w:rsidR="00390F0A" w:rsidRPr="00DF7442">
        <w:rPr>
          <w:rFonts w:hint="eastAsia"/>
          <w:rtl/>
        </w:rPr>
        <w:t>מקומות</w:t>
      </w:r>
      <w:r w:rsidR="00390F0A" w:rsidRPr="00DF7442">
        <w:rPr>
          <w:rtl/>
        </w:rPr>
        <w:t xml:space="preserve"> </w:t>
      </w:r>
      <w:r w:rsidR="00390F0A" w:rsidRPr="00DF7442">
        <w:rPr>
          <w:rFonts w:hint="eastAsia"/>
          <w:rtl/>
        </w:rPr>
        <w:t>התנסות</w:t>
      </w:r>
      <w:r w:rsidR="00390F0A" w:rsidRPr="00DF7442">
        <w:rPr>
          <w:rFonts w:hint="cs"/>
          <w:rtl/>
        </w:rPr>
        <w:t xml:space="preserve"> </w:t>
      </w:r>
      <w:r w:rsidR="001D1FF4">
        <w:rPr>
          <w:rFonts w:hint="cs"/>
          <w:rtl/>
        </w:rPr>
        <w:t>ת</w:t>
      </w:r>
      <w:r w:rsidR="00390F0A" w:rsidRPr="00DF7442">
        <w:rPr>
          <w:rFonts w:hint="cs"/>
          <w:rtl/>
        </w:rPr>
        <w:t xml:space="preserve">בוצע </w:t>
      </w:r>
      <w:r w:rsidR="00390F0A" w:rsidRPr="00DF7442">
        <w:rPr>
          <w:rtl/>
        </w:rPr>
        <w:t xml:space="preserve"> </w:t>
      </w:r>
      <w:r w:rsidR="00390F0A" w:rsidRPr="00DF7442">
        <w:rPr>
          <w:rFonts w:hint="eastAsia"/>
          <w:rtl/>
        </w:rPr>
        <w:t>באופן</w:t>
      </w:r>
      <w:r w:rsidR="00390F0A" w:rsidRPr="00DF7442">
        <w:rPr>
          <w:rtl/>
        </w:rPr>
        <w:t xml:space="preserve"> </w:t>
      </w:r>
      <w:r w:rsidR="00390F0A" w:rsidRPr="00DF7442">
        <w:rPr>
          <w:rFonts w:hint="eastAsia"/>
          <w:rtl/>
        </w:rPr>
        <w:t>מרוכז</w:t>
      </w:r>
      <w:r w:rsidR="00390F0A" w:rsidRPr="00DF7442">
        <w:rPr>
          <w:rtl/>
        </w:rPr>
        <w:t xml:space="preserve"> </w:t>
      </w:r>
      <w:r w:rsidR="00390F0A" w:rsidRPr="00DF7442">
        <w:rPr>
          <w:rFonts w:hint="eastAsia"/>
          <w:rtl/>
        </w:rPr>
        <w:t>ממערכת</w:t>
      </w:r>
      <w:r w:rsidR="00390F0A" w:rsidRPr="00DF7442">
        <w:rPr>
          <w:rtl/>
        </w:rPr>
        <w:t xml:space="preserve"> </w:t>
      </w:r>
      <w:r w:rsidR="00390F0A" w:rsidRPr="00DF7442">
        <w:rPr>
          <w:rFonts w:hint="eastAsia"/>
          <w:rtl/>
        </w:rPr>
        <w:t>קיימת</w:t>
      </w:r>
      <w:r w:rsidR="00390F0A" w:rsidRPr="00DF7442">
        <w:rPr>
          <w:rtl/>
        </w:rPr>
        <w:t xml:space="preserve"> </w:t>
      </w:r>
      <w:r w:rsidR="00390F0A" w:rsidRPr="00DF7442">
        <w:rPr>
          <w:rFonts w:hint="eastAsia"/>
          <w:rtl/>
        </w:rPr>
        <w:t>או</w:t>
      </w:r>
      <w:r w:rsidR="00390F0A" w:rsidRPr="00DF7442">
        <w:rPr>
          <w:rtl/>
        </w:rPr>
        <w:t xml:space="preserve"> </w:t>
      </w:r>
      <w:r w:rsidR="00390F0A" w:rsidRPr="00DF7442">
        <w:rPr>
          <w:rFonts w:hint="eastAsia"/>
          <w:rtl/>
        </w:rPr>
        <w:t>ממערכות</w:t>
      </w:r>
      <w:r w:rsidR="00390F0A" w:rsidRPr="00DF7442">
        <w:rPr>
          <w:rtl/>
        </w:rPr>
        <w:t xml:space="preserve"> </w:t>
      </w:r>
      <w:r w:rsidR="00390F0A" w:rsidRPr="00DF7442">
        <w:rPr>
          <w:rFonts w:hint="eastAsia"/>
          <w:rtl/>
        </w:rPr>
        <w:t>המשרד</w:t>
      </w:r>
      <w:r w:rsidR="00390F0A" w:rsidRPr="00DF7442">
        <w:rPr>
          <w:rFonts w:hint="cs"/>
          <w:rtl/>
        </w:rPr>
        <w:t>.</w:t>
      </w:r>
    </w:p>
    <w:p w14:paraId="3ED835A1" w14:textId="19DAB171" w:rsidR="00390F0A" w:rsidRPr="00DF7442" w:rsidRDefault="00390F0A" w:rsidP="00B040BC">
      <w:pPr>
        <w:pStyle w:val="31"/>
        <w:spacing w:before="0" w:after="0"/>
        <w:ind w:left="720"/>
        <w:rPr>
          <w:b w:val="0"/>
          <w:bCs w:val="0"/>
        </w:rPr>
      </w:pPr>
    </w:p>
    <w:p w14:paraId="078E3BC8" w14:textId="77777777" w:rsidR="00390F0A" w:rsidRPr="000B3856" w:rsidRDefault="00390F0A">
      <w:pPr>
        <w:pStyle w:val="2"/>
        <w:numPr>
          <w:ilvl w:val="1"/>
          <w:numId w:val="53"/>
        </w:numPr>
        <w:bidi/>
        <w:jc w:val="left"/>
        <w:rPr>
          <w:rFonts w:ascii="David" w:eastAsia="Calibri" w:hAnsi="David"/>
          <w:b/>
          <w:bCs/>
          <w:sz w:val="28"/>
          <w:szCs w:val="28"/>
        </w:rPr>
      </w:pPr>
      <w:bookmarkStart w:id="204" w:name="_Toc158638610"/>
      <w:r w:rsidRPr="000B3856">
        <w:rPr>
          <w:rFonts w:ascii="David" w:hAnsi="David" w:hint="cs"/>
          <w:b/>
          <w:bCs/>
          <w:rtl/>
        </w:rPr>
        <w:t>כלי פיתוח ותחזוקה</w:t>
      </w:r>
      <w:r w:rsidRPr="000B3856">
        <w:rPr>
          <w:rFonts w:ascii="David" w:hAnsi="David"/>
          <w:b/>
          <w:bCs/>
        </w:rPr>
        <w:t xml:space="preserve"> (</w:t>
      </w:r>
      <w:r w:rsidRPr="000B3856">
        <w:rPr>
          <w:rFonts w:ascii="David" w:hAnsi="David" w:hint="cs"/>
          <w:b/>
          <w:bCs/>
        </w:rPr>
        <w:t>I</w:t>
      </w:r>
      <w:r w:rsidRPr="000B3856">
        <w:rPr>
          <w:rFonts w:ascii="David" w:hAnsi="David"/>
          <w:b/>
          <w:bCs/>
        </w:rPr>
        <w:t>)</w:t>
      </w:r>
      <w:bookmarkEnd w:id="204"/>
      <w:r w:rsidRPr="000B3856">
        <w:rPr>
          <w:b/>
          <w:bCs/>
        </w:rPr>
        <w:t xml:space="preserve"> </w:t>
      </w:r>
    </w:p>
    <w:p w14:paraId="575499F2" w14:textId="100549A5" w:rsidR="00390F0A" w:rsidRPr="00671A55" w:rsidRDefault="00FA6E9B">
      <w:pPr>
        <w:pStyle w:val="31"/>
        <w:numPr>
          <w:ilvl w:val="2"/>
          <w:numId w:val="53"/>
        </w:numPr>
        <w:spacing w:before="0" w:after="0"/>
        <w:ind w:left="1768"/>
        <w:rPr>
          <w:rFonts w:ascii="David" w:eastAsia="Calibri" w:hAnsi="David"/>
          <w:rtl/>
        </w:rPr>
      </w:pPr>
      <w:r>
        <w:rPr>
          <w:rFonts w:ascii="David" w:eastAsia="Calibri" w:hAnsi="David" w:hint="cs"/>
          <w:rtl/>
        </w:rPr>
        <w:t>ממשק משתמש</w:t>
      </w:r>
      <w:r w:rsidR="00390F0A" w:rsidRPr="00671A55">
        <w:rPr>
          <w:rFonts w:ascii="David" w:eastAsia="Calibri" w:hAnsi="David"/>
          <w:rtl/>
        </w:rPr>
        <w:t xml:space="preserve"> </w:t>
      </w:r>
    </w:p>
    <w:p w14:paraId="746E1F3F" w14:textId="77777777" w:rsidR="00390F0A" w:rsidRPr="007A61B5" w:rsidRDefault="00390F0A">
      <w:pPr>
        <w:numPr>
          <w:ilvl w:val="0"/>
          <w:numId w:val="86"/>
        </w:numPr>
        <w:bidi/>
        <w:spacing w:before="0" w:after="0"/>
        <w:ind w:left="1768"/>
        <w:rPr>
          <w:vanish/>
        </w:rPr>
      </w:pPr>
    </w:p>
    <w:p w14:paraId="3FB1B031" w14:textId="77777777" w:rsidR="00390F0A" w:rsidRPr="007A61B5" w:rsidRDefault="00390F0A">
      <w:pPr>
        <w:numPr>
          <w:ilvl w:val="0"/>
          <w:numId w:val="86"/>
        </w:numPr>
        <w:bidi/>
        <w:spacing w:before="0" w:after="0"/>
        <w:ind w:left="1768"/>
        <w:rPr>
          <w:vanish/>
        </w:rPr>
      </w:pPr>
    </w:p>
    <w:p w14:paraId="1EC12ED4" w14:textId="77777777" w:rsidR="00390F0A" w:rsidRPr="007A61B5" w:rsidRDefault="00390F0A">
      <w:pPr>
        <w:numPr>
          <w:ilvl w:val="0"/>
          <w:numId w:val="86"/>
        </w:numPr>
        <w:bidi/>
        <w:spacing w:before="0" w:after="0"/>
        <w:ind w:left="1768"/>
        <w:rPr>
          <w:vanish/>
        </w:rPr>
      </w:pPr>
    </w:p>
    <w:p w14:paraId="742E4B7C" w14:textId="77777777" w:rsidR="00390F0A" w:rsidRPr="007A61B5" w:rsidRDefault="00390F0A">
      <w:pPr>
        <w:numPr>
          <w:ilvl w:val="0"/>
          <w:numId w:val="86"/>
        </w:numPr>
        <w:bidi/>
        <w:spacing w:before="0" w:after="0"/>
        <w:ind w:left="1768"/>
        <w:rPr>
          <w:vanish/>
        </w:rPr>
      </w:pPr>
    </w:p>
    <w:p w14:paraId="2F12D766" w14:textId="77777777" w:rsidR="00390F0A" w:rsidRPr="007A61B5" w:rsidRDefault="00390F0A">
      <w:pPr>
        <w:numPr>
          <w:ilvl w:val="1"/>
          <w:numId w:val="86"/>
        </w:numPr>
        <w:bidi/>
        <w:spacing w:before="0" w:after="0"/>
        <w:ind w:left="1768"/>
        <w:rPr>
          <w:vanish/>
        </w:rPr>
      </w:pPr>
    </w:p>
    <w:p w14:paraId="00DE2792" w14:textId="77777777" w:rsidR="00390F0A" w:rsidRPr="007A61B5" w:rsidRDefault="00390F0A">
      <w:pPr>
        <w:numPr>
          <w:ilvl w:val="1"/>
          <w:numId w:val="86"/>
        </w:numPr>
        <w:bidi/>
        <w:spacing w:before="0" w:after="0"/>
        <w:ind w:left="1768"/>
        <w:rPr>
          <w:vanish/>
        </w:rPr>
      </w:pPr>
    </w:p>
    <w:p w14:paraId="65A0B266" w14:textId="77777777" w:rsidR="00390F0A" w:rsidRPr="007A61B5" w:rsidRDefault="00390F0A">
      <w:pPr>
        <w:numPr>
          <w:ilvl w:val="1"/>
          <w:numId w:val="86"/>
        </w:numPr>
        <w:bidi/>
        <w:spacing w:before="0" w:after="0"/>
        <w:ind w:left="1768"/>
        <w:rPr>
          <w:vanish/>
        </w:rPr>
      </w:pPr>
    </w:p>
    <w:p w14:paraId="60E8F342" w14:textId="77777777" w:rsidR="00390F0A" w:rsidRPr="007A61B5" w:rsidRDefault="00390F0A">
      <w:pPr>
        <w:numPr>
          <w:ilvl w:val="1"/>
          <w:numId w:val="86"/>
        </w:numPr>
        <w:bidi/>
        <w:spacing w:before="0" w:after="0"/>
        <w:ind w:left="1768"/>
        <w:rPr>
          <w:vanish/>
        </w:rPr>
      </w:pPr>
    </w:p>
    <w:p w14:paraId="63C9081C" w14:textId="77777777" w:rsidR="00390F0A" w:rsidRPr="007A61B5" w:rsidRDefault="00390F0A">
      <w:pPr>
        <w:numPr>
          <w:ilvl w:val="1"/>
          <w:numId w:val="86"/>
        </w:numPr>
        <w:bidi/>
        <w:spacing w:before="0" w:after="0"/>
        <w:ind w:left="1768"/>
        <w:rPr>
          <w:vanish/>
        </w:rPr>
      </w:pPr>
    </w:p>
    <w:p w14:paraId="324911E9" w14:textId="77777777" w:rsidR="00390F0A" w:rsidRPr="007A61B5" w:rsidRDefault="00390F0A">
      <w:pPr>
        <w:numPr>
          <w:ilvl w:val="1"/>
          <w:numId w:val="86"/>
        </w:numPr>
        <w:bidi/>
        <w:spacing w:before="0" w:after="0"/>
        <w:ind w:left="1768"/>
        <w:rPr>
          <w:vanish/>
        </w:rPr>
      </w:pPr>
    </w:p>
    <w:p w14:paraId="72845773" w14:textId="58C94881" w:rsidR="00390F0A" w:rsidRPr="003358A8" w:rsidRDefault="00390F0A" w:rsidP="00FE4DBC">
      <w:pPr>
        <w:pStyle w:val="31"/>
        <w:spacing w:before="0" w:after="0"/>
        <w:ind w:left="1984"/>
        <w:rPr>
          <w:b w:val="0"/>
          <w:bCs w:val="0"/>
          <w:rtl/>
        </w:rPr>
      </w:pPr>
    </w:p>
    <w:p w14:paraId="7727A2F8" w14:textId="17904955" w:rsidR="00390F0A" w:rsidRPr="000B3856" w:rsidRDefault="00390F0A" w:rsidP="00E82A41">
      <w:pPr>
        <w:pStyle w:val="31"/>
        <w:spacing w:before="0" w:after="0"/>
        <w:ind w:left="1740"/>
        <w:rPr>
          <w:b w:val="0"/>
          <w:bCs w:val="0"/>
        </w:rPr>
      </w:pPr>
      <w:r w:rsidRPr="000B3856">
        <w:rPr>
          <w:rFonts w:hint="cs"/>
          <w:b w:val="0"/>
          <w:bCs w:val="0"/>
          <w:rtl/>
        </w:rPr>
        <w:t>ממשק</w:t>
      </w:r>
      <w:r w:rsidRPr="000B3856">
        <w:rPr>
          <w:b w:val="0"/>
          <w:bCs w:val="0"/>
        </w:rPr>
        <w:t xml:space="preserve"> </w:t>
      </w:r>
      <w:r w:rsidRPr="000B3856">
        <w:rPr>
          <w:rFonts w:hint="cs"/>
          <w:b w:val="0"/>
          <w:bCs w:val="0"/>
          <w:rtl/>
        </w:rPr>
        <w:t>המשתמש יהיה מבוסס דפדפן (</w:t>
      </w:r>
      <w:r w:rsidRPr="000B3856">
        <w:rPr>
          <w:b w:val="0"/>
          <w:bCs w:val="0"/>
        </w:rPr>
        <w:t>Web</w:t>
      </w:r>
      <w:r w:rsidRPr="000B3856">
        <w:rPr>
          <w:rFonts w:hint="cs"/>
          <w:b w:val="0"/>
          <w:bCs w:val="0"/>
          <w:rtl/>
        </w:rPr>
        <w:t>-י), נכון לכתיבת המכרז מדובר בכרום, אדג' וספארי. הממשק יהיה רספונסיבי בהתאם להנחיות בסעיף 2.5.</w:t>
      </w:r>
      <w:r w:rsidR="004E6D15" w:rsidRPr="000B3856">
        <w:rPr>
          <w:rFonts w:hint="cs"/>
          <w:b w:val="0"/>
          <w:bCs w:val="0"/>
          <w:rtl/>
        </w:rPr>
        <w:t>2</w:t>
      </w:r>
      <w:r w:rsidR="004E6D15">
        <w:rPr>
          <w:rFonts w:hint="cs"/>
          <w:b w:val="0"/>
          <w:bCs w:val="0"/>
          <w:rtl/>
        </w:rPr>
        <w:t>1</w:t>
      </w:r>
      <w:r w:rsidR="004E6D15" w:rsidRPr="000B3856">
        <w:rPr>
          <w:rFonts w:hint="cs"/>
          <w:b w:val="0"/>
          <w:bCs w:val="0"/>
          <w:rtl/>
        </w:rPr>
        <w:t xml:space="preserve"> </w:t>
      </w:r>
      <w:r w:rsidRPr="000B3856">
        <w:rPr>
          <w:rFonts w:hint="cs"/>
          <w:b w:val="0"/>
          <w:bCs w:val="0"/>
          <w:rtl/>
        </w:rPr>
        <w:t>(בפרק 2 לעיל)</w:t>
      </w:r>
      <w:r w:rsidR="000F32EA" w:rsidRPr="000B3856">
        <w:rPr>
          <w:rFonts w:hint="cs"/>
          <w:b w:val="0"/>
          <w:bCs w:val="0"/>
          <w:rtl/>
        </w:rPr>
        <w:t>.</w:t>
      </w:r>
      <w:r w:rsidRPr="000B3856">
        <w:rPr>
          <w:rFonts w:hint="cs"/>
          <w:b w:val="0"/>
          <w:bCs w:val="0"/>
          <w:rtl/>
        </w:rPr>
        <w:t xml:space="preserve"> המסכים נדרשים להיות מותאמים לפחות לרזולוציות של </w:t>
      </w:r>
      <w:r w:rsidRPr="000B3856">
        <w:rPr>
          <w:b w:val="0"/>
          <w:bCs w:val="0"/>
        </w:rPr>
        <w:t>Desktop</w:t>
      </w:r>
      <w:r w:rsidRPr="000B3856">
        <w:rPr>
          <w:rFonts w:hint="cs"/>
          <w:b w:val="0"/>
          <w:bCs w:val="0"/>
          <w:rtl/>
        </w:rPr>
        <w:t xml:space="preserve"> ומובייל. </w:t>
      </w:r>
    </w:p>
    <w:p w14:paraId="4BE7E51D" w14:textId="77777777" w:rsidR="00390F0A" w:rsidRPr="007A61B5" w:rsidRDefault="00390F0A" w:rsidP="00F4135A">
      <w:pPr>
        <w:widowControl w:val="0"/>
        <w:bidi/>
        <w:spacing w:before="0" w:after="0"/>
        <w:ind w:left="1768"/>
        <w:contextualSpacing/>
        <w:rPr>
          <w:rFonts w:ascii="Calibri" w:eastAsia="Calibri" w:hAnsi="Calibri"/>
        </w:rPr>
      </w:pPr>
    </w:p>
    <w:p w14:paraId="1A4D7309" w14:textId="77777777" w:rsidR="00390F0A" w:rsidRPr="00A57D5D" w:rsidRDefault="00390F0A">
      <w:pPr>
        <w:pStyle w:val="31"/>
        <w:numPr>
          <w:ilvl w:val="2"/>
          <w:numId w:val="53"/>
        </w:numPr>
        <w:spacing w:before="0" w:after="0"/>
        <w:ind w:left="1768"/>
        <w:rPr>
          <w:rtl/>
        </w:rPr>
      </w:pPr>
      <w:r w:rsidRPr="00A57D5D">
        <w:rPr>
          <w:rFonts w:hint="cs"/>
          <w:rtl/>
        </w:rPr>
        <w:t>בדיקות, יישום ותפעול:</w:t>
      </w:r>
    </w:p>
    <w:p w14:paraId="2842F085" w14:textId="77777777" w:rsidR="00390F0A" w:rsidRPr="007A61B5" w:rsidRDefault="00390F0A" w:rsidP="00945DBC">
      <w:pPr>
        <w:widowControl w:val="0"/>
        <w:bidi/>
        <w:spacing w:before="0"/>
        <w:ind w:left="1768"/>
        <w:contextualSpacing/>
      </w:pPr>
      <w:r w:rsidRPr="00A57D5D">
        <w:rPr>
          <w:rtl/>
        </w:rPr>
        <w:t>הכנת מסמך לתוכנית בדיקות איכות שיכסו</w:t>
      </w:r>
      <w:r w:rsidRPr="00A57D5D">
        <w:rPr>
          <w:rFonts w:hint="cs"/>
          <w:rtl/>
        </w:rPr>
        <w:t xml:space="preserve"> באופן מלא ונאות את הפונקציונאליות של המערכת, כולל עמידה בדרישות אבטחת מידע כנדרש במסמכי המכרז ונספחיו, וזאת בכפוף לאישור טרם ביצוע ע"י גורם מקצועי לנושא מטעם המשרד.</w:t>
      </w:r>
    </w:p>
    <w:p w14:paraId="6AEAC981" w14:textId="77777777" w:rsidR="00390F0A" w:rsidRPr="007A61B5" w:rsidRDefault="00390F0A" w:rsidP="00F4135A">
      <w:pPr>
        <w:bidi/>
        <w:spacing w:before="0" w:after="0"/>
        <w:ind w:left="1768"/>
        <w:rPr>
          <w:rtl/>
        </w:rPr>
      </w:pPr>
    </w:p>
    <w:p w14:paraId="5B39754D" w14:textId="77777777" w:rsidR="00390F0A" w:rsidRPr="000B3856" w:rsidRDefault="00390F0A">
      <w:pPr>
        <w:pStyle w:val="2"/>
        <w:numPr>
          <w:ilvl w:val="1"/>
          <w:numId w:val="53"/>
        </w:numPr>
        <w:bidi/>
        <w:jc w:val="left"/>
        <w:rPr>
          <w:rFonts w:ascii="David" w:hAnsi="David"/>
          <w:b/>
          <w:bCs/>
        </w:rPr>
      </w:pPr>
      <w:bookmarkStart w:id="205" w:name="_Toc158640060"/>
      <w:r w:rsidRPr="000B3856">
        <w:rPr>
          <w:rFonts w:ascii="David" w:hAnsi="David" w:hint="cs"/>
          <w:b/>
          <w:bCs/>
          <w:rtl/>
        </w:rPr>
        <w:t>תשתית סביבתית (</w:t>
      </w:r>
      <w:r w:rsidRPr="000B3856">
        <w:rPr>
          <w:rFonts w:ascii="David" w:hAnsi="David"/>
          <w:b/>
          <w:bCs/>
        </w:rPr>
        <w:t>M</w:t>
      </w:r>
      <w:r w:rsidRPr="000B3856">
        <w:rPr>
          <w:rFonts w:ascii="David" w:hAnsi="David" w:hint="cs"/>
          <w:b/>
          <w:bCs/>
          <w:rtl/>
        </w:rPr>
        <w:t>)</w:t>
      </w:r>
      <w:bookmarkEnd w:id="205"/>
    </w:p>
    <w:p w14:paraId="4655EABB" w14:textId="45602387" w:rsidR="00390F0A" w:rsidRPr="007F21BF" w:rsidRDefault="00390F0A">
      <w:pPr>
        <w:numPr>
          <w:ilvl w:val="2"/>
          <w:numId w:val="53"/>
        </w:numPr>
        <w:bidi/>
        <w:spacing w:before="0" w:after="0"/>
        <w:ind w:left="1741"/>
      </w:pPr>
      <w:r w:rsidRPr="007F21BF">
        <w:rPr>
          <w:rFonts w:hint="cs"/>
          <w:rtl/>
        </w:rPr>
        <w:t>אתר ראשי</w:t>
      </w:r>
      <w:r w:rsidR="00DF7C97">
        <w:rPr>
          <w:rFonts w:hint="cs"/>
          <w:rtl/>
        </w:rPr>
        <w:t xml:space="preserve"> </w:t>
      </w:r>
    </w:p>
    <w:p w14:paraId="691AE704" w14:textId="2A49F7F3" w:rsidR="00390F0A" w:rsidRPr="007F21BF" w:rsidRDefault="00992968" w:rsidP="00FF139C">
      <w:pPr>
        <w:bidi/>
        <w:spacing w:before="0"/>
        <w:ind w:left="1741"/>
        <w:rPr>
          <w:rtl/>
        </w:rPr>
      </w:pPr>
      <w:r>
        <w:rPr>
          <w:rFonts w:hint="cs"/>
          <w:rtl/>
        </w:rPr>
        <w:t>ה</w:t>
      </w:r>
      <w:r w:rsidR="00C0325E">
        <w:rPr>
          <w:rFonts w:hint="cs"/>
          <w:rtl/>
        </w:rPr>
        <w:t>ס</w:t>
      </w:r>
      <w:r>
        <w:rPr>
          <w:rFonts w:hint="cs"/>
          <w:rtl/>
        </w:rPr>
        <w:t>פק מתחייב ש</w:t>
      </w:r>
      <w:r w:rsidR="00390F0A" w:rsidRPr="007F21BF">
        <w:rPr>
          <w:rtl/>
        </w:rPr>
        <w:t>המערכת ת</w:t>
      </w:r>
      <w:r w:rsidR="00DF7C97">
        <w:rPr>
          <w:rFonts w:hint="cs"/>
          <w:rtl/>
        </w:rPr>
        <w:t>ותקן ותו</w:t>
      </w:r>
      <w:r w:rsidR="00390F0A" w:rsidRPr="007F21BF">
        <w:rPr>
          <w:rtl/>
        </w:rPr>
        <w:t xml:space="preserve">פעל בתשתיות </w:t>
      </w:r>
      <w:r w:rsidR="00E77121">
        <w:rPr>
          <w:rFonts w:hint="cs"/>
          <w:rtl/>
        </w:rPr>
        <w:t xml:space="preserve">ענן </w:t>
      </w:r>
      <w:r w:rsidR="00FE10C8">
        <w:rPr>
          <w:rFonts w:hint="cs"/>
          <w:rtl/>
        </w:rPr>
        <w:t xml:space="preserve">באזור הישראלי </w:t>
      </w:r>
      <w:r w:rsidR="00E77121">
        <w:rPr>
          <w:rFonts w:hint="cs"/>
          <w:rtl/>
        </w:rPr>
        <w:t xml:space="preserve">של אחת </w:t>
      </w:r>
      <w:r w:rsidR="00E77121" w:rsidRPr="00FE7278">
        <w:rPr>
          <w:rFonts w:hint="cs"/>
          <w:rtl/>
        </w:rPr>
        <w:t>מספקיות</w:t>
      </w:r>
      <w:r w:rsidR="00027D73" w:rsidRPr="00FE7278">
        <w:rPr>
          <w:rFonts w:hint="cs"/>
          <w:rtl/>
        </w:rPr>
        <w:t xml:space="preserve"> הענן שזכו במכרז</w:t>
      </w:r>
      <w:r w:rsidR="00E77121" w:rsidRPr="00FE7278">
        <w:rPr>
          <w:rFonts w:hint="cs"/>
          <w:rtl/>
        </w:rPr>
        <w:t xml:space="preserve"> נימבוס</w:t>
      </w:r>
      <w:r w:rsidR="00673A5D" w:rsidRPr="00FE7278">
        <w:rPr>
          <w:rFonts w:hint="cs"/>
          <w:rtl/>
        </w:rPr>
        <w:t xml:space="preserve"> </w:t>
      </w:r>
      <w:r w:rsidR="00673A5D" w:rsidRPr="00FE7278">
        <w:t xml:space="preserve">AWS </w:t>
      </w:r>
      <w:r w:rsidR="00673A5D" w:rsidRPr="00FE7278">
        <w:rPr>
          <w:rFonts w:hint="cs"/>
          <w:rtl/>
        </w:rPr>
        <w:t>/</w:t>
      </w:r>
      <w:r w:rsidR="00673A5D" w:rsidRPr="00FE7278">
        <w:t>GCP</w:t>
      </w:r>
      <w:r w:rsidR="00A57D5D">
        <w:rPr>
          <w:rFonts w:hint="cs"/>
          <w:rtl/>
        </w:rPr>
        <w:t>,</w:t>
      </w:r>
      <w:r w:rsidR="00A57D5D" w:rsidRPr="00A57D5D">
        <w:rPr>
          <w:rFonts w:hint="cs"/>
          <w:rtl/>
        </w:rPr>
        <w:t xml:space="preserve"> </w:t>
      </w:r>
      <w:r w:rsidR="00A57D5D" w:rsidRPr="00B41FE2">
        <w:rPr>
          <w:rFonts w:hint="cs"/>
          <w:rtl/>
        </w:rPr>
        <w:t>בהתאם לנהלי אבטחת מידע</w:t>
      </w:r>
      <w:r w:rsidR="00392ADF">
        <w:rPr>
          <w:rFonts w:hint="cs"/>
          <w:rtl/>
        </w:rPr>
        <w:t xml:space="preserve"> </w:t>
      </w:r>
      <w:r w:rsidR="00A57D5D">
        <w:rPr>
          <w:rFonts w:hint="cs"/>
          <w:rtl/>
        </w:rPr>
        <w:t>ו</w:t>
      </w:r>
      <w:r w:rsidR="00392ADF">
        <w:rPr>
          <w:rFonts w:hint="cs"/>
          <w:rtl/>
        </w:rPr>
        <w:t>בהתאם להתחיבות</w:t>
      </w:r>
      <w:r w:rsidR="00A57D5D">
        <w:rPr>
          <w:rFonts w:hint="cs"/>
          <w:rtl/>
        </w:rPr>
        <w:t xml:space="preserve"> שניתנה </w:t>
      </w:r>
      <w:r w:rsidR="00392ADF">
        <w:rPr>
          <w:rFonts w:hint="cs"/>
          <w:rtl/>
        </w:rPr>
        <w:t xml:space="preserve"> בנספח 0.7.2.6.</w:t>
      </w:r>
    </w:p>
    <w:p w14:paraId="481D718C" w14:textId="728E6B89" w:rsidR="00390F0A" w:rsidRPr="007F21BF" w:rsidRDefault="00390F0A">
      <w:pPr>
        <w:numPr>
          <w:ilvl w:val="2"/>
          <w:numId w:val="53"/>
        </w:numPr>
        <w:bidi/>
        <w:spacing w:before="0" w:after="0"/>
        <w:ind w:left="1741"/>
        <w:rPr>
          <w:rtl/>
        </w:rPr>
      </w:pPr>
      <w:r w:rsidRPr="007F21BF">
        <w:rPr>
          <w:rFonts w:hint="cs"/>
          <w:rtl/>
        </w:rPr>
        <w:t>אתר גיבוי</w:t>
      </w:r>
      <w:r w:rsidR="00DF7C97">
        <w:rPr>
          <w:rFonts w:hint="cs"/>
          <w:rtl/>
        </w:rPr>
        <w:t xml:space="preserve"> </w:t>
      </w:r>
    </w:p>
    <w:p w14:paraId="2C99F3AF" w14:textId="048B34AA" w:rsidR="00390F0A" w:rsidRDefault="00390F0A" w:rsidP="002B25F1">
      <w:pPr>
        <w:bidi/>
        <w:spacing w:before="0" w:after="0"/>
        <w:ind w:left="1741"/>
        <w:rPr>
          <w:b/>
          <w:bCs/>
          <w:rtl/>
        </w:rPr>
      </w:pPr>
      <w:r w:rsidRPr="00DF7C97">
        <w:rPr>
          <w:rFonts w:hint="cs"/>
          <w:rtl/>
        </w:rPr>
        <w:t>המערכת ת</w:t>
      </w:r>
      <w:r w:rsidR="00017912">
        <w:rPr>
          <w:rFonts w:hint="cs"/>
          <w:rtl/>
        </w:rPr>
        <w:t>ו</w:t>
      </w:r>
      <w:r w:rsidR="00DF7C97">
        <w:rPr>
          <w:rFonts w:hint="cs"/>
          <w:rtl/>
        </w:rPr>
        <w:t>תקן ות</w:t>
      </w:r>
      <w:r w:rsidRPr="00DF7C97">
        <w:rPr>
          <w:rFonts w:hint="cs"/>
          <w:rtl/>
        </w:rPr>
        <w:t xml:space="preserve">ופעל </w:t>
      </w:r>
      <w:r w:rsidR="003A0125">
        <w:rPr>
          <w:rFonts w:hint="cs"/>
          <w:rtl/>
        </w:rPr>
        <w:t xml:space="preserve">גם </w:t>
      </w:r>
      <w:r w:rsidR="00B95603" w:rsidRPr="00DF7C97">
        <w:rPr>
          <w:rFonts w:hint="cs"/>
          <w:rtl/>
        </w:rPr>
        <w:t>באתר גיבוי</w:t>
      </w:r>
      <w:r w:rsidR="00017912">
        <w:rPr>
          <w:rFonts w:hint="cs"/>
          <w:rtl/>
        </w:rPr>
        <w:t xml:space="preserve"> של הספק</w:t>
      </w:r>
      <w:r w:rsidR="00B95603" w:rsidRPr="00DF7C97">
        <w:rPr>
          <w:rFonts w:hint="cs"/>
          <w:rtl/>
        </w:rPr>
        <w:t xml:space="preserve"> שיוקם בענן</w:t>
      </w:r>
      <w:r w:rsidR="00992968">
        <w:rPr>
          <w:rFonts w:hint="cs"/>
          <w:rtl/>
        </w:rPr>
        <w:t xml:space="preserve"> באזור ישראלי</w:t>
      </w:r>
      <w:r w:rsidRPr="00DF7C97">
        <w:rPr>
          <w:rFonts w:hint="cs"/>
          <w:rtl/>
        </w:rPr>
        <w:t>.</w:t>
      </w:r>
    </w:p>
    <w:p w14:paraId="292642AA" w14:textId="77777777" w:rsidR="00390F0A" w:rsidRPr="00B41B46" w:rsidRDefault="00390F0A" w:rsidP="00390F0A">
      <w:pPr>
        <w:widowControl w:val="0"/>
        <w:bidi/>
        <w:spacing w:line="288" w:lineRule="auto"/>
        <w:ind w:left="818"/>
        <w:contextualSpacing/>
        <w:jc w:val="left"/>
        <w:rPr>
          <w:rFonts w:ascii="David" w:hAnsi="David"/>
          <w:rtl/>
        </w:rPr>
      </w:pPr>
      <w:r w:rsidRPr="00B41B46">
        <w:rPr>
          <w:rFonts w:ascii="David" w:hAnsi="David"/>
          <w:rtl/>
        </w:rPr>
        <w:t xml:space="preserve"> </w:t>
      </w:r>
    </w:p>
    <w:p w14:paraId="54260FD6" w14:textId="23F6FD3A" w:rsidR="008C5DDF" w:rsidRPr="008C5DDF" w:rsidRDefault="003A0125">
      <w:pPr>
        <w:pStyle w:val="2"/>
        <w:numPr>
          <w:ilvl w:val="1"/>
          <w:numId w:val="53"/>
        </w:numPr>
        <w:bidi/>
        <w:spacing w:before="0" w:after="240"/>
        <w:jc w:val="left"/>
        <w:rPr>
          <w:rFonts w:ascii="David" w:hAnsi="David"/>
          <w:b/>
          <w:bCs/>
        </w:rPr>
      </w:pPr>
      <w:bookmarkStart w:id="206" w:name="_Toc100500836"/>
      <w:r>
        <w:rPr>
          <w:rFonts w:ascii="David" w:hAnsi="David" w:hint="cs"/>
          <w:b/>
          <w:bCs/>
          <w:rtl/>
        </w:rPr>
        <w:t>(</w:t>
      </w:r>
      <w:r>
        <w:rPr>
          <w:rFonts w:ascii="David" w:hAnsi="David"/>
          <w:b/>
          <w:bCs/>
        </w:rPr>
        <w:t>N</w:t>
      </w:r>
      <w:r>
        <w:rPr>
          <w:rFonts w:ascii="David" w:hAnsi="David" w:hint="cs"/>
          <w:b/>
          <w:bCs/>
          <w:rtl/>
        </w:rPr>
        <w:t xml:space="preserve">) </w:t>
      </w:r>
      <w:bookmarkEnd w:id="206"/>
    </w:p>
    <w:p w14:paraId="20C1F35E" w14:textId="52FAB37B" w:rsidR="00AE3F1F" w:rsidRPr="00F6208D" w:rsidRDefault="00E248D2">
      <w:pPr>
        <w:pStyle w:val="2"/>
        <w:numPr>
          <w:ilvl w:val="1"/>
          <w:numId w:val="53"/>
        </w:numPr>
        <w:bidi/>
        <w:jc w:val="left"/>
        <w:rPr>
          <w:rFonts w:ascii="David" w:hAnsi="David"/>
        </w:rPr>
      </w:pPr>
      <w:r w:rsidRPr="00F6208D">
        <w:rPr>
          <w:rFonts w:ascii="David" w:hAnsi="David" w:hint="cs"/>
          <w:b/>
          <w:bCs/>
          <w:rtl/>
        </w:rPr>
        <w:t>(</w:t>
      </w:r>
      <w:r w:rsidRPr="00F6208D">
        <w:rPr>
          <w:rFonts w:ascii="David" w:hAnsi="David"/>
          <w:b/>
          <w:bCs/>
        </w:rPr>
        <w:t>M</w:t>
      </w:r>
      <w:r w:rsidRPr="00F6208D">
        <w:rPr>
          <w:rFonts w:ascii="David" w:hAnsi="David" w:hint="cs"/>
          <w:b/>
          <w:bCs/>
          <w:rtl/>
        </w:rPr>
        <w:t xml:space="preserve">) </w:t>
      </w:r>
      <w:r w:rsidR="00AE3F1F" w:rsidRPr="00F6208D">
        <w:rPr>
          <w:rFonts w:ascii="David" w:hAnsi="David" w:hint="cs"/>
          <w:b/>
          <w:bCs/>
          <w:rtl/>
        </w:rPr>
        <w:t>חיבוריות הספק</w:t>
      </w:r>
      <w:r w:rsidR="00AE3F1F" w:rsidRPr="00F6208D" w:rsidDel="004E40DB">
        <w:rPr>
          <w:rFonts w:ascii="David" w:hAnsi="David"/>
          <w:rtl/>
        </w:rPr>
        <w:t xml:space="preserve"> </w:t>
      </w:r>
      <w:r w:rsidR="00AE3F1F" w:rsidRPr="00F6208D">
        <w:rPr>
          <w:rFonts w:ascii="David" w:hAnsi="David"/>
          <w:rtl/>
        </w:rPr>
        <w:t xml:space="preserve"> </w:t>
      </w:r>
    </w:p>
    <w:p w14:paraId="4BA21186" w14:textId="4BA6F85B" w:rsidR="00AE3F1F" w:rsidRPr="007F21BF" w:rsidRDefault="00AE3F1F">
      <w:pPr>
        <w:pStyle w:val="31"/>
        <w:numPr>
          <w:ilvl w:val="2"/>
          <w:numId w:val="53"/>
        </w:numPr>
        <w:spacing w:before="0"/>
        <w:ind w:left="1626"/>
        <w:rPr>
          <w:b w:val="0"/>
          <w:bCs w:val="0"/>
        </w:rPr>
      </w:pPr>
      <w:r w:rsidRPr="007F21BF">
        <w:rPr>
          <w:rFonts w:hint="cs"/>
          <w:b w:val="0"/>
          <w:bCs w:val="0"/>
          <w:rtl/>
        </w:rPr>
        <w:t xml:space="preserve">בהתאם לצורך ולדרישת המשרד, הספק נדרש לעמוד בדרישות אבטחת המידע של המשרד המפורטות בנספח 2.7 </w:t>
      </w:r>
      <w:r w:rsidR="0001567B">
        <w:rPr>
          <w:rFonts w:hint="cs"/>
          <w:b w:val="0"/>
          <w:bCs w:val="0"/>
          <w:rtl/>
        </w:rPr>
        <w:t xml:space="preserve">אבטחת מידע וסייבר, </w:t>
      </w:r>
      <w:r w:rsidRPr="007F21BF">
        <w:rPr>
          <w:rFonts w:hint="cs"/>
          <w:b w:val="0"/>
          <w:bCs w:val="0"/>
          <w:rtl/>
        </w:rPr>
        <w:t>המגדיר את הדרישות מספק המתחבר לרשת המשרד</w:t>
      </w:r>
      <w:r w:rsidR="000E4341">
        <w:rPr>
          <w:rFonts w:hint="cs"/>
          <w:b w:val="0"/>
          <w:bCs w:val="0"/>
          <w:rtl/>
        </w:rPr>
        <w:t xml:space="preserve"> ו/או המתממשק ל</w:t>
      </w:r>
      <w:r w:rsidR="00647584">
        <w:rPr>
          <w:rFonts w:hint="cs"/>
          <w:b w:val="0"/>
          <w:bCs w:val="0"/>
          <w:rtl/>
        </w:rPr>
        <w:t>מערכות</w:t>
      </w:r>
      <w:r w:rsidR="000E4341">
        <w:rPr>
          <w:rFonts w:hint="cs"/>
          <w:b w:val="0"/>
          <w:bCs w:val="0"/>
          <w:rtl/>
        </w:rPr>
        <w:t xml:space="preserve"> המשרד</w:t>
      </w:r>
      <w:r w:rsidRPr="007F21BF">
        <w:rPr>
          <w:rFonts w:hint="cs"/>
          <w:b w:val="0"/>
          <w:bCs w:val="0"/>
          <w:rtl/>
        </w:rPr>
        <w:t>.</w:t>
      </w:r>
    </w:p>
    <w:p w14:paraId="44265340" w14:textId="104AD631" w:rsidR="00AE3F1F" w:rsidRPr="00AE3F1F" w:rsidRDefault="00AE3F1F">
      <w:pPr>
        <w:pStyle w:val="31"/>
        <w:numPr>
          <w:ilvl w:val="2"/>
          <w:numId w:val="53"/>
        </w:numPr>
        <w:spacing w:before="0"/>
        <w:ind w:left="1626"/>
      </w:pPr>
      <w:r w:rsidRPr="00153429">
        <w:rPr>
          <w:rFonts w:hint="cs"/>
          <w:b w:val="0"/>
          <w:bCs w:val="0"/>
          <w:rtl/>
        </w:rPr>
        <w:t xml:space="preserve">המשרד יוודא שלספק הזוכה יהיו </w:t>
      </w:r>
      <w:r>
        <w:rPr>
          <w:rFonts w:hint="cs"/>
          <w:b w:val="0"/>
          <w:bCs w:val="0"/>
          <w:rtl/>
        </w:rPr>
        <w:t xml:space="preserve">כל </w:t>
      </w:r>
      <w:r w:rsidRPr="00153429">
        <w:rPr>
          <w:rFonts w:hint="cs"/>
          <w:b w:val="0"/>
          <w:bCs w:val="0"/>
          <w:rtl/>
        </w:rPr>
        <w:t>ההרשאות המתאימות להתממשקות למערכות המשרד בהתאם לכללי אבטחת המידע הנהוגים במשרד, הספק יהיה מחוייב להתאים עצמו לדרישות</w:t>
      </w:r>
      <w:r w:rsidR="00647584">
        <w:rPr>
          <w:rFonts w:hint="cs"/>
          <w:b w:val="0"/>
          <w:bCs w:val="0"/>
          <w:rtl/>
        </w:rPr>
        <w:t>.</w:t>
      </w:r>
    </w:p>
    <w:p w14:paraId="171F84DC" w14:textId="1A1628ED" w:rsidR="00390F0A" w:rsidRPr="002B7296" w:rsidRDefault="0021185F">
      <w:pPr>
        <w:pStyle w:val="2"/>
        <w:numPr>
          <w:ilvl w:val="1"/>
          <w:numId w:val="53"/>
        </w:numPr>
        <w:bidi/>
        <w:jc w:val="left"/>
        <w:rPr>
          <w:rFonts w:ascii="David" w:hAnsi="David"/>
          <w:b/>
          <w:bCs/>
          <w:sz w:val="28"/>
          <w:szCs w:val="28"/>
        </w:rPr>
      </w:pPr>
      <w:bookmarkStart w:id="207" w:name="_Toc158640063"/>
      <w:r>
        <w:rPr>
          <w:rFonts w:ascii="David" w:hAnsi="David" w:hint="cs"/>
          <w:b/>
          <w:bCs/>
          <w:rtl/>
        </w:rPr>
        <w:t>(</w:t>
      </w:r>
      <w:r>
        <w:rPr>
          <w:rFonts w:ascii="David" w:hAnsi="David"/>
          <w:b/>
          <w:bCs/>
        </w:rPr>
        <w:t>I</w:t>
      </w:r>
      <w:r>
        <w:rPr>
          <w:rFonts w:ascii="David" w:hAnsi="David" w:hint="cs"/>
          <w:b/>
          <w:bCs/>
          <w:rtl/>
        </w:rPr>
        <w:t xml:space="preserve">) </w:t>
      </w:r>
      <w:r w:rsidR="00390F0A" w:rsidRPr="002B7296">
        <w:rPr>
          <w:rFonts w:ascii="David" w:hAnsi="David" w:hint="cs"/>
          <w:b/>
          <w:bCs/>
          <w:rtl/>
        </w:rPr>
        <w:t>תוכנות תשתית קיימות במשרד</w:t>
      </w:r>
      <w:bookmarkEnd w:id="207"/>
    </w:p>
    <w:p w14:paraId="2F38A3BF" w14:textId="77777777" w:rsidR="00390F0A" w:rsidRDefault="00390F0A">
      <w:pPr>
        <w:pStyle w:val="31"/>
        <w:numPr>
          <w:ilvl w:val="2"/>
          <w:numId w:val="53"/>
        </w:numPr>
        <w:spacing w:before="0"/>
        <w:rPr>
          <w:b w:val="0"/>
          <w:bCs w:val="0"/>
        </w:rPr>
      </w:pPr>
      <w:r>
        <w:rPr>
          <w:rFonts w:hint="cs"/>
          <w:b w:val="0"/>
          <w:bCs w:val="0"/>
          <w:rtl/>
        </w:rPr>
        <w:t xml:space="preserve">הסעיף מפרט את </w:t>
      </w:r>
      <w:r w:rsidRPr="00C91635">
        <w:rPr>
          <w:rFonts w:hint="cs"/>
          <w:b w:val="0"/>
          <w:bCs w:val="0"/>
          <w:rtl/>
        </w:rPr>
        <w:t>מערכות תשתית המותקנות במשרד</w:t>
      </w:r>
      <w:r>
        <w:rPr>
          <w:rFonts w:hint="cs"/>
          <w:b w:val="0"/>
          <w:bCs w:val="0"/>
          <w:rtl/>
        </w:rPr>
        <w:t xml:space="preserve"> (חלקן </w:t>
      </w:r>
      <w:r>
        <w:rPr>
          <w:b w:val="0"/>
          <w:bCs w:val="0"/>
        </w:rPr>
        <w:t xml:space="preserve"> on-prem</w:t>
      </w:r>
      <w:r>
        <w:rPr>
          <w:rFonts w:hint="cs"/>
          <w:b w:val="0"/>
          <w:bCs w:val="0"/>
          <w:rtl/>
        </w:rPr>
        <w:t>) וניתן להשתמש בהן.</w:t>
      </w:r>
    </w:p>
    <w:p w14:paraId="2AEE963A" w14:textId="6784A071" w:rsidR="00390F0A" w:rsidRPr="00C91635" w:rsidRDefault="00390F0A">
      <w:pPr>
        <w:pStyle w:val="31"/>
        <w:keepNext/>
        <w:numPr>
          <w:ilvl w:val="2"/>
          <w:numId w:val="53"/>
        </w:numPr>
        <w:spacing w:before="0"/>
        <w:rPr>
          <w:b w:val="0"/>
          <w:bCs w:val="0"/>
        </w:rPr>
      </w:pPr>
      <w:r w:rsidRPr="0067559D">
        <w:rPr>
          <w:rFonts w:hint="cs"/>
          <w:rtl/>
        </w:rPr>
        <w:t>(</w:t>
      </w:r>
      <w:r w:rsidRPr="0067559D">
        <w:t>M</w:t>
      </w:r>
      <w:r w:rsidRPr="0067559D">
        <w:rPr>
          <w:rFonts w:hint="cs"/>
          <w:rtl/>
        </w:rPr>
        <w:t>)</w:t>
      </w:r>
      <w:r w:rsidRPr="000345AB">
        <w:rPr>
          <w:rFonts w:hint="cs"/>
          <w:b w:val="0"/>
          <w:bCs w:val="0"/>
          <w:rtl/>
        </w:rPr>
        <w:t xml:space="preserve"> </w:t>
      </w:r>
      <w:r>
        <w:rPr>
          <w:rFonts w:hint="cs"/>
          <w:b w:val="0"/>
          <w:bCs w:val="0"/>
          <w:rtl/>
        </w:rPr>
        <w:t>לגבי סעיף ב' בטבלה זאת דרישה מחייבת</w:t>
      </w:r>
    </w:p>
    <w:tbl>
      <w:tblPr>
        <w:bidiVisual/>
        <w:tblW w:w="7880" w:type="dxa"/>
        <w:tblInd w:w="20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4"/>
        <w:gridCol w:w="2154"/>
        <w:gridCol w:w="5272"/>
      </w:tblGrid>
      <w:tr w:rsidR="00390F0A" w:rsidRPr="00D549DC" w14:paraId="4E559702" w14:textId="77777777" w:rsidTr="009B03DE">
        <w:trPr>
          <w:cantSplit/>
          <w:tblHeader/>
        </w:trPr>
        <w:tc>
          <w:tcPr>
            <w:tcW w:w="454" w:type="dxa"/>
            <w:shd w:val="clear" w:color="auto" w:fill="BFBFBF" w:themeFill="background1" w:themeFillShade="BF"/>
          </w:tcPr>
          <w:p w14:paraId="1E05FF9F" w14:textId="77777777" w:rsidR="00390F0A" w:rsidRPr="000E306E" w:rsidRDefault="00390F0A" w:rsidP="00614C74">
            <w:pPr>
              <w:pStyle w:val="31"/>
              <w:widowControl w:val="0"/>
              <w:spacing w:before="60" w:after="60" w:line="240" w:lineRule="auto"/>
              <w:jc w:val="center"/>
              <w:rPr>
                <w:b w:val="0"/>
                <w:bCs w:val="0"/>
                <w:sz w:val="22"/>
                <w:szCs w:val="22"/>
                <w:rtl/>
              </w:rPr>
            </w:pPr>
            <w:r w:rsidRPr="000E306E">
              <w:rPr>
                <w:rFonts w:hint="cs"/>
                <w:sz w:val="22"/>
                <w:szCs w:val="22"/>
                <w:rtl/>
              </w:rPr>
              <w:t>#</w:t>
            </w:r>
          </w:p>
        </w:tc>
        <w:tc>
          <w:tcPr>
            <w:tcW w:w="2154" w:type="dxa"/>
            <w:shd w:val="clear" w:color="auto" w:fill="BFBFBF" w:themeFill="background1" w:themeFillShade="BF"/>
          </w:tcPr>
          <w:p w14:paraId="672C345A" w14:textId="77777777" w:rsidR="00390F0A" w:rsidRPr="000E306E" w:rsidRDefault="00390F0A" w:rsidP="00614C74">
            <w:pPr>
              <w:pStyle w:val="31"/>
              <w:widowControl w:val="0"/>
              <w:spacing w:before="60" w:after="60" w:line="240" w:lineRule="auto"/>
              <w:jc w:val="center"/>
              <w:rPr>
                <w:b w:val="0"/>
                <w:bCs w:val="0"/>
                <w:sz w:val="22"/>
                <w:szCs w:val="22"/>
                <w:rtl/>
              </w:rPr>
            </w:pPr>
            <w:r w:rsidRPr="000E306E">
              <w:rPr>
                <w:rFonts w:hint="cs"/>
                <w:sz w:val="22"/>
                <w:szCs w:val="22"/>
                <w:rtl/>
              </w:rPr>
              <w:t>מערכת</w:t>
            </w:r>
          </w:p>
        </w:tc>
        <w:tc>
          <w:tcPr>
            <w:tcW w:w="5272" w:type="dxa"/>
            <w:shd w:val="clear" w:color="auto" w:fill="BFBFBF" w:themeFill="background1" w:themeFillShade="BF"/>
          </w:tcPr>
          <w:p w14:paraId="25E14660" w14:textId="77777777" w:rsidR="00390F0A" w:rsidRPr="000E306E" w:rsidRDefault="00390F0A" w:rsidP="00614C74">
            <w:pPr>
              <w:pStyle w:val="31"/>
              <w:widowControl w:val="0"/>
              <w:spacing w:before="60" w:after="60" w:line="240" w:lineRule="auto"/>
              <w:jc w:val="center"/>
              <w:rPr>
                <w:b w:val="0"/>
                <w:bCs w:val="0"/>
                <w:sz w:val="22"/>
                <w:szCs w:val="22"/>
                <w:rtl/>
              </w:rPr>
            </w:pPr>
            <w:r w:rsidRPr="000E306E">
              <w:rPr>
                <w:rFonts w:hint="cs"/>
                <w:sz w:val="22"/>
                <w:szCs w:val="22"/>
                <w:rtl/>
              </w:rPr>
              <w:t>תיאור</w:t>
            </w:r>
          </w:p>
        </w:tc>
      </w:tr>
      <w:tr w:rsidR="00390F0A" w:rsidRPr="00D549DC" w14:paraId="6A5CA807" w14:textId="77777777" w:rsidTr="009B03DE">
        <w:trPr>
          <w:cantSplit/>
        </w:trPr>
        <w:tc>
          <w:tcPr>
            <w:tcW w:w="454" w:type="dxa"/>
            <w:shd w:val="clear" w:color="auto" w:fill="auto"/>
            <w:vAlign w:val="center"/>
          </w:tcPr>
          <w:p w14:paraId="448F022A" w14:textId="77777777" w:rsidR="00390F0A" w:rsidRPr="00BB0026" w:rsidRDefault="00390F0A" w:rsidP="00614C74">
            <w:pPr>
              <w:pStyle w:val="31"/>
              <w:widowControl w:val="0"/>
              <w:spacing w:before="40" w:after="20" w:line="240" w:lineRule="auto"/>
              <w:jc w:val="center"/>
              <w:rPr>
                <w:b w:val="0"/>
                <w:bCs w:val="0"/>
                <w:sz w:val="22"/>
                <w:szCs w:val="22"/>
                <w:rtl/>
              </w:rPr>
            </w:pPr>
            <w:r w:rsidRPr="00BB0026">
              <w:rPr>
                <w:rFonts w:hint="cs"/>
                <w:b w:val="0"/>
                <w:bCs w:val="0"/>
                <w:sz w:val="22"/>
                <w:szCs w:val="22"/>
                <w:rtl/>
              </w:rPr>
              <w:t>א</w:t>
            </w:r>
          </w:p>
        </w:tc>
        <w:tc>
          <w:tcPr>
            <w:tcW w:w="2154" w:type="dxa"/>
            <w:shd w:val="clear" w:color="auto" w:fill="auto"/>
            <w:vAlign w:val="center"/>
          </w:tcPr>
          <w:p w14:paraId="3D52E850" w14:textId="77777777" w:rsidR="00390F0A" w:rsidRPr="00BB0026" w:rsidRDefault="00390F0A" w:rsidP="00614C74">
            <w:pPr>
              <w:pStyle w:val="31"/>
              <w:widowControl w:val="0"/>
              <w:spacing w:before="40" w:after="20" w:line="240" w:lineRule="auto"/>
              <w:jc w:val="left"/>
              <w:rPr>
                <w:b w:val="0"/>
                <w:bCs w:val="0"/>
                <w:sz w:val="22"/>
                <w:szCs w:val="22"/>
                <w:rtl/>
              </w:rPr>
            </w:pPr>
            <w:r w:rsidRPr="00BB0026">
              <w:rPr>
                <w:rFonts w:hint="cs"/>
                <w:b w:val="0"/>
                <w:bCs w:val="0"/>
                <w:sz w:val="22"/>
                <w:szCs w:val="22"/>
                <w:rtl/>
              </w:rPr>
              <w:t>מערכת ניהול זהויות</w:t>
            </w:r>
            <w:r>
              <w:rPr>
                <w:rFonts w:hint="cs"/>
                <w:b w:val="0"/>
                <w:bCs w:val="0"/>
                <w:sz w:val="22"/>
                <w:szCs w:val="22"/>
                <w:rtl/>
              </w:rPr>
              <w:t xml:space="preserve"> משרדית</w:t>
            </w:r>
          </w:p>
        </w:tc>
        <w:tc>
          <w:tcPr>
            <w:tcW w:w="5272" w:type="dxa"/>
            <w:shd w:val="clear" w:color="auto" w:fill="auto"/>
          </w:tcPr>
          <w:p w14:paraId="30A723D9" w14:textId="77777777" w:rsidR="00390F0A" w:rsidRPr="00BC31EE" w:rsidRDefault="00390F0A" w:rsidP="00614C74">
            <w:pPr>
              <w:pStyle w:val="31"/>
              <w:widowControl w:val="0"/>
              <w:spacing w:before="40" w:after="20" w:line="240" w:lineRule="auto"/>
              <w:rPr>
                <w:b w:val="0"/>
                <w:bCs w:val="0"/>
                <w:sz w:val="22"/>
                <w:szCs w:val="22"/>
                <w:rtl/>
              </w:rPr>
            </w:pPr>
            <w:r w:rsidRPr="00BC31EE">
              <w:rPr>
                <w:b w:val="0"/>
                <w:bCs w:val="0"/>
                <w:sz w:val="22"/>
                <w:szCs w:val="22"/>
                <w:rtl/>
              </w:rPr>
              <w:t xml:space="preserve">מערכת ההזדהות של המשרד מבוססת על מוצר לניהול זהויות ושרותי גישה </w:t>
            </w:r>
            <w:r w:rsidRPr="00BC31EE">
              <w:rPr>
                <w:b w:val="0"/>
                <w:bCs w:val="0"/>
                <w:sz w:val="20"/>
                <w:szCs w:val="20"/>
              </w:rPr>
              <w:t xml:space="preserve">IDM </w:t>
            </w:r>
            <w:r w:rsidRPr="00BC31EE">
              <w:rPr>
                <w:b w:val="0"/>
                <w:bCs w:val="0"/>
                <w:sz w:val="22"/>
                <w:szCs w:val="22"/>
              </w:rPr>
              <w:t xml:space="preserve">&amp; </w:t>
            </w:r>
            <w:r w:rsidRPr="00BC31EE">
              <w:rPr>
                <w:b w:val="0"/>
                <w:bCs w:val="0"/>
                <w:sz w:val="20"/>
                <w:szCs w:val="20"/>
              </w:rPr>
              <w:t>ACCESS management</w:t>
            </w:r>
            <w:r w:rsidRPr="00BC31EE">
              <w:rPr>
                <w:b w:val="0"/>
                <w:bCs w:val="0"/>
                <w:sz w:val="20"/>
                <w:szCs w:val="20"/>
                <w:rtl/>
              </w:rPr>
              <w:t xml:space="preserve"> </w:t>
            </w:r>
            <w:r w:rsidRPr="00BC31EE">
              <w:rPr>
                <w:b w:val="0"/>
                <w:bCs w:val="0"/>
                <w:sz w:val="22"/>
                <w:szCs w:val="22"/>
                <w:rtl/>
              </w:rPr>
              <w:t xml:space="preserve">של חברת </w:t>
            </w:r>
            <w:r w:rsidRPr="00BC31EE">
              <w:rPr>
                <w:b w:val="0"/>
                <w:bCs w:val="0"/>
                <w:sz w:val="20"/>
                <w:szCs w:val="20"/>
              </w:rPr>
              <w:t>NETIQ</w:t>
            </w:r>
            <w:r w:rsidRPr="00BC31EE">
              <w:rPr>
                <w:b w:val="0"/>
                <w:bCs w:val="0"/>
                <w:sz w:val="22"/>
                <w:szCs w:val="22"/>
                <w:rtl/>
              </w:rPr>
              <w:t>.</w:t>
            </w:r>
          </w:p>
          <w:p w14:paraId="17170D0F" w14:textId="3F45D3E7" w:rsidR="00390F0A" w:rsidRPr="00BB0026" w:rsidRDefault="00390F0A" w:rsidP="00614C74">
            <w:pPr>
              <w:pStyle w:val="31"/>
              <w:widowControl w:val="0"/>
              <w:spacing w:before="40" w:after="20" w:line="240" w:lineRule="auto"/>
              <w:rPr>
                <w:b w:val="0"/>
                <w:bCs w:val="0"/>
                <w:sz w:val="22"/>
                <w:szCs w:val="22"/>
                <w:rtl/>
              </w:rPr>
            </w:pPr>
            <w:r w:rsidRPr="00BC31EE">
              <w:rPr>
                <w:rFonts w:hint="cs"/>
                <w:b w:val="0"/>
                <w:bCs w:val="0"/>
                <w:sz w:val="22"/>
                <w:szCs w:val="22"/>
                <w:rtl/>
              </w:rPr>
              <w:t>(ראה נספח 3.</w:t>
            </w:r>
            <w:r w:rsidR="008E3EF2" w:rsidRPr="00BC31EE">
              <w:rPr>
                <w:rFonts w:hint="cs"/>
                <w:b w:val="0"/>
                <w:bCs w:val="0"/>
                <w:sz w:val="22"/>
                <w:szCs w:val="22"/>
                <w:rtl/>
              </w:rPr>
              <w:t>11</w:t>
            </w:r>
            <w:r w:rsidRPr="00BC31EE">
              <w:rPr>
                <w:rFonts w:hint="cs"/>
                <w:b w:val="0"/>
                <w:bCs w:val="0"/>
                <w:sz w:val="22"/>
                <w:szCs w:val="22"/>
                <w:rtl/>
              </w:rPr>
              <w:t xml:space="preserve">.2 </w:t>
            </w:r>
            <w:r w:rsidRPr="00BC31EE">
              <w:rPr>
                <w:b w:val="0"/>
                <w:bCs w:val="0"/>
                <w:sz w:val="22"/>
                <w:szCs w:val="22"/>
                <w:rtl/>
              </w:rPr>
              <w:t>הנחיות לחיבור מערכת מידע למערכת ההזדהות של משרד החינוך</w:t>
            </w:r>
            <w:r w:rsidRPr="00BC31EE">
              <w:rPr>
                <w:rFonts w:hint="cs"/>
                <w:b w:val="0"/>
                <w:bCs w:val="0"/>
                <w:sz w:val="22"/>
                <w:szCs w:val="22"/>
                <w:rtl/>
              </w:rPr>
              <w:t xml:space="preserve">). קיים חיבור להזדהות </w:t>
            </w:r>
            <w:r w:rsidRPr="00BC31EE">
              <w:rPr>
                <w:b w:val="0"/>
                <w:bCs w:val="0"/>
                <w:sz w:val="22"/>
                <w:szCs w:val="22"/>
              </w:rPr>
              <w:t>SSO</w:t>
            </w:r>
            <w:r w:rsidRPr="00BC31EE">
              <w:rPr>
                <w:rFonts w:hint="cs"/>
                <w:b w:val="0"/>
                <w:bCs w:val="0"/>
                <w:sz w:val="22"/>
                <w:szCs w:val="22"/>
                <w:rtl/>
              </w:rPr>
              <w:t xml:space="preserve"> בענן.</w:t>
            </w:r>
          </w:p>
        </w:tc>
      </w:tr>
      <w:tr w:rsidR="00390F0A" w:rsidRPr="00D549DC" w14:paraId="12A026DF" w14:textId="77777777" w:rsidTr="009B03DE">
        <w:trPr>
          <w:cantSplit/>
        </w:trPr>
        <w:tc>
          <w:tcPr>
            <w:tcW w:w="454" w:type="dxa"/>
            <w:shd w:val="clear" w:color="auto" w:fill="auto"/>
            <w:vAlign w:val="center"/>
          </w:tcPr>
          <w:p w14:paraId="7FA6FB7E" w14:textId="77777777" w:rsidR="00390F0A" w:rsidRPr="00BB0026" w:rsidRDefault="00390F0A" w:rsidP="00614C74">
            <w:pPr>
              <w:pStyle w:val="31"/>
              <w:widowControl w:val="0"/>
              <w:spacing w:before="40" w:after="20" w:line="240" w:lineRule="auto"/>
              <w:jc w:val="center"/>
              <w:rPr>
                <w:b w:val="0"/>
                <w:bCs w:val="0"/>
                <w:sz w:val="22"/>
                <w:szCs w:val="22"/>
                <w:rtl/>
              </w:rPr>
            </w:pPr>
            <w:r>
              <w:rPr>
                <w:rFonts w:hint="cs"/>
                <w:b w:val="0"/>
                <w:bCs w:val="0"/>
                <w:sz w:val="22"/>
                <w:szCs w:val="22"/>
                <w:rtl/>
              </w:rPr>
              <w:t>ב</w:t>
            </w:r>
          </w:p>
        </w:tc>
        <w:tc>
          <w:tcPr>
            <w:tcW w:w="2154" w:type="dxa"/>
            <w:shd w:val="clear" w:color="auto" w:fill="auto"/>
            <w:vAlign w:val="center"/>
          </w:tcPr>
          <w:p w14:paraId="440B00A4" w14:textId="77777777" w:rsidR="00390F0A" w:rsidRPr="00BB0026" w:rsidRDefault="00390F0A" w:rsidP="00614C74">
            <w:pPr>
              <w:pStyle w:val="31"/>
              <w:widowControl w:val="0"/>
              <w:spacing w:before="40" w:after="20" w:line="240" w:lineRule="auto"/>
              <w:jc w:val="left"/>
              <w:rPr>
                <w:b w:val="0"/>
                <w:bCs w:val="0"/>
                <w:sz w:val="22"/>
                <w:szCs w:val="22"/>
                <w:rtl/>
              </w:rPr>
            </w:pPr>
            <w:r>
              <w:rPr>
                <w:rFonts w:hint="cs"/>
                <w:b w:val="0"/>
                <w:bCs w:val="0"/>
                <w:sz w:val="22"/>
                <w:szCs w:val="22"/>
                <w:rtl/>
              </w:rPr>
              <w:t>מערכת הזדהות ממשלתית</w:t>
            </w:r>
          </w:p>
        </w:tc>
        <w:tc>
          <w:tcPr>
            <w:tcW w:w="5272" w:type="dxa"/>
            <w:shd w:val="clear" w:color="auto" w:fill="auto"/>
          </w:tcPr>
          <w:p w14:paraId="752474C2" w14:textId="77777777" w:rsidR="00390F0A" w:rsidRPr="00BB0026" w:rsidRDefault="00390F0A" w:rsidP="00614C74">
            <w:pPr>
              <w:pStyle w:val="31"/>
              <w:widowControl w:val="0"/>
              <w:spacing w:before="40" w:after="20" w:line="240" w:lineRule="auto"/>
              <w:rPr>
                <w:b w:val="0"/>
                <w:bCs w:val="0"/>
                <w:sz w:val="22"/>
                <w:szCs w:val="22"/>
                <w:rtl/>
              </w:rPr>
            </w:pPr>
            <w:r>
              <w:rPr>
                <w:rFonts w:hint="cs"/>
                <w:b w:val="0"/>
                <w:bCs w:val="0"/>
                <w:sz w:val="22"/>
                <w:szCs w:val="22"/>
                <w:rtl/>
              </w:rPr>
              <w:t xml:space="preserve">מערכת הזדהות ממשלתית אשר נדרשת לשמש זיהוי משתמשים במערכת תלמוד החדשה (ותת מערכת קהלת) </w:t>
            </w:r>
          </w:p>
        </w:tc>
      </w:tr>
      <w:tr w:rsidR="00390F0A" w:rsidRPr="00D549DC" w14:paraId="514F71E5" w14:textId="77777777" w:rsidTr="009B03DE">
        <w:trPr>
          <w:cantSplit/>
        </w:trPr>
        <w:tc>
          <w:tcPr>
            <w:tcW w:w="454" w:type="dxa"/>
            <w:shd w:val="clear" w:color="auto" w:fill="auto"/>
            <w:vAlign w:val="center"/>
          </w:tcPr>
          <w:p w14:paraId="24FFFE2C" w14:textId="77777777" w:rsidR="00390F0A" w:rsidRPr="00BB0026" w:rsidRDefault="00390F0A" w:rsidP="00614C74">
            <w:pPr>
              <w:pStyle w:val="31"/>
              <w:widowControl w:val="0"/>
              <w:spacing w:before="40" w:after="20" w:line="240" w:lineRule="auto"/>
              <w:jc w:val="center"/>
              <w:rPr>
                <w:b w:val="0"/>
                <w:bCs w:val="0"/>
                <w:sz w:val="22"/>
                <w:szCs w:val="22"/>
                <w:rtl/>
              </w:rPr>
            </w:pPr>
            <w:r w:rsidRPr="00BB0026">
              <w:rPr>
                <w:rFonts w:hint="cs"/>
                <w:b w:val="0"/>
                <w:bCs w:val="0"/>
                <w:sz w:val="22"/>
                <w:szCs w:val="22"/>
                <w:rtl/>
              </w:rPr>
              <w:t>ג</w:t>
            </w:r>
          </w:p>
        </w:tc>
        <w:tc>
          <w:tcPr>
            <w:tcW w:w="2154" w:type="dxa"/>
            <w:shd w:val="clear" w:color="auto" w:fill="auto"/>
            <w:vAlign w:val="center"/>
          </w:tcPr>
          <w:p w14:paraId="0BC6AA91" w14:textId="77777777" w:rsidR="00390F0A" w:rsidRPr="00BB0026" w:rsidRDefault="00390F0A" w:rsidP="00614C74">
            <w:pPr>
              <w:pStyle w:val="31"/>
              <w:widowControl w:val="0"/>
              <w:spacing w:before="40" w:after="20" w:line="240" w:lineRule="auto"/>
              <w:jc w:val="left"/>
              <w:rPr>
                <w:b w:val="0"/>
                <w:bCs w:val="0"/>
                <w:sz w:val="22"/>
                <w:szCs w:val="22"/>
                <w:rtl/>
              </w:rPr>
            </w:pPr>
            <w:r w:rsidRPr="00BB0026">
              <w:rPr>
                <w:rFonts w:hint="cs"/>
                <w:b w:val="0"/>
                <w:bCs w:val="0"/>
                <w:sz w:val="22"/>
                <w:szCs w:val="22"/>
                <w:rtl/>
              </w:rPr>
              <w:t xml:space="preserve">מערכת ניהול </w:t>
            </w:r>
            <w:r>
              <w:rPr>
                <w:rFonts w:hint="cs"/>
                <w:b w:val="0"/>
                <w:bCs w:val="0"/>
                <w:sz w:val="22"/>
                <w:szCs w:val="22"/>
                <w:rtl/>
              </w:rPr>
              <w:t>תפקידים</w:t>
            </w:r>
          </w:p>
        </w:tc>
        <w:tc>
          <w:tcPr>
            <w:tcW w:w="5272" w:type="dxa"/>
            <w:shd w:val="clear" w:color="auto" w:fill="auto"/>
          </w:tcPr>
          <w:p w14:paraId="5F8A2237" w14:textId="77777777" w:rsidR="00390F0A" w:rsidRPr="00BB0026" w:rsidRDefault="00390F0A" w:rsidP="00614C74">
            <w:pPr>
              <w:pStyle w:val="31"/>
              <w:widowControl w:val="0"/>
              <w:spacing w:before="40" w:after="20" w:line="240" w:lineRule="auto"/>
              <w:rPr>
                <w:b w:val="0"/>
                <w:bCs w:val="0"/>
                <w:sz w:val="22"/>
                <w:szCs w:val="22"/>
                <w:rtl/>
              </w:rPr>
            </w:pPr>
            <w:r w:rsidRPr="00BB0026">
              <w:rPr>
                <w:rFonts w:hint="cs"/>
                <w:b w:val="0"/>
                <w:bCs w:val="0"/>
                <w:sz w:val="22"/>
                <w:szCs w:val="22"/>
                <w:rtl/>
              </w:rPr>
              <w:t xml:space="preserve">ניהול </w:t>
            </w:r>
            <w:r>
              <w:rPr>
                <w:rFonts w:hint="cs"/>
                <w:b w:val="0"/>
                <w:bCs w:val="0"/>
                <w:sz w:val="22"/>
                <w:szCs w:val="22"/>
                <w:rtl/>
              </w:rPr>
              <w:t>התפקידים</w:t>
            </w:r>
            <w:r w:rsidRPr="00BB0026">
              <w:rPr>
                <w:rFonts w:hint="cs"/>
                <w:b w:val="0"/>
                <w:bCs w:val="0"/>
                <w:sz w:val="22"/>
                <w:szCs w:val="22"/>
                <w:rtl/>
              </w:rPr>
              <w:t xml:space="preserve"> מתב</w:t>
            </w:r>
            <w:r>
              <w:rPr>
                <w:rFonts w:hint="cs"/>
                <w:b w:val="0"/>
                <w:bCs w:val="0"/>
                <w:sz w:val="22"/>
                <w:szCs w:val="22"/>
                <w:rtl/>
              </w:rPr>
              <w:t>צע</w:t>
            </w:r>
            <w:r w:rsidRPr="00BB0026">
              <w:rPr>
                <w:rFonts w:hint="cs"/>
                <w:b w:val="0"/>
                <w:bCs w:val="0"/>
                <w:sz w:val="22"/>
                <w:szCs w:val="22"/>
                <w:rtl/>
              </w:rPr>
              <w:t xml:space="preserve"> ב- </w:t>
            </w:r>
            <w:r w:rsidRPr="002174E0">
              <w:rPr>
                <w:b w:val="0"/>
                <w:bCs w:val="0"/>
                <w:sz w:val="20"/>
                <w:szCs w:val="20"/>
              </w:rPr>
              <w:t>Active Directory</w:t>
            </w:r>
            <w:r>
              <w:rPr>
                <w:rFonts w:hint="cs"/>
                <w:b w:val="0"/>
                <w:bCs w:val="0"/>
                <w:sz w:val="22"/>
                <w:szCs w:val="22"/>
                <w:rtl/>
              </w:rPr>
              <w:t xml:space="preserve"> או במערכת ניהול הזהויות (ובהתאם לכך תנהל המערכת את ניהול ההרשאות) </w:t>
            </w:r>
          </w:p>
        </w:tc>
      </w:tr>
      <w:tr w:rsidR="00390F0A" w:rsidRPr="00D549DC" w14:paraId="52E25041" w14:textId="77777777" w:rsidTr="009B03DE">
        <w:trPr>
          <w:cantSplit/>
        </w:trPr>
        <w:tc>
          <w:tcPr>
            <w:tcW w:w="454" w:type="dxa"/>
            <w:shd w:val="clear" w:color="auto" w:fill="auto"/>
            <w:vAlign w:val="center"/>
          </w:tcPr>
          <w:p w14:paraId="6FD136D4" w14:textId="77777777" w:rsidR="00390F0A" w:rsidRPr="00BB0026" w:rsidRDefault="00390F0A" w:rsidP="00614C74">
            <w:pPr>
              <w:pStyle w:val="31"/>
              <w:spacing w:before="40" w:after="20" w:line="240" w:lineRule="auto"/>
              <w:jc w:val="center"/>
              <w:rPr>
                <w:b w:val="0"/>
                <w:bCs w:val="0"/>
                <w:sz w:val="22"/>
                <w:szCs w:val="22"/>
                <w:rtl/>
              </w:rPr>
            </w:pPr>
            <w:r w:rsidRPr="00BB0026">
              <w:rPr>
                <w:rFonts w:hint="cs"/>
                <w:b w:val="0"/>
                <w:bCs w:val="0"/>
                <w:sz w:val="22"/>
                <w:szCs w:val="22"/>
                <w:rtl/>
              </w:rPr>
              <w:t>ד</w:t>
            </w:r>
          </w:p>
        </w:tc>
        <w:tc>
          <w:tcPr>
            <w:tcW w:w="2154" w:type="dxa"/>
            <w:shd w:val="clear" w:color="auto" w:fill="auto"/>
            <w:vAlign w:val="center"/>
          </w:tcPr>
          <w:p w14:paraId="48315EA6" w14:textId="77777777" w:rsidR="00390F0A" w:rsidRPr="00BB0026" w:rsidRDefault="00390F0A" w:rsidP="00614C74">
            <w:pPr>
              <w:pStyle w:val="31"/>
              <w:spacing w:before="40" w:after="20" w:line="240" w:lineRule="auto"/>
              <w:jc w:val="left"/>
              <w:rPr>
                <w:b w:val="0"/>
                <w:bCs w:val="0"/>
                <w:sz w:val="22"/>
                <w:szCs w:val="22"/>
                <w:rtl/>
              </w:rPr>
            </w:pPr>
            <w:r w:rsidRPr="00BB0026">
              <w:rPr>
                <w:rFonts w:hint="cs"/>
                <w:b w:val="0"/>
                <w:bCs w:val="0"/>
                <w:sz w:val="22"/>
                <w:szCs w:val="22"/>
                <w:rtl/>
              </w:rPr>
              <w:t>מערכת חיתום</w:t>
            </w:r>
          </w:p>
        </w:tc>
        <w:tc>
          <w:tcPr>
            <w:tcW w:w="5272" w:type="dxa"/>
            <w:shd w:val="clear" w:color="auto" w:fill="auto"/>
          </w:tcPr>
          <w:p w14:paraId="2908D50E" w14:textId="77777777" w:rsidR="00390F0A" w:rsidRPr="00BB0026" w:rsidRDefault="00390F0A" w:rsidP="00614C74">
            <w:pPr>
              <w:pStyle w:val="31"/>
              <w:spacing w:before="40" w:after="20" w:line="240" w:lineRule="auto"/>
              <w:rPr>
                <w:b w:val="0"/>
                <w:bCs w:val="0"/>
                <w:sz w:val="22"/>
                <w:szCs w:val="22"/>
                <w:rtl/>
              </w:rPr>
            </w:pPr>
            <w:r w:rsidRPr="00BB0026">
              <w:rPr>
                <w:rFonts w:hint="cs"/>
                <w:b w:val="0"/>
                <w:bCs w:val="0"/>
                <w:sz w:val="22"/>
                <w:szCs w:val="22"/>
                <w:rtl/>
              </w:rPr>
              <w:t>מבוססת שרת חיתום דיגיטלי של חברת קומדע.</w:t>
            </w:r>
          </w:p>
        </w:tc>
      </w:tr>
      <w:tr w:rsidR="00390F0A" w:rsidRPr="00D549DC" w14:paraId="2B08E527" w14:textId="77777777" w:rsidTr="009B03DE">
        <w:trPr>
          <w:cantSplit/>
        </w:trPr>
        <w:tc>
          <w:tcPr>
            <w:tcW w:w="454" w:type="dxa"/>
            <w:shd w:val="clear" w:color="auto" w:fill="auto"/>
            <w:vAlign w:val="center"/>
          </w:tcPr>
          <w:p w14:paraId="4F2DA31B" w14:textId="77777777" w:rsidR="00390F0A" w:rsidRPr="00BB0026" w:rsidRDefault="00390F0A" w:rsidP="00614C74">
            <w:pPr>
              <w:pStyle w:val="31"/>
              <w:spacing w:before="40" w:after="20" w:line="240" w:lineRule="auto"/>
              <w:jc w:val="center"/>
              <w:rPr>
                <w:b w:val="0"/>
                <w:bCs w:val="0"/>
                <w:sz w:val="22"/>
                <w:szCs w:val="22"/>
                <w:rtl/>
              </w:rPr>
            </w:pPr>
            <w:r w:rsidRPr="00BB0026">
              <w:rPr>
                <w:rFonts w:hint="cs"/>
                <w:b w:val="0"/>
                <w:bCs w:val="0"/>
                <w:sz w:val="22"/>
                <w:szCs w:val="22"/>
                <w:rtl/>
              </w:rPr>
              <w:t>ה</w:t>
            </w:r>
          </w:p>
        </w:tc>
        <w:tc>
          <w:tcPr>
            <w:tcW w:w="2154" w:type="dxa"/>
            <w:shd w:val="clear" w:color="auto" w:fill="auto"/>
            <w:vAlign w:val="center"/>
          </w:tcPr>
          <w:p w14:paraId="24D72651" w14:textId="77777777" w:rsidR="00390F0A" w:rsidRPr="00BB0026" w:rsidRDefault="00390F0A" w:rsidP="00614C74">
            <w:pPr>
              <w:pStyle w:val="31"/>
              <w:spacing w:before="40" w:after="20" w:line="240" w:lineRule="auto"/>
              <w:jc w:val="left"/>
              <w:rPr>
                <w:b w:val="0"/>
                <w:bCs w:val="0"/>
                <w:sz w:val="22"/>
                <w:szCs w:val="22"/>
              </w:rPr>
            </w:pPr>
            <w:r w:rsidRPr="00BB0026">
              <w:rPr>
                <w:b w:val="0"/>
                <w:bCs w:val="0"/>
                <w:sz w:val="22"/>
                <w:szCs w:val="22"/>
              </w:rPr>
              <w:t>Control M</w:t>
            </w:r>
          </w:p>
        </w:tc>
        <w:tc>
          <w:tcPr>
            <w:tcW w:w="5272" w:type="dxa"/>
            <w:shd w:val="clear" w:color="auto" w:fill="auto"/>
          </w:tcPr>
          <w:p w14:paraId="6CE5AD4B" w14:textId="77777777" w:rsidR="00390F0A" w:rsidRPr="00BB0026" w:rsidRDefault="00390F0A" w:rsidP="00614C74">
            <w:pPr>
              <w:pStyle w:val="31"/>
              <w:spacing w:before="40" w:after="20" w:line="240" w:lineRule="auto"/>
              <w:rPr>
                <w:b w:val="0"/>
                <w:bCs w:val="0"/>
                <w:sz w:val="22"/>
                <w:szCs w:val="22"/>
                <w:rtl/>
              </w:rPr>
            </w:pPr>
            <w:r w:rsidRPr="00BB0026">
              <w:rPr>
                <w:rFonts w:hint="cs"/>
                <w:b w:val="0"/>
                <w:bCs w:val="0"/>
                <w:sz w:val="22"/>
                <w:szCs w:val="22"/>
                <w:rtl/>
              </w:rPr>
              <w:t xml:space="preserve">מוצר </w:t>
            </w:r>
            <w:r w:rsidRPr="002174E0">
              <w:rPr>
                <w:rFonts w:hint="cs"/>
                <w:b w:val="0"/>
                <w:bCs w:val="0"/>
                <w:sz w:val="20"/>
                <w:szCs w:val="20"/>
              </w:rPr>
              <w:t>BMC</w:t>
            </w:r>
            <w:r w:rsidRPr="002174E0">
              <w:rPr>
                <w:b w:val="0"/>
                <w:bCs w:val="0"/>
                <w:sz w:val="20"/>
                <w:szCs w:val="20"/>
              </w:rPr>
              <w:t xml:space="preserve"> Control M</w:t>
            </w:r>
            <w:r w:rsidRPr="002174E0">
              <w:rPr>
                <w:rFonts w:hint="cs"/>
                <w:b w:val="0"/>
                <w:bCs w:val="0"/>
                <w:sz w:val="20"/>
                <w:szCs w:val="20"/>
                <w:rtl/>
              </w:rPr>
              <w:t xml:space="preserve"> </w:t>
            </w:r>
            <w:r w:rsidRPr="00BB0026">
              <w:rPr>
                <w:rFonts w:hint="cs"/>
                <w:b w:val="0"/>
                <w:bCs w:val="0"/>
                <w:sz w:val="22"/>
                <w:szCs w:val="22"/>
                <w:rtl/>
              </w:rPr>
              <w:t xml:space="preserve">גרסה </w:t>
            </w:r>
            <w:r>
              <w:rPr>
                <w:rFonts w:hint="cs"/>
                <w:b w:val="0"/>
                <w:bCs w:val="0"/>
                <w:sz w:val="22"/>
                <w:szCs w:val="22"/>
                <w:rtl/>
              </w:rPr>
              <w:t>9</w:t>
            </w:r>
            <w:r w:rsidRPr="00BB0026">
              <w:rPr>
                <w:rFonts w:hint="cs"/>
                <w:b w:val="0"/>
                <w:bCs w:val="0"/>
                <w:sz w:val="22"/>
                <w:szCs w:val="22"/>
                <w:rtl/>
              </w:rPr>
              <w:t xml:space="preserve">, </w:t>
            </w:r>
            <w:r>
              <w:rPr>
                <w:rFonts w:hint="cs"/>
                <w:b w:val="0"/>
                <w:bCs w:val="0"/>
                <w:sz w:val="22"/>
                <w:szCs w:val="22"/>
                <w:rtl/>
              </w:rPr>
              <w:t xml:space="preserve">המוצר </w:t>
            </w:r>
            <w:r w:rsidRPr="00BB0026">
              <w:rPr>
                <w:b w:val="0"/>
                <w:bCs w:val="0"/>
                <w:sz w:val="22"/>
                <w:szCs w:val="22"/>
                <w:rtl/>
              </w:rPr>
              <w:t>מאפשר שליטה ובקרה על עבודות אצווה</w:t>
            </w:r>
            <w:r>
              <w:rPr>
                <w:rFonts w:hint="cs"/>
                <w:b w:val="0"/>
                <w:bCs w:val="0"/>
                <w:sz w:val="22"/>
                <w:szCs w:val="22"/>
                <w:rtl/>
              </w:rPr>
              <w:t xml:space="preserve">, </w:t>
            </w:r>
            <w:r w:rsidRPr="00BB0026">
              <w:rPr>
                <w:b w:val="0"/>
                <w:bCs w:val="0"/>
                <w:sz w:val="22"/>
                <w:szCs w:val="22"/>
                <w:rtl/>
              </w:rPr>
              <w:t>מפשט עומסי עבודה של יישומים תוך הפחתת שיעורי כישלון והאצת התאוששות.</w:t>
            </w:r>
          </w:p>
          <w:p w14:paraId="4235F51B" w14:textId="77777777" w:rsidR="00390F0A" w:rsidRPr="00BB0026" w:rsidRDefault="00390F0A" w:rsidP="00614C74">
            <w:pPr>
              <w:pStyle w:val="31"/>
              <w:spacing w:before="40" w:after="20" w:line="240" w:lineRule="auto"/>
              <w:rPr>
                <w:b w:val="0"/>
                <w:bCs w:val="0"/>
                <w:sz w:val="22"/>
                <w:szCs w:val="22"/>
                <w:rtl/>
              </w:rPr>
            </w:pPr>
            <w:r w:rsidRPr="00BB0026">
              <w:rPr>
                <w:rFonts w:hint="cs"/>
                <w:b w:val="0"/>
                <w:bCs w:val="0"/>
                <w:sz w:val="22"/>
                <w:szCs w:val="22"/>
                <w:rtl/>
              </w:rPr>
              <w:t>המשרד פיתח פונקציונליות ייחודית לצרכיו מעל התשתית הנ"ל.</w:t>
            </w:r>
          </w:p>
        </w:tc>
      </w:tr>
      <w:tr w:rsidR="00390F0A" w:rsidRPr="00D549DC" w14:paraId="0A9492D8" w14:textId="77777777" w:rsidTr="009B03DE">
        <w:trPr>
          <w:cantSplit/>
        </w:trPr>
        <w:tc>
          <w:tcPr>
            <w:tcW w:w="454" w:type="dxa"/>
            <w:shd w:val="clear" w:color="auto" w:fill="auto"/>
            <w:vAlign w:val="center"/>
          </w:tcPr>
          <w:p w14:paraId="0F4BC291" w14:textId="77777777" w:rsidR="00390F0A" w:rsidRPr="00BB0026" w:rsidRDefault="00390F0A" w:rsidP="00614C74">
            <w:pPr>
              <w:pStyle w:val="31"/>
              <w:spacing w:before="40" w:after="20" w:line="240" w:lineRule="auto"/>
              <w:jc w:val="center"/>
              <w:rPr>
                <w:b w:val="0"/>
                <w:bCs w:val="0"/>
                <w:sz w:val="22"/>
                <w:szCs w:val="22"/>
                <w:rtl/>
              </w:rPr>
            </w:pPr>
            <w:r w:rsidRPr="00BB0026">
              <w:rPr>
                <w:rFonts w:hint="cs"/>
                <w:b w:val="0"/>
                <w:bCs w:val="0"/>
                <w:sz w:val="22"/>
                <w:szCs w:val="22"/>
                <w:rtl/>
              </w:rPr>
              <w:t>ו</w:t>
            </w:r>
          </w:p>
        </w:tc>
        <w:tc>
          <w:tcPr>
            <w:tcW w:w="2154" w:type="dxa"/>
            <w:shd w:val="clear" w:color="auto" w:fill="auto"/>
            <w:vAlign w:val="center"/>
          </w:tcPr>
          <w:p w14:paraId="6873ED65" w14:textId="77777777" w:rsidR="00390F0A" w:rsidRPr="00BB0026" w:rsidRDefault="00390F0A" w:rsidP="00614C74">
            <w:pPr>
              <w:pStyle w:val="31"/>
              <w:spacing w:before="40" w:after="20" w:line="240" w:lineRule="auto"/>
              <w:jc w:val="left"/>
              <w:rPr>
                <w:b w:val="0"/>
                <w:bCs w:val="0"/>
                <w:sz w:val="22"/>
                <w:szCs w:val="22"/>
                <w:rtl/>
              </w:rPr>
            </w:pPr>
            <w:r w:rsidRPr="00BB0026">
              <w:rPr>
                <w:rFonts w:hint="cs"/>
                <w:b w:val="0"/>
                <w:bCs w:val="0"/>
                <w:sz w:val="22"/>
                <w:szCs w:val="22"/>
                <w:rtl/>
              </w:rPr>
              <w:t>ארכיון דיגיטלי</w:t>
            </w:r>
          </w:p>
        </w:tc>
        <w:tc>
          <w:tcPr>
            <w:tcW w:w="5272" w:type="dxa"/>
            <w:shd w:val="clear" w:color="auto" w:fill="auto"/>
          </w:tcPr>
          <w:p w14:paraId="426728CA" w14:textId="77777777" w:rsidR="00390F0A" w:rsidRPr="00BB0026" w:rsidRDefault="00390F0A" w:rsidP="003C3CAE">
            <w:pPr>
              <w:bidi/>
              <w:spacing w:before="40" w:after="20" w:line="240" w:lineRule="auto"/>
              <w:rPr>
                <w:sz w:val="22"/>
                <w:szCs w:val="22"/>
                <w:rtl/>
              </w:rPr>
            </w:pPr>
            <w:r w:rsidRPr="00BB0026">
              <w:rPr>
                <w:sz w:val="22"/>
                <w:szCs w:val="22"/>
                <w:rtl/>
              </w:rPr>
              <w:t xml:space="preserve">מוצר </w:t>
            </w:r>
            <w:r>
              <w:rPr>
                <w:rFonts w:hint="cs"/>
                <w:sz w:val="22"/>
                <w:szCs w:val="22"/>
                <w:rtl/>
              </w:rPr>
              <w:t xml:space="preserve">ארכיון דיגיטלי, </w:t>
            </w:r>
            <w:r w:rsidRPr="002174E0">
              <w:rPr>
                <w:sz w:val="20"/>
                <w:szCs w:val="20"/>
              </w:rPr>
              <w:t>Ada System</w:t>
            </w:r>
            <w:r w:rsidRPr="002174E0">
              <w:rPr>
                <w:sz w:val="20"/>
                <w:szCs w:val="20"/>
                <w:rtl/>
              </w:rPr>
              <w:t xml:space="preserve"> </w:t>
            </w:r>
            <w:r w:rsidRPr="00BB0026">
              <w:rPr>
                <w:sz w:val="22"/>
                <w:szCs w:val="22"/>
                <w:rtl/>
              </w:rPr>
              <w:t xml:space="preserve">גרסה </w:t>
            </w:r>
            <w:r>
              <w:rPr>
                <w:rFonts w:hint="cs"/>
                <w:sz w:val="22"/>
                <w:szCs w:val="22"/>
                <w:rtl/>
              </w:rPr>
              <w:t>7, במעבר לגרסה 8</w:t>
            </w:r>
            <w:r w:rsidRPr="00BB0026">
              <w:rPr>
                <w:sz w:val="22"/>
                <w:szCs w:val="22"/>
                <w:rtl/>
              </w:rPr>
              <w:t>.</w:t>
            </w:r>
          </w:p>
        </w:tc>
      </w:tr>
      <w:tr w:rsidR="00390F0A" w:rsidRPr="00D549DC" w14:paraId="63B3FA5E" w14:textId="77777777" w:rsidTr="009B03DE">
        <w:trPr>
          <w:cantSplit/>
        </w:trPr>
        <w:tc>
          <w:tcPr>
            <w:tcW w:w="454" w:type="dxa"/>
            <w:shd w:val="clear" w:color="auto" w:fill="auto"/>
            <w:vAlign w:val="center"/>
          </w:tcPr>
          <w:p w14:paraId="00D22A8F" w14:textId="77777777" w:rsidR="00390F0A" w:rsidRPr="00BB0026" w:rsidRDefault="00390F0A" w:rsidP="00614C74">
            <w:pPr>
              <w:pStyle w:val="31"/>
              <w:spacing w:before="40" w:after="20" w:line="240" w:lineRule="auto"/>
              <w:jc w:val="center"/>
              <w:rPr>
                <w:b w:val="0"/>
                <w:bCs w:val="0"/>
                <w:sz w:val="22"/>
                <w:szCs w:val="22"/>
                <w:rtl/>
              </w:rPr>
            </w:pPr>
            <w:r w:rsidRPr="00BB0026">
              <w:rPr>
                <w:rFonts w:hint="cs"/>
                <w:b w:val="0"/>
                <w:bCs w:val="0"/>
                <w:sz w:val="22"/>
                <w:szCs w:val="22"/>
                <w:rtl/>
              </w:rPr>
              <w:t>ז</w:t>
            </w:r>
          </w:p>
        </w:tc>
        <w:tc>
          <w:tcPr>
            <w:tcW w:w="2154" w:type="dxa"/>
            <w:shd w:val="clear" w:color="auto" w:fill="auto"/>
            <w:vAlign w:val="center"/>
          </w:tcPr>
          <w:p w14:paraId="19B76B5F" w14:textId="77777777" w:rsidR="00390F0A" w:rsidRPr="00BB0026" w:rsidRDefault="00390F0A" w:rsidP="00614C74">
            <w:pPr>
              <w:pStyle w:val="31"/>
              <w:spacing w:before="40" w:after="20" w:line="240" w:lineRule="auto"/>
              <w:jc w:val="left"/>
              <w:rPr>
                <w:b w:val="0"/>
                <w:bCs w:val="0"/>
                <w:sz w:val="22"/>
                <w:szCs w:val="22"/>
                <w:rtl/>
              </w:rPr>
            </w:pPr>
            <w:r w:rsidRPr="00BB0026">
              <w:rPr>
                <w:rFonts w:hint="cs"/>
                <w:b w:val="0"/>
                <w:bCs w:val="0"/>
                <w:sz w:val="22"/>
                <w:szCs w:val="22"/>
                <w:rtl/>
              </w:rPr>
              <w:t>כספת להעברת ממשקים</w:t>
            </w:r>
          </w:p>
        </w:tc>
        <w:tc>
          <w:tcPr>
            <w:tcW w:w="5272" w:type="dxa"/>
            <w:shd w:val="clear" w:color="auto" w:fill="auto"/>
          </w:tcPr>
          <w:p w14:paraId="2C9ED090" w14:textId="77777777" w:rsidR="00390F0A" w:rsidRPr="00BB0026" w:rsidRDefault="00390F0A" w:rsidP="00614C74">
            <w:pPr>
              <w:pStyle w:val="31"/>
              <w:spacing w:before="40" w:after="20" w:line="240" w:lineRule="auto"/>
              <w:rPr>
                <w:b w:val="0"/>
                <w:bCs w:val="0"/>
                <w:sz w:val="22"/>
                <w:szCs w:val="22"/>
                <w:rtl/>
              </w:rPr>
            </w:pPr>
            <w:r w:rsidRPr="00BB0026">
              <w:rPr>
                <w:rFonts w:hint="cs"/>
                <w:b w:val="0"/>
                <w:bCs w:val="0"/>
                <w:sz w:val="22"/>
                <w:szCs w:val="22"/>
                <w:rtl/>
              </w:rPr>
              <w:t xml:space="preserve">כספת </w:t>
            </w:r>
            <w:r w:rsidRPr="002174E0">
              <w:rPr>
                <w:b w:val="0"/>
                <w:bCs w:val="0"/>
                <w:sz w:val="20"/>
                <w:szCs w:val="20"/>
              </w:rPr>
              <w:t>CyberArk</w:t>
            </w:r>
            <w:r w:rsidRPr="00BB0026">
              <w:rPr>
                <w:rFonts w:hint="cs"/>
                <w:b w:val="0"/>
                <w:bCs w:val="0"/>
                <w:sz w:val="22"/>
                <w:szCs w:val="22"/>
                <w:rtl/>
              </w:rPr>
              <w:t xml:space="preserve"> מ</w:t>
            </w:r>
            <w:r w:rsidRPr="00BB0026">
              <w:rPr>
                <w:b w:val="0"/>
                <w:bCs w:val="0"/>
                <w:sz w:val="22"/>
                <w:szCs w:val="22"/>
                <w:rtl/>
              </w:rPr>
              <w:t>דגם</w:t>
            </w:r>
            <w:r>
              <w:rPr>
                <w:rFonts w:hint="cs"/>
                <w:b w:val="0"/>
                <w:bCs w:val="0"/>
                <w:sz w:val="22"/>
                <w:szCs w:val="22"/>
                <w:rtl/>
              </w:rPr>
              <w:t xml:space="preserve"> </w:t>
            </w:r>
            <w:r w:rsidRPr="002174E0">
              <w:rPr>
                <w:b w:val="0"/>
                <w:bCs w:val="0"/>
                <w:sz w:val="20"/>
                <w:szCs w:val="20"/>
              </w:rPr>
              <w:t>PrivateArk</w:t>
            </w:r>
            <w:r w:rsidRPr="00BB0026">
              <w:rPr>
                <w:b w:val="0"/>
                <w:bCs w:val="0"/>
                <w:sz w:val="22"/>
                <w:szCs w:val="22"/>
              </w:rPr>
              <w:t xml:space="preserve"> </w:t>
            </w:r>
            <w:r w:rsidRPr="002174E0">
              <w:rPr>
                <w:b w:val="0"/>
                <w:bCs w:val="0"/>
                <w:sz w:val="20"/>
                <w:szCs w:val="20"/>
              </w:rPr>
              <w:t xml:space="preserve">version </w:t>
            </w:r>
            <w:r w:rsidRPr="00BB0026">
              <w:rPr>
                <w:b w:val="0"/>
                <w:bCs w:val="0"/>
                <w:sz w:val="22"/>
                <w:szCs w:val="22"/>
              </w:rPr>
              <w:t>6</w:t>
            </w:r>
            <w:r w:rsidRPr="00BB0026">
              <w:rPr>
                <w:rFonts w:hint="cs"/>
                <w:b w:val="0"/>
                <w:bCs w:val="0"/>
                <w:sz w:val="22"/>
                <w:szCs w:val="22"/>
                <w:rtl/>
              </w:rPr>
              <w:t>, משמשת להעברת קבצים באופן מוצפן.</w:t>
            </w:r>
          </w:p>
        </w:tc>
      </w:tr>
      <w:tr w:rsidR="00390F0A" w:rsidRPr="00D549DC" w14:paraId="6C0ACC75" w14:textId="77777777" w:rsidTr="009B03DE">
        <w:trPr>
          <w:cantSplit/>
        </w:trPr>
        <w:tc>
          <w:tcPr>
            <w:tcW w:w="454" w:type="dxa"/>
            <w:shd w:val="clear" w:color="auto" w:fill="auto"/>
            <w:vAlign w:val="center"/>
          </w:tcPr>
          <w:p w14:paraId="0A98C660" w14:textId="77777777" w:rsidR="00390F0A" w:rsidRPr="00BB0026" w:rsidRDefault="00390F0A" w:rsidP="00614C74">
            <w:pPr>
              <w:pStyle w:val="31"/>
              <w:spacing w:before="40" w:after="20" w:line="240" w:lineRule="auto"/>
              <w:jc w:val="center"/>
              <w:rPr>
                <w:b w:val="0"/>
                <w:bCs w:val="0"/>
                <w:sz w:val="22"/>
                <w:szCs w:val="22"/>
                <w:rtl/>
              </w:rPr>
            </w:pPr>
            <w:r>
              <w:rPr>
                <w:rFonts w:hint="cs"/>
                <w:b w:val="0"/>
                <w:bCs w:val="0"/>
                <w:sz w:val="22"/>
                <w:szCs w:val="22"/>
                <w:rtl/>
              </w:rPr>
              <w:t>ח</w:t>
            </w:r>
          </w:p>
        </w:tc>
        <w:tc>
          <w:tcPr>
            <w:tcW w:w="2154" w:type="dxa"/>
            <w:shd w:val="clear" w:color="auto" w:fill="auto"/>
            <w:vAlign w:val="center"/>
          </w:tcPr>
          <w:p w14:paraId="21FF00FB" w14:textId="77777777" w:rsidR="00390F0A" w:rsidRPr="00BB0026" w:rsidRDefault="00390F0A" w:rsidP="00614C74">
            <w:pPr>
              <w:pStyle w:val="31"/>
              <w:spacing w:before="20" w:after="20" w:line="240" w:lineRule="auto"/>
              <w:jc w:val="left"/>
              <w:rPr>
                <w:b w:val="0"/>
                <w:bCs w:val="0"/>
                <w:sz w:val="22"/>
                <w:szCs w:val="22"/>
                <w:rtl/>
              </w:rPr>
            </w:pPr>
            <w:r w:rsidRPr="00BB0026">
              <w:rPr>
                <w:b w:val="0"/>
                <w:bCs w:val="0"/>
                <w:sz w:val="22"/>
                <w:szCs w:val="22"/>
              </w:rPr>
              <w:t>DPT</w:t>
            </w:r>
          </w:p>
        </w:tc>
        <w:tc>
          <w:tcPr>
            <w:tcW w:w="5272" w:type="dxa"/>
            <w:shd w:val="clear" w:color="auto" w:fill="auto"/>
          </w:tcPr>
          <w:p w14:paraId="4ED56830" w14:textId="77777777" w:rsidR="00390F0A" w:rsidRPr="00BB0026" w:rsidRDefault="00390F0A" w:rsidP="00614C74">
            <w:pPr>
              <w:pStyle w:val="31"/>
              <w:spacing w:before="40" w:after="20" w:line="240" w:lineRule="auto"/>
              <w:rPr>
                <w:b w:val="0"/>
                <w:bCs w:val="0"/>
                <w:sz w:val="22"/>
                <w:szCs w:val="22"/>
              </w:rPr>
            </w:pPr>
            <w:r w:rsidRPr="00BB0026">
              <w:rPr>
                <w:rFonts w:hint="cs"/>
                <w:b w:val="0"/>
                <w:bCs w:val="0"/>
                <w:sz w:val="22"/>
                <w:szCs w:val="22"/>
                <w:rtl/>
              </w:rPr>
              <w:t xml:space="preserve">מערכת לניהול מידע טבלאי </w:t>
            </w:r>
          </w:p>
        </w:tc>
      </w:tr>
      <w:tr w:rsidR="00390F0A" w:rsidRPr="00D549DC" w14:paraId="77A917EB" w14:textId="77777777" w:rsidTr="009B03DE">
        <w:trPr>
          <w:cantSplit/>
        </w:trPr>
        <w:tc>
          <w:tcPr>
            <w:tcW w:w="454" w:type="dxa"/>
            <w:shd w:val="clear" w:color="auto" w:fill="auto"/>
            <w:vAlign w:val="center"/>
          </w:tcPr>
          <w:p w14:paraId="7552883B" w14:textId="77777777" w:rsidR="00390F0A" w:rsidRPr="00BB0026" w:rsidRDefault="00390F0A" w:rsidP="00614C74">
            <w:pPr>
              <w:pStyle w:val="31"/>
              <w:spacing w:before="40" w:after="20" w:line="240" w:lineRule="auto"/>
              <w:jc w:val="center"/>
              <w:rPr>
                <w:b w:val="0"/>
                <w:bCs w:val="0"/>
                <w:sz w:val="22"/>
                <w:szCs w:val="22"/>
                <w:rtl/>
              </w:rPr>
            </w:pPr>
            <w:r>
              <w:rPr>
                <w:rFonts w:hint="cs"/>
                <w:b w:val="0"/>
                <w:bCs w:val="0"/>
                <w:sz w:val="22"/>
                <w:szCs w:val="22"/>
                <w:rtl/>
              </w:rPr>
              <w:t>ט</w:t>
            </w:r>
          </w:p>
        </w:tc>
        <w:tc>
          <w:tcPr>
            <w:tcW w:w="2154" w:type="dxa"/>
            <w:shd w:val="clear" w:color="auto" w:fill="auto"/>
            <w:vAlign w:val="center"/>
          </w:tcPr>
          <w:p w14:paraId="7A4136A4" w14:textId="77777777" w:rsidR="00390F0A" w:rsidRPr="00BB0026" w:rsidRDefault="00390F0A" w:rsidP="00614C74">
            <w:pPr>
              <w:pStyle w:val="31"/>
              <w:spacing w:before="20" w:after="20" w:line="240" w:lineRule="auto"/>
              <w:jc w:val="left"/>
              <w:rPr>
                <w:b w:val="0"/>
                <w:bCs w:val="0"/>
                <w:sz w:val="22"/>
                <w:szCs w:val="22"/>
              </w:rPr>
            </w:pPr>
            <w:r>
              <w:rPr>
                <w:rFonts w:hint="cs"/>
                <w:b w:val="0"/>
                <w:bCs w:val="0"/>
                <w:sz w:val="22"/>
                <w:szCs w:val="22"/>
                <w:rtl/>
              </w:rPr>
              <w:t>מערכת סע"ר</w:t>
            </w:r>
          </w:p>
        </w:tc>
        <w:tc>
          <w:tcPr>
            <w:tcW w:w="5272" w:type="dxa"/>
            <w:shd w:val="clear" w:color="auto" w:fill="auto"/>
          </w:tcPr>
          <w:p w14:paraId="32DA317B" w14:textId="77777777" w:rsidR="00390F0A" w:rsidRPr="00BB0026" w:rsidRDefault="00390F0A" w:rsidP="00614C74">
            <w:pPr>
              <w:pStyle w:val="31"/>
              <w:spacing w:before="40" w:after="20" w:line="240" w:lineRule="auto"/>
              <w:rPr>
                <w:b w:val="0"/>
                <w:bCs w:val="0"/>
                <w:sz w:val="22"/>
                <w:szCs w:val="22"/>
                <w:rtl/>
              </w:rPr>
            </w:pPr>
            <w:r>
              <w:rPr>
                <w:rFonts w:hint="cs"/>
                <w:b w:val="0"/>
                <w:bCs w:val="0"/>
                <w:sz w:val="22"/>
                <w:szCs w:val="22"/>
                <w:rtl/>
              </w:rPr>
              <w:t>מערכת ניהול מסמכים של הממשלה</w:t>
            </w:r>
          </w:p>
        </w:tc>
      </w:tr>
    </w:tbl>
    <w:p w14:paraId="14419DBD" w14:textId="77777777" w:rsidR="00390F0A" w:rsidRDefault="00390F0A" w:rsidP="00390F0A">
      <w:pPr>
        <w:bidi/>
        <w:spacing w:line="288" w:lineRule="auto"/>
        <w:ind w:left="1124"/>
        <w:contextualSpacing/>
        <w:jc w:val="left"/>
        <w:rPr>
          <w:rFonts w:ascii="David" w:hAnsi="David"/>
        </w:rPr>
      </w:pPr>
    </w:p>
    <w:p w14:paraId="344D1D73" w14:textId="2A588931" w:rsidR="00390F0A" w:rsidRPr="00C54D0F" w:rsidRDefault="00390F0A">
      <w:pPr>
        <w:pStyle w:val="2"/>
        <w:numPr>
          <w:ilvl w:val="1"/>
          <w:numId w:val="53"/>
        </w:numPr>
        <w:bidi/>
        <w:jc w:val="left"/>
        <w:rPr>
          <w:rFonts w:ascii="David" w:hAnsi="David"/>
          <w:b/>
          <w:bCs/>
        </w:rPr>
      </w:pPr>
      <w:bookmarkStart w:id="208" w:name="_Toc158640064"/>
      <w:r w:rsidRPr="00C54D0F">
        <w:rPr>
          <w:rFonts w:ascii="David" w:hAnsi="David" w:hint="cs"/>
          <w:b/>
          <w:bCs/>
          <w:rtl/>
        </w:rPr>
        <w:t>ציוד קצה - לקוח (</w:t>
      </w:r>
      <w:r w:rsidR="004E6D15">
        <w:rPr>
          <w:rFonts w:ascii="David" w:hAnsi="David"/>
          <w:b/>
          <w:bCs/>
        </w:rPr>
        <w:t>M</w:t>
      </w:r>
      <w:r w:rsidRPr="00C54D0F">
        <w:rPr>
          <w:rFonts w:ascii="David" w:hAnsi="David" w:hint="cs"/>
          <w:b/>
          <w:bCs/>
          <w:rtl/>
        </w:rPr>
        <w:t>)</w:t>
      </w:r>
      <w:bookmarkEnd w:id="208"/>
    </w:p>
    <w:p w14:paraId="0D6F8AB0" w14:textId="277823BB" w:rsidR="00390F0A" w:rsidRPr="00C237A7" w:rsidRDefault="00390F0A">
      <w:pPr>
        <w:pStyle w:val="31"/>
        <w:keepNext/>
        <w:numPr>
          <w:ilvl w:val="2"/>
          <w:numId w:val="53"/>
        </w:numPr>
        <w:spacing w:before="0"/>
        <w:ind w:left="1768"/>
        <w:rPr>
          <w:b w:val="0"/>
          <w:bCs w:val="0"/>
        </w:rPr>
      </w:pPr>
      <w:r>
        <w:rPr>
          <w:rFonts w:hint="cs"/>
          <w:b w:val="0"/>
          <w:bCs w:val="0"/>
          <w:rtl/>
        </w:rPr>
        <w:t>(</w:t>
      </w:r>
      <w:r w:rsidRPr="00897F1D">
        <w:rPr>
          <w:b w:val="0"/>
          <w:bCs w:val="0"/>
          <w:rtl/>
        </w:rPr>
        <w:t>המערכת ת</w:t>
      </w:r>
      <w:r>
        <w:rPr>
          <w:rFonts w:hint="cs"/>
          <w:b w:val="0"/>
          <w:bCs w:val="0"/>
          <w:rtl/>
        </w:rPr>
        <w:t>פעל ב</w:t>
      </w:r>
      <w:r w:rsidRPr="00897F1D">
        <w:rPr>
          <w:b w:val="0"/>
          <w:bCs w:val="0"/>
          <w:rtl/>
        </w:rPr>
        <w:t>ציוד קצה</w:t>
      </w:r>
      <w:r>
        <w:rPr>
          <w:rFonts w:hint="cs"/>
          <w:b w:val="0"/>
          <w:bCs w:val="0"/>
          <w:rtl/>
        </w:rPr>
        <w:t xml:space="preserve"> כמתואר</w:t>
      </w:r>
      <w:r w:rsidRPr="00897F1D">
        <w:rPr>
          <w:b w:val="0"/>
          <w:bCs w:val="0"/>
          <w:rtl/>
        </w:rPr>
        <w:t xml:space="preserve"> </w:t>
      </w:r>
      <w:r w:rsidRPr="00897F1D">
        <w:rPr>
          <w:rFonts w:hint="cs"/>
          <w:b w:val="0"/>
          <w:bCs w:val="0"/>
          <w:rtl/>
        </w:rPr>
        <w:t>ו</w:t>
      </w:r>
      <w:r w:rsidRPr="00897F1D">
        <w:rPr>
          <w:b w:val="0"/>
          <w:bCs w:val="0"/>
          <w:rtl/>
        </w:rPr>
        <w:t xml:space="preserve">תתמוך </w:t>
      </w:r>
      <w:r w:rsidRPr="0067559D">
        <w:rPr>
          <w:b w:val="0"/>
          <w:bCs w:val="0"/>
          <w:rtl/>
        </w:rPr>
        <w:t>בדפדפנים</w:t>
      </w:r>
      <w:r w:rsidRPr="0067559D">
        <w:rPr>
          <w:rFonts w:hint="cs"/>
          <w:b w:val="0"/>
          <w:bCs w:val="0"/>
          <w:rtl/>
        </w:rPr>
        <w:t xml:space="preserve"> </w:t>
      </w:r>
      <w:r w:rsidRPr="00C237A7">
        <w:rPr>
          <w:b w:val="0"/>
          <w:bCs w:val="0"/>
        </w:rPr>
        <w:t>Chrome</w:t>
      </w:r>
      <w:r w:rsidRPr="00C237A7">
        <w:rPr>
          <w:rFonts w:hint="cs"/>
          <w:b w:val="0"/>
          <w:bCs w:val="0"/>
          <w:rtl/>
        </w:rPr>
        <w:t>,</w:t>
      </w:r>
      <w:r w:rsidRPr="00C237A7">
        <w:rPr>
          <w:b w:val="0"/>
          <w:bCs w:val="0"/>
        </w:rPr>
        <w:t xml:space="preserve"> Safari </w:t>
      </w:r>
      <w:r w:rsidRPr="00C237A7">
        <w:rPr>
          <w:rFonts w:hint="cs"/>
          <w:b w:val="0"/>
          <w:bCs w:val="0"/>
          <w:rtl/>
        </w:rPr>
        <w:t xml:space="preserve">ו- </w:t>
      </w:r>
      <w:r w:rsidRPr="00C237A7">
        <w:rPr>
          <w:b w:val="0"/>
          <w:bCs w:val="0"/>
        </w:rPr>
        <w:t>Edge</w:t>
      </w:r>
      <w:r w:rsidRPr="00C237A7">
        <w:rPr>
          <w:rFonts w:hint="cs"/>
          <w:b w:val="0"/>
          <w:bCs w:val="0"/>
          <w:rtl/>
        </w:rPr>
        <w:t xml:space="preserve"> </w:t>
      </w:r>
      <w:r w:rsidRPr="00C237A7">
        <w:rPr>
          <w:b w:val="0"/>
          <w:bCs w:val="0"/>
          <w:rtl/>
        </w:rPr>
        <w:t xml:space="preserve">בשלוש </w:t>
      </w:r>
      <w:r w:rsidRPr="00C237A7">
        <w:rPr>
          <w:rFonts w:hint="cs"/>
          <w:b w:val="0"/>
          <w:bCs w:val="0"/>
          <w:rtl/>
        </w:rPr>
        <w:t>גרסאות</w:t>
      </w:r>
      <w:r w:rsidRPr="00C237A7">
        <w:rPr>
          <w:b w:val="0"/>
          <w:bCs w:val="0"/>
          <w:rtl/>
        </w:rPr>
        <w:t xml:space="preserve"> אחרונות של כל אחד</w:t>
      </w:r>
      <w:r w:rsidRPr="00C237A7">
        <w:rPr>
          <w:rFonts w:hint="cs"/>
          <w:b w:val="0"/>
          <w:bCs w:val="0"/>
          <w:rtl/>
        </w:rPr>
        <w:t>.</w:t>
      </w:r>
    </w:p>
    <w:p w14:paraId="0B284779" w14:textId="0F0ABF46" w:rsidR="00390F0A" w:rsidRPr="007B64CB" w:rsidRDefault="00390F0A">
      <w:pPr>
        <w:pStyle w:val="31"/>
        <w:keepNext/>
        <w:numPr>
          <w:ilvl w:val="2"/>
          <w:numId w:val="53"/>
        </w:numPr>
        <w:spacing w:before="0"/>
        <w:ind w:left="1768"/>
        <w:rPr>
          <w:b w:val="0"/>
          <w:bCs w:val="0"/>
          <w:rtl/>
        </w:rPr>
      </w:pPr>
      <w:r w:rsidRPr="00FE7278">
        <w:rPr>
          <w:rFonts w:hint="cs"/>
          <w:b w:val="0"/>
          <w:bCs w:val="0"/>
          <w:rtl/>
        </w:rPr>
        <w:t>המערכת</w:t>
      </w:r>
      <w:r w:rsidR="00E86041" w:rsidRPr="00FE7278">
        <w:rPr>
          <w:rFonts w:hint="cs"/>
          <w:b w:val="0"/>
          <w:bCs w:val="0"/>
          <w:rtl/>
        </w:rPr>
        <w:t xml:space="preserve"> </w:t>
      </w:r>
      <w:r w:rsidRPr="00FE7278">
        <w:rPr>
          <w:rFonts w:hint="cs"/>
          <w:b w:val="0"/>
          <w:bCs w:val="0"/>
          <w:rtl/>
        </w:rPr>
        <w:t xml:space="preserve">נדרשת לפעול </w:t>
      </w:r>
      <w:r w:rsidR="00C54D0F" w:rsidRPr="00FE7278">
        <w:rPr>
          <w:rFonts w:hint="cs"/>
          <w:b w:val="0"/>
          <w:bCs w:val="0"/>
          <w:rtl/>
        </w:rPr>
        <w:t>בסביבות ציוד הקצה השונים</w:t>
      </w:r>
      <w:r w:rsidR="00F32B85" w:rsidRPr="00FE7278">
        <w:rPr>
          <w:rFonts w:hint="cs"/>
          <w:b w:val="0"/>
          <w:bCs w:val="0"/>
          <w:rtl/>
        </w:rPr>
        <w:t xml:space="preserve"> עם מערכות הפעלה שונות ועם גדלי מסך שונים</w:t>
      </w:r>
      <w:r w:rsidR="00C54D0F" w:rsidRPr="00FE7278">
        <w:rPr>
          <w:rFonts w:hint="cs"/>
          <w:b w:val="0"/>
          <w:bCs w:val="0"/>
          <w:rtl/>
        </w:rPr>
        <w:t xml:space="preserve"> </w:t>
      </w:r>
      <w:r w:rsidRPr="00FE7278">
        <w:rPr>
          <w:rFonts w:hint="cs"/>
          <w:b w:val="0"/>
          <w:bCs w:val="0"/>
          <w:rtl/>
        </w:rPr>
        <w:t xml:space="preserve">בהתאם להנחיית המכרז </w:t>
      </w:r>
      <w:r w:rsidR="00E86041" w:rsidRPr="00FE7278">
        <w:rPr>
          <w:rFonts w:hint="cs"/>
          <w:b w:val="0"/>
          <w:bCs w:val="0"/>
          <w:rtl/>
        </w:rPr>
        <w:t>ו</w:t>
      </w:r>
      <w:r w:rsidRPr="00FE7278">
        <w:rPr>
          <w:rFonts w:hint="cs"/>
          <w:b w:val="0"/>
          <w:bCs w:val="0"/>
          <w:rtl/>
        </w:rPr>
        <w:t>לפי המפורט</w:t>
      </w:r>
      <w:r w:rsidR="00C54D0F" w:rsidRPr="00FE7278">
        <w:rPr>
          <w:rFonts w:hint="cs"/>
          <w:b w:val="0"/>
          <w:bCs w:val="0"/>
          <w:rtl/>
        </w:rPr>
        <w:t xml:space="preserve"> והנדרש</w:t>
      </w:r>
      <w:r w:rsidRPr="00FE7278">
        <w:rPr>
          <w:rFonts w:hint="cs"/>
          <w:b w:val="0"/>
          <w:bCs w:val="0"/>
          <w:rtl/>
        </w:rPr>
        <w:t xml:space="preserve"> בסעיף </w:t>
      </w:r>
      <w:r w:rsidRPr="007B64CB">
        <w:rPr>
          <w:rFonts w:hint="cs"/>
          <w:b w:val="0"/>
          <w:bCs w:val="0"/>
          <w:rtl/>
        </w:rPr>
        <w:t>2.5.</w:t>
      </w:r>
      <w:r w:rsidR="00B33DA5" w:rsidRPr="007B64CB">
        <w:rPr>
          <w:rFonts w:hint="cs"/>
          <w:b w:val="0"/>
          <w:bCs w:val="0"/>
          <w:rtl/>
        </w:rPr>
        <w:t xml:space="preserve">21 </w:t>
      </w:r>
      <w:r w:rsidR="00FE7278" w:rsidRPr="007B64CB">
        <w:rPr>
          <w:rFonts w:hint="cs"/>
          <w:b w:val="0"/>
          <w:bCs w:val="0"/>
          <w:rtl/>
        </w:rPr>
        <w:t>לעיל</w:t>
      </w:r>
      <w:r w:rsidRPr="007B64CB">
        <w:rPr>
          <w:rFonts w:hint="cs"/>
          <w:b w:val="0"/>
          <w:bCs w:val="0"/>
          <w:rtl/>
        </w:rPr>
        <w:t xml:space="preserve">. </w:t>
      </w:r>
    </w:p>
    <w:p w14:paraId="04356EC1" w14:textId="1CC0A03C" w:rsidR="00390F0A" w:rsidRPr="000E0E84" w:rsidRDefault="00440D59">
      <w:pPr>
        <w:pStyle w:val="2"/>
        <w:numPr>
          <w:ilvl w:val="1"/>
          <w:numId w:val="53"/>
        </w:numPr>
        <w:bidi/>
        <w:spacing w:before="0" w:after="240"/>
        <w:jc w:val="left"/>
        <w:rPr>
          <w:rFonts w:ascii="David" w:hAnsi="David"/>
          <w:b/>
          <w:bCs/>
        </w:rPr>
      </w:pPr>
      <w:bookmarkStart w:id="209" w:name="_Toc158640065"/>
      <w:r w:rsidRPr="000E0E84">
        <w:rPr>
          <w:rFonts w:ascii="David" w:hAnsi="David" w:hint="cs"/>
          <w:b/>
          <w:bCs/>
          <w:rtl/>
        </w:rPr>
        <w:t>(</w:t>
      </w:r>
      <w:r w:rsidRPr="000E0E84">
        <w:rPr>
          <w:rFonts w:ascii="David" w:hAnsi="David"/>
          <w:b/>
          <w:bCs/>
        </w:rPr>
        <w:t>N</w:t>
      </w:r>
      <w:r w:rsidRPr="000E0E84">
        <w:rPr>
          <w:rFonts w:ascii="David" w:hAnsi="David" w:hint="cs"/>
          <w:b/>
          <w:bCs/>
          <w:rtl/>
        </w:rPr>
        <w:t xml:space="preserve">) </w:t>
      </w:r>
      <w:bookmarkEnd w:id="209"/>
    </w:p>
    <w:p w14:paraId="24F38718" w14:textId="2B4FD5A0" w:rsidR="00390F0A" w:rsidRPr="006620B0" w:rsidRDefault="006B4582">
      <w:pPr>
        <w:pStyle w:val="2"/>
        <w:numPr>
          <w:ilvl w:val="1"/>
          <w:numId w:val="53"/>
        </w:numPr>
        <w:bidi/>
        <w:jc w:val="left"/>
        <w:rPr>
          <w:rFonts w:ascii="David" w:hAnsi="David"/>
          <w:b/>
          <w:bCs/>
        </w:rPr>
      </w:pPr>
      <w:bookmarkStart w:id="210" w:name="_Toc158640066"/>
      <w:r>
        <w:rPr>
          <w:rFonts w:ascii="David" w:hAnsi="David" w:hint="cs"/>
          <w:b/>
          <w:bCs/>
          <w:rtl/>
        </w:rPr>
        <w:t>(</w:t>
      </w:r>
      <w:r>
        <w:rPr>
          <w:rFonts w:ascii="David" w:hAnsi="David"/>
          <w:b/>
          <w:bCs/>
        </w:rPr>
        <w:t>M</w:t>
      </w:r>
      <w:r>
        <w:rPr>
          <w:rFonts w:ascii="David" w:hAnsi="David" w:hint="cs"/>
          <w:b/>
          <w:bCs/>
          <w:rtl/>
        </w:rPr>
        <w:t xml:space="preserve">) </w:t>
      </w:r>
      <w:r w:rsidR="00390F0A" w:rsidRPr="006620B0">
        <w:rPr>
          <w:rFonts w:ascii="David" w:hAnsi="David" w:hint="cs"/>
          <w:b/>
          <w:bCs/>
          <w:rtl/>
        </w:rPr>
        <w:t>שימוש במנגנון ההזדהות המשרדי והממשלתי</w:t>
      </w:r>
      <w:bookmarkEnd w:id="210"/>
      <w:r w:rsidR="00390F0A" w:rsidRPr="006620B0">
        <w:rPr>
          <w:rFonts w:ascii="David" w:hAnsi="David" w:hint="cs"/>
          <w:b/>
          <w:bCs/>
          <w:rtl/>
        </w:rPr>
        <w:t xml:space="preserve"> </w:t>
      </w:r>
    </w:p>
    <w:p w14:paraId="2D926881" w14:textId="77777777" w:rsidR="00390F0A" w:rsidRPr="006620B0" w:rsidRDefault="00390F0A" w:rsidP="00D81BB2">
      <w:pPr>
        <w:bidi/>
        <w:ind w:left="720"/>
        <w:rPr>
          <w:rFonts w:ascii="David" w:hAnsi="David"/>
          <w:rtl/>
        </w:rPr>
      </w:pPr>
      <w:r w:rsidRPr="006620B0">
        <w:rPr>
          <w:rFonts w:hint="cs"/>
          <w:rtl/>
        </w:rPr>
        <w:t>הספק נדרש לבצע הזדהות למערכת באמצעות מוצר ההזדהות האחודה של המשרד (</w:t>
      </w:r>
      <w:r w:rsidRPr="006620B0">
        <w:rPr>
          <w:rFonts w:hint="cs"/>
        </w:rPr>
        <w:t>IDM</w:t>
      </w:r>
      <w:r w:rsidRPr="006620B0">
        <w:rPr>
          <w:rFonts w:hint="cs"/>
          <w:rtl/>
        </w:rPr>
        <w:t xml:space="preserve">). עבור משתמשים להם לא ניתן ליצור זהות במוצר המשרדי, יש לממש את ההזדהות באמצעות מנגנון ההזדהות הממשלתי.  על  הספק לוודא מימוש </w:t>
      </w:r>
      <w:r w:rsidRPr="006620B0">
        <w:rPr>
          <w:rFonts w:hint="cs"/>
        </w:rPr>
        <w:t>SSO</w:t>
      </w:r>
      <w:r w:rsidRPr="006620B0">
        <w:rPr>
          <w:rFonts w:hint="cs"/>
          <w:rtl/>
        </w:rPr>
        <w:t xml:space="preserve"> עבור הפתרון המוצע/המערכת</w:t>
      </w:r>
    </w:p>
    <w:p w14:paraId="64BFECF6" w14:textId="5D14D781" w:rsidR="00390F0A" w:rsidRPr="001956C4" w:rsidRDefault="00392ADF">
      <w:pPr>
        <w:pStyle w:val="2"/>
        <w:numPr>
          <w:ilvl w:val="1"/>
          <w:numId w:val="53"/>
        </w:numPr>
        <w:bidi/>
        <w:jc w:val="left"/>
        <w:rPr>
          <w:rFonts w:ascii="David" w:hAnsi="David"/>
          <w:b/>
          <w:bCs/>
        </w:rPr>
      </w:pPr>
      <w:bookmarkStart w:id="211" w:name="_Toc158640067"/>
      <w:r w:rsidRPr="001956C4">
        <w:rPr>
          <w:rFonts w:ascii="David" w:hAnsi="David" w:hint="cs"/>
          <w:b/>
          <w:bCs/>
          <w:rtl/>
        </w:rPr>
        <w:t>(</w:t>
      </w:r>
      <w:r w:rsidRPr="001956C4">
        <w:rPr>
          <w:rFonts w:ascii="David" w:hAnsi="David"/>
          <w:b/>
          <w:bCs/>
        </w:rPr>
        <w:t>N</w:t>
      </w:r>
      <w:r w:rsidRPr="001956C4">
        <w:rPr>
          <w:rFonts w:ascii="David" w:hAnsi="David" w:hint="cs"/>
          <w:b/>
          <w:bCs/>
          <w:rtl/>
        </w:rPr>
        <w:t xml:space="preserve">) </w:t>
      </w:r>
      <w:bookmarkEnd w:id="211"/>
    </w:p>
    <w:p w14:paraId="17A08CFA" w14:textId="3237E435" w:rsidR="00664CF9" w:rsidRPr="00413495" w:rsidRDefault="00664CF9">
      <w:pPr>
        <w:pStyle w:val="2"/>
        <w:numPr>
          <w:ilvl w:val="1"/>
          <w:numId w:val="53"/>
        </w:numPr>
        <w:bidi/>
        <w:jc w:val="left"/>
        <w:rPr>
          <w:rFonts w:ascii="David" w:hAnsi="David"/>
        </w:rPr>
      </w:pPr>
      <w:bookmarkStart w:id="212" w:name="_Toc158640068"/>
      <w:r w:rsidRPr="00413495">
        <w:rPr>
          <w:rFonts w:ascii="David" w:hAnsi="David"/>
          <w:rtl/>
        </w:rPr>
        <w:t>(</w:t>
      </w:r>
      <w:r w:rsidRPr="00413495">
        <w:rPr>
          <w:rFonts w:ascii="David" w:hAnsi="David"/>
        </w:rPr>
        <w:t>M</w:t>
      </w:r>
      <w:r w:rsidRPr="00413495">
        <w:rPr>
          <w:rFonts w:ascii="David" w:hAnsi="David"/>
          <w:rtl/>
        </w:rPr>
        <w:t xml:space="preserve">) </w:t>
      </w:r>
      <w:r w:rsidRPr="00413495">
        <w:rPr>
          <w:rFonts w:ascii="David" w:hAnsi="David"/>
          <w:b/>
          <w:bCs/>
          <w:rtl/>
        </w:rPr>
        <w:t>טכנולוגיות עתידיות</w:t>
      </w:r>
      <w:r w:rsidR="002A5CA0" w:rsidRPr="00413495">
        <w:rPr>
          <w:rFonts w:ascii="David" w:hAnsi="David" w:hint="cs"/>
          <w:b/>
          <w:bCs/>
          <w:rtl/>
        </w:rPr>
        <w:t xml:space="preserve"> ושינויים טכנולוגיים</w:t>
      </w:r>
      <w:bookmarkEnd w:id="212"/>
    </w:p>
    <w:p w14:paraId="054D10CA" w14:textId="6C51B52C" w:rsidR="00664CF9" w:rsidRPr="00664CF9" w:rsidRDefault="00664CF9" w:rsidP="00D81BB2">
      <w:pPr>
        <w:bidi/>
        <w:ind w:left="720"/>
        <w:rPr>
          <w:rtl/>
        </w:rPr>
      </w:pPr>
      <w:r w:rsidRPr="00664CF9">
        <w:rPr>
          <w:rtl/>
        </w:rPr>
        <w:t xml:space="preserve">הוספת </w:t>
      </w:r>
      <w:r w:rsidR="003A2A03">
        <w:rPr>
          <w:rFonts w:hint="cs"/>
          <w:rtl/>
        </w:rPr>
        <w:t xml:space="preserve">/ עדכון </w:t>
      </w:r>
      <w:r w:rsidRPr="00664CF9">
        <w:rPr>
          <w:rtl/>
        </w:rPr>
        <w:t xml:space="preserve">שירותים כתוצאה משינויים </w:t>
      </w:r>
      <w:r w:rsidRPr="00664CF9">
        <w:rPr>
          <w:rFonts w:hint="eastAsia"/>
          <w:rtl/>
        </w:rPr>
        <w:t>וחידושים</w:t>
      </w:r>
      <w:r w:rsidRPr="00664CF9">
        <w:rPr>
          <w:rtl/>
        </w:rPr>
        <w:t xml:space="preserve"> טכנולוגיים </w:t>
      </w:r>
      <w:r w:rsidRPr="00664CF9">
        <w:rPr>
          <w:rFonts w:hint="eastAsia"/>
          <w:rtl/>
        </w:rPr>
        <w:t>שלא</w:t>
      </w:r>
      <w:r w:rsidRPr="00664CF9">
        <w:rPr>
          <w:rtl/>
        </w:rPr>
        <w:t xml:space="preserve"> נכללים במכרז הנוכחי </w:t>
      </w:r>
    </w:p>
    <w:p w14:paraId="7889D12C" w14:textId="77777777" w:rsidR="00664CF9" w:rsidRDefault="00664CF9">
      <w:pPr>
        <w:pStyle w:val="a3"/>
        <w:numPr>
          <w:ilvl w:val="0"/>
          <w:numId w:val="98"/>
        </w:numPr>
        <w:bidi/>
        <w:spacing w:before="0" w:after="0"/>
        <w:ind w:left="1077" w:hanging="357"/>
      </w:pPr>
      <w:r w:rsidRPr="00664CF9">
        <w:rPr>
          <w:rtl/>
        </w:rPr>
        <w:t xml:space="preserve">בכל מקרה של שינויים </w:t>
      </w:r>
      <w:r w:rsidRPr="00664CF9">
        <w:rPr>
          <w:rFonts w:hint="eastAsia"/>
          <w:rtl/>
        </w:rPr>
        <w:t>וחידושים</w:t>
      </w:r>
      <w:r w:rsidRPr="00664CF9">
        <w:rPr>
          <w:rtl/>
        </w:rPr>
        <w:t xml:space="preserve"> שיש להם השפעה על השירותים הניתנים במסגרת מכרז זה ובהם שינויים </w:t>
      </w:r>
      <w:r w:rsidRPr="00664CF9">
        <w:rPr>
          <w:rFonts w:hint="cs"/>
          <w:rtl/>
        </w:rPr>
        <w:t>בכ"א</w:t>
      </w:r>
      <w:r w:rsidRPr="00664CF9">
        <w:rPr>
          <w:rtl/>
        </w:rPr>
        <w:t xml:space="preserve"> שהוצע לפרויקט, </w:t>
      </w:r>
      <w:r w:rsidRPr="00664CF9">
        <w:rPr>
          <w:rFonts w:hint="cs"/>
          <w:rtl/>
        </w:rPr>
        <w:t xml:space="preserve">שינויים וחידושים בשירותי ענן, </w:t>
      </w:r>
      <w:r w:rsidRPr="00664CF9">
        <w:rPr>
          <w:rtl/>
        </w:rPr>
        <w:t xml:space="preserve">בסוג הציוד, </w:t>
      </w:r>
      <w:r w:rsidRPr="00664CF9">
        <w:rPr>
          <w:rFonts w:hint="eastAsia"/>
          <w:rtl/>
        </w:rPr>
        <w:t>מערכות</w:t>
      </w:r>
      <w:r w:rsidRPr="00664CF9">
        <w:rPr>
          <w:rtl/>
        </w:rPr>
        <w:t xml:space="preserve"> </w:t>
      </w:r>
      <w:r w:rsidRPr="00664CF9">
        <w:rPr>
          <w:rFonts w:hint="eastAsia"/>
          <w:rtl/>
        </w:rPr>
        <w:t>הפעלה</w:t>
      </w:r>
      <w:r w:rsidRPr="00664CF9">
        <w:rPr>
          <w:rtl/>
        </w:rPr>
        <w:t xml:space="preserve">, </w:t>
      </w:r>
      <w:r w:rsidRPr="00664CF9">
        <w:rPr>
          <w:rFonts w:hint="eastAsia"/>
          <w:rtl/>
        </w:rPr>
        <w:t>מערכות</w:t>
      </w:r>
      <w:r w:rsidRPr="00664CF9">
        <w:rPr>
          <w:rtl/>
        </w:rPr>
        <w:t xml:space="preserve"> </w:t>
      </w:r>
      <w:r w:rsidRPr="00664CF9">
        <w:rPr>
          <w:rFonts w:hint="eastAsia"/>
          <w:rtl/>
        </w:rPr>
        <w:t>תשתית</w:t>
      </w:r>
      <w:r w:rsidRPr="00664CF9">
        <w:rPr>
          <w:rtl/>
        </w:rPr>
        <w:t xml:space="preserve">, </w:t>
      </w:r>
      <w:r w:rsidRPr="00664CF9">
        <w:rPr>
          <w:rFonts w:hint="eastAsia"/>
          <w:rtl/>
        </w:rPr>
        <w:t>ובטכנולוגיות</w:t>
      </w:r>
      <w:r w:rsidRPr="00664CF9">
        <w:rPr>
          <w:rtl/>
        </w:rPr>
        <w:t xml:space="preserve"> הכלולות בציוד וכד' , רשאי המשרד לבקש מהספק שירות חדש או עדכון של שירות קיים המתבסס על הטכנולוגיה החדשה, </w:t>
      </w:r>
      <w:r w:rsidRPr="00664CF9">
        <w:rPr>
          <w:rFonts w:hint="eastAsia"/>
          <w:rtl/>
        </w:rPr>
        <w:t>בהתאם</w:t>
      </w:r>
      <w:r w:rsidRPr="00664CF9">
        <w:rPr>
          <w:rtl/>
        </w:rPr>
        <w:t xml:space="preserve"> </w:t>
      </w:r>
      <w:r w:rsidRPr="00664CF9">
        <w:rPr>
          <w:rFonts w:hint="eastAsia"/>
          <w:rtl/>
        </w:rPr>
        <w:t>למפורט</w:t>
      </w:r>
      <w:r w:rsidRPr="00664CF9">
        <w:rPr>
          <w:rtl/>
        </w:rPr>
        <w:t xml:space="preserve"> </w:t>
      </w:r>
      <w:r w:rsidRPr="00664CF9">
        <w:rPr>
          <w:rFonts w:hint="eastAsia"/>
          <w:rtl/>
        </w:rPr>
        <w:t>בסעיף</w:t>
      </w:r>
      <w:r w:rsidRPr="00664CF9">
        <w:rPr>
          <w:rtl/>
        </w:rPr>
        <w:t xml:space="preserve"> </w:t>
      </w:r>
      <w:r w:rsidRPr="00664CF9">
        <w:rPr>
          <w:rFonts w:hint="eastAsia"/>
          <w:rtl/>
        </w:rPr>
        <w:t>זה</w:t>
      </w:r>
      <w:r w:rsidRPr="00664CF9">
        <w:rPr>
          <w:rtl/>
        </w:rPr>
        <w:t>.</w:t>
      </w:r>
    </w:p>
    <w:p w14:paraId="1DD40362" w14:textId="77777777" w:rsidR="00911A7C" w:rsidRDefault="00911A7C">
      <w:pPr>
        <w:pStyle w:val="a3"/>
        <w:numPr>
          <w:ilvl w:val="0"/>
          <w:numId w:val="98"/>
        </w:numPr>
        <w:bidi/>
        <w:spacing w:before="0" w:after="0"/>
        <w:ind w:left="1077" w:hanging="357"/>
      </w:pPr>
      <w:r>
        <w:rPr>
          <w:rtl/>
        </w:rPr>
        <w:t>לצורך בחינת הטכנולוגיה החדשה לצרכי המשרד והתאמתה לשירותים הניתנים לפי המכרז, המשרד רשאי להזמין מהספק הדגמות, פיילוטים, סביבות ניסוי וכו', וכן שעות מומחים, מתוך מסגרת שעות ייעוץ הקיימות במכרז.</w:t>
      </w:r>
    </w:p>
    <w:p w14:paraId="5A2A833D" w14:textId="77777777" w:rsidR="00664CF9" w:rsidRPr="00664CF9" w:rsidRDefault="00664CF9">
      <w:pPr>
        <w:pStyle w:val="a3"/>
        <w:numPr>
          <w:ilvl w:val="0"/>
          <w:numId w:val="98"/>
        </w:numPr>
        <w:bidi/>
        <w:ind w:left="1080"/>
      </w:pPr>
      <w:r w:rsidRPr="00664CF9">
        <w:rPr>
          <w:rtl/>
        </w:rPr>
        <w:t>נוהל הוספה או עדכון של שירות יהיה כדלקמן:</w:t>
      </w:r>
    </w:p>
    <w:p w14:paraId="2BF9978C" w14:textId="77777777" w:rsidR="00664CF9" w:rsidRPr="00664CF9" w:rsidRDefault="00664CF9">
      <w:pPr>
        <w:numPr>
          <w:ilvl w:val="0"/>
          <w:numId w:val="42"/>
        </w:numPr>
        <w:bidi/>
        <w:ind w:left="1437"/>
        <w:rPr>
          <w:rtl/>
        </w:rPr>
      </w:pPr>
      <w:r w:rsidRPr="00664CF9">
        <w:rPr>
          <w:rtl/>
        </w:rPr>
        <w:t xml:space="preserve">לבקשת המשרד, יגיש הספק הצעת מחיר לשירות החדש או השירות המעודכן. באישור המשרד, רשאי הספק להיעזר בספקי משנה לצורך הגשת הצעה זו, </w:t>
      </w:r>
      <w:r w:rsidRPr="00664CF9">
        <w:rPr>
          <w:rFonts w:hint="eastAsia"/>
          <w:rtl/>
        </w:rPr>
        <w:t>מובהר</w:t>
      </w:r>
      <w:r w:rsidRPr="00664CF9">
        <w:rPr>
          <w:rtl/>
        </w:rPr>
        <w:t xml:space="preserve"> </w:t>
      </w:r>
      <w:r w:rsidRPr="00664CF9">
        <w:rPr>
          <w:rFonts w:hint="eastAsia"/>
          <w:rtl/>
        </w:rPr>
        <w:t>כי</w:t>
      </w:r>
      <w:r w:rsidRPr="00664CF9">
        <w:rPr>
          <w:rtl/>
        </w:rPr>
        <w:t xml:space="preserve"> </w:t>
      </w:r>
      <w:r w:rsidRPr="00664CF9">
        <w:rPr>
          <w:rFonts w:hint="eastAsia"/>
          <w:rtl/>
        </w:rPr>
        <w:t>המשרד</w:t>
      </w:r>
      <w:r w:rsidRPr="00664CF9">
        <w:rPr>
          <w:rtl/>
        </w:rPr>
        <w:t xml:space="preserve"> </w:t>
      </w:r>
      <w:r w:rsidRPr="00664CF9">
        <w:rPr>
          <w:rFonts w:hint="eastAsia"/>
          <w:rtl/>
        </w:rPr>
        <w:t>יתנהל</w:t>
      </w:r>
      <w:r w:rsidRPr="00664CF9">
        <w:rPr>
          <w:rtl/>
        </w:rPr>
        <w:t xml:space="preserve"> </w:t>
      </w:r>
      <w:r w:rsidRPr="00664CF9">
        <w:rPr>
          <w:rFonts w:hint="eastAsia"/>
          <w:rtl/>
        </w:rPr>
        <w:t>מול</w:t>
      </w:r>
      <w:r w:rsidRPr="00664CF9">
        <w:rPr>
          <w:rtl/>
        </w:rPr>
        <w:t xml:space="preserve"> </w:t>
      </w:r>
      <w:r w:rsidRPr="00664CF9">
        <w:rPr>
          <w:rFonts w:hint="eastAsia"/>
          <w:rtl/>
        </w:rPr>
        <w:t>הספק</w:t>
      </w:r>
      <w:r w:rsidRPr="00664CF9">
        <w:rPr>
          <w:rtl/>
        </w:rPr>
        <w:t xml:space="preserve"> </w:t>
      </w:r>
      <w:r w:rsidRPr="00664CF9">
        <w:rPr>
          <w:rFonts w:hint="eastAsia"/>
          <w:rtl/>
        </w:rPr>
        <w:t>הזוכה</w:t>
      </w:r>
      <w:r w:rsidRPr="00664CF9">
        <w:rPr>
          <w:rtl/>
        </w:rPr>
        <w:t xml:space="preserve"> </w:t>
      </w:r>
      <w:r w:rsidRPr="00664CF9">
        <w:rPr>
          <w:rFonts w:hint="eastAsia"/>
          <w:rtl/>
        </w:rPr>
        <w:t>בלבד</w:t>
      </w:r>
      <w:r w:rsidRPr="00664CF9">
        <w:rPr>
          <w:rtl/>
        </w:rPr>
        <w:t xml:space="preserve">. </w:t>
      </w:r>
    </w:p>
    <w:p w14:paraId="2137AE47" w14:textId="61B60342" w:rsidR="00664CF9" w:rsidRPr="00DD6BDD" w:rsidRDefault="003A2A03">
      <w:pPr>
        <w:numPr>
          <w:ilvl w:val="0"/>
          <w:numId w:val="42"/>
        </w:numPr>
        <w:bidi/>
        <w:ind w:left="1437"/>
        <w:rPr>
          <w:rtl/>
        </w:rPr>
      </w:pPr>
      <w:r w:rsidRPr="00DD6BDD">
        <w:rPr>
          <w:rFonts w:hint="cs"/>
          <w:rtl/>
        </w:rPr>
        <w:t>ועדת ענ"א ת</w:t>
      </w:r>
      <w:r w:rsidRPr="00DD6BDD">
        <w:rPr>
          <w:rtl/>
        </w:rPr>
        <w:t>בחן את ההצעה מבחינה כספית, טכנולוגית וכל בחינה אחרת, שיש בה כדי לתת למשרד את מיטב הכלים להחליט האם ההצעה עונה על צרכי המשרד והשירותים הניתנים לפי המכרז</w:t>
      </w:r>
      <w:r w:rsidR="00664CF9" w:rsidRPr="00DD6BDD">
        <w:rPr>
          <w:rtl/>
        </w:rPr>
        <w:t>.</w:t>
      </w:r>
    </w:p>
    <w:p w14:paraId="62306A5B" w14:textId="77777777" w:rsidR="00A250A3" w:rsidRPr="00DD6BDD" w:rsidRDefault="00664CF9">
      <w:pPr>
        <w:numPr>
          <w:ilvl w:val="0"/>
          <w:numId w:val="42"/>
        </w:numPr>
        <w:bidi/>
        <w:ind w:left="1437"/>
      </w:pPr>
      <w:r w:rsidRPr="00DD6BDD">
        <w:rPr>
          <w:rtl/>
        </w:rPr>
        <w:t xml:space="preserve">אם הספק לא העביר הצעה או שהצעתו לא אושרה ע"י </w:t>
      </w:r>
      <w:r w:rsidR="003A2A03" w:rsidRPr="00DD6BDD">
        <w:rPr>
          <w:rFonts w:hint="cs"/>
          <w:rtl/>
        </w:rPr>
        <w:t>ועדת ענ"א</w:t>
      </w:r>
      <w:r w:rsidRPr="00DD6BDD">
        <w:rPr>
          <w:rtl/>
        </w:rPr>
        <w:t>, רשאי המשרד לפנות לספק לתיקון הצעתו ולספקים אחרים לקבלת הצעות מחיר נוספות.</w:t>
      </w:r>
    </w:p>
    <w:p w14:paraId="70259A27" w14:textId="7527C1D4" w:rsidR="00664CF9" w:rsidRPr="00664CF9" w:rsidRDefault="00664CF9">
      <w:pPr>
        <w:numPr>
          <w:ilvl w:val="0"/>
          <w:numId w:val="42"/>
        </w:numPr>
        <w:bidi/>
        <w:ind w:left="1437"/>
        <w:rPr>
          <w:rtl/>
        </w:rPr>
      </w:pPr>
      <w:r w:rsidRPr="00DD6BDD">
        <w:rPr>
          <w:rtl/>
        </w:rPr>
        <w:t>הספק הזוכה יתחייב</w:t>
      </w:r>
      <w:r w:rsidRPr="00664CF9">
        <w:rPr>
          <w:rtl/>
        </w:rPr>
        <w:t xml:space="preserve"> לשתף פעולה עם הספק  (האחר) שיזכה במתן השירות החדש.</w:t>
      </w:r>
    </w:p>
    <w:p w14:paraId="6D97CB7E" w14:textId="77777777" w:rsidR="00664CF9" w:rsidRPr="00664CF9" w:rsidRDefault="00664CF9">
      <w:pPr>
        <w:numPr>
          <w:ilvl w:val="0"/>
          <w:numId w:val="42"/>
        </w:numPr>
        <w:bidi/>
        <w:ind w:left="1437"/>
      </w:pPr>
      <w:r w:rsidRPr="00664CF9">
        <w:rPr>
          <w:rtl/>
        </w:rPr>
        <w:t>בכל מקרה של הוספת שירות חדש, תעמוד למשרד הזכות להוסיף את רמת השירות הנדרשת במסגרת השירות החדש.</w:t>
      </w:r>
    </w:p>
    <w:p w14:paraId="73668E64" w14:textId="77777777" w:rsidR="00664CF9" w:rsidRPr="00664CF9" w:rsidRDefault="00664CF9">
      <w:pPr>
        <w:numPr>
          <w:ilvl w:val="0"/>
          <w:numId w:val="42"/>
        </w:numPr>
        <w:bidi/>
        <w:ind w:left="1437"/>
        <w:rPr>
          <w:rtl/>
        </w:rPr>
      </w:pPr>
      <w:r w:rsidRPr="00664CF9">
        <w:rPr>
          <w:rtl/>
        </w:rPr>
        <w:t>בכל מקרה של הוספת שירות חדש - אישור הוספת השרות כפוף באישור מנהל אבטחת מידע לגבי רמת האבטחה הנדרשת מהשרות ובמידת הצורך המשרד יספק לספק את דרישות האבטחה הנדרשות לשרות.</w:t>
      </w:r>
    </w:p>
    <w:p w14:paraId="407188A4" w14:textId="77777777" w:rsidR="00664CF9" w:rsidRDefault="00664CF9">
      <w:pPr>
        <w:numPr>
          <w:ilvl w:val="0"/>
          <w:numId w:val="42"/>
        </w:numPr>
        <w:bidi/>
        <w:ind w:left="1437"/>
      </w:pPr>
      <w:r w:rsidRPr="00664CF9">
        <w:rPr>
          <w:rtl/>
        </w:rPr>
        <w:t>הארכת ההסכם באם תבוצע, תכלול את כלל השירותים אשר יסופקו ביום ביצוע הארכת ההסכם.</w:t>
      </w:r>
    </w:p>
    <w:p w14:paraId="7038DA36" w14:textId="37D1F6FF" w:rsidR="00026451" w:rsidRDefault="00026451">
      <w:pPr>
        <w:rPr>
          <w:rtl/>
        </w:rPr>
      </w:pPr>
      <w:r>
        <w:rPr>
          <w:rtl/>
        </w:rPr>
        <w:br w:type="page"/>
      </w:r>
    </w:p>
    <w:p w14:paraId="48243046" w14:textId="77777777" w:rsidR="00B34B24" w:rsidRPr="00E324B4" w:rsidRDefault="00B34B24">
      <w:pPr>
        <w:pStyle w:val="1"/>
        <w:numPr>
          <w:ilvl w:val="0"/>
          <w:numId w:val="53"/>
        </w:numPr>
        <w:tabs>
          <w:tab w:val="left" w:pos="793"/>
        </w:tabs>
        <w:jc w:val="left"/>
        <w:rPr>
          <w:b/>
          <w:bCs/>
        </w:rPr>
      </w:pPr>
      <w:bookmarkStart w:id="213" w:name="_Toc158640069"/>
      <w:r w:rsidRPr="00E324B4">
        <w:rPr>
          <w:b/>
          <w:bCs/>
          <w:rtl/>
        </w:rPr>
        <w:t>מימוש</w:t>
      </w:r>
      <w:r w:rsidR="008A0DFB" w:rsidRPr="00E324B4">
        <w:rPr>
          <w:b/>
          <w:bCs/>
          <w:rtl/>
        </w:rPr>
        <w:t xml:space="preserve"> </w:t>
      </w:r>
      <w:r w:rsidR="008A0DFB" w:rsidRPr="00E324B4">
        <w:rPr>
          <w:b/>
          <w:bCs/>
        </w:rPr>
        <w:t>(I)</w:t>
      </w:r>
      <w:bookmarkEnd w:id="213"/>
    </w:p>
    <w:p w14:paraId="146F7E16" w14:textId="2316D25A" w:rsidR="00AE74DC" w:rsidRPr="00B41B46" w:rsidRDefault="008A0DFB">
      <w:pPr>
        <w:pStyle w:val="31"/>
        <w:numPr>
          <w:ilvl w:val="0"/>
          <w:numId w:val="40"/>
        </w:numPr>
        <w:ind w:left="1026"/>
        <w:jc w:val="left"/>
        <w:rPr>
          <w:rFonts w:ascii="David" w:hAnsi="David"/>
          <w:b w:val="0"/>
          <w:bCs w:val="0"/>
          <w:rtl/>
        </w:rPr>
      </w:pPr>
      <w:r w:rsidRPr="00B41B46">
        <w:rPr>
          <w:rFonts w:ascii="David" w:hAnsi="David"/>
          <w:rtl/>
        </w:rPr>
        <w:t xml:space="preserve">מובהר </w:t>
      </w:r>
      <w:r w:rsidR="00034A4C" w:rsidRPr="00B41B46">
        <w:rPr>
          <w:rFonts w:ascii="David" w:hAnsi="David"/>
          <w:rtl/>
        </w:rPr>
        <w:t xml:space="preserve">כי  </w:t>
      </w:r>
      <w:r w:rsidR="00034A4C" w:rsidRPr="000F652F">
        <w:rPr>
          <w:rFonts w:ascii="David" w:hAnsi="David"/>
          <w:b w:val="0"/>
          <w:bCs w:val="0"/>
          <w:rtl/>
        </w:rPr>
        <w:t xml:space="preserve">המשרד מעוניין בשיתוף פעולה רציף </w:t>
      </w:r>
      <w:r w:rsidR="00367FA0" w:rsidRPr="000F652F">
        <w:rPr>
          <w:rFonts w:ascii="David" w:hAnsi="David"/>
          <w:b w:val="0"/>
          <w:bCs w:val="0"/>
          <w:rtl/>
        </w:rPr>
        <w:t xml:space="preserve">של הספק הזוכה לבין </w:t>
      </w:r>
      <w:r w:rsidR="00034A4C" w:rsidRPr="000F652F">
        <w:rPr>
          <w:rFonts w:ascii="David" w:hAnsi="David"/>
          <w:b w:val="0"/>
          <w:bCs w:val="0"/>
          <w:rtl/>
        </w:rPr>
        <w:t>אנשי המשרד</w:t>
      </w:r>
      <w:r w:rsidR="004978D3" w:rsidRPr="000F652F">
        <w:rPr>
          <w:rFonts w:ascii="David" w:hAnsi="David"/>
          <w:b w:val="0"/>
          <w:bCs w:val="0"/>
          <w:rtl/>
        </w:rPr>
        <w:t>.</w:t>
      </w:r>
      <w:r w:rsidR="004978D3" w:rsidRPr="00B41B46">
        <w:rPr>
          <w:rFonts w:ascii="David" w:hAnsi="David"/>
          <w:rtl/>
        </w:rPr>
        <w:t xml:space="preserve"> </w:t>
      </w:r>
    </w:p>
    <w:p w14:paraId="22B5126E" w14:textId="77777777" w:rsidR="007905A8" w:rsidRPr="00247E19" w:rsidRDefault="007905A8">
      <w:pPr>
        <w:pStyle w:val="31"/>
        <w:numPr>
          <w:ilvl w:val="0"/>
          <w:numId w:val="40"/>
        </w:numPr>
        <w:ind w:left="1026"/>
        <w:rPr>
          <w:rFonts w:ascii="David" w:hAnsi="David"/>
          <w:b w:val="0"/>
          <w:bCs w:val="0"/>
        </w:rPr>
      </w:pPr>
      <w:bookmarkStart w:id="214" w:name="_Hlk127369523"/>
      <w:r w:rsidRPr="00247E19">
        <w:rPr>
          <w:rFonts w:ascii="David" w:hAnsi="David"/>
          <w:b w:val="0"/>
          <w:bCs w:val="0"/>
          <w:rtl/>
        </w:rPr>
        <w:t>המשרד רשאי לדרוש לקיים עם הזוכה פגישות עבודה. הפגישות יתקיימו באתר המשרד בירושלים</w:t>
      </w:r>
      <w:r w:rsidRPr="00247E19">
        <w:rPr>
          <w:rFonts w:ascii="David" w:hAnsi="David" w:hint="cs"/>
          <w:b w:val="0"/>
          <w:bCs w:val="0"/>
          <w:rtl/>
        </w:rPr>
        <w:t xml:space="preserve"> </w:t>
      </w:r>
      <w:r>
        <w:rPr>
          <w:rFonts w:ascii="David" w:hAnsi="David" w:hint="cs"/>
          <w:b w:val="0"/>
          <w:bCs w:val="0"/>
          <w:rtl/>
        </w:rPr>
        <w:t>ו/או בתל-אביב ו/</w:t>
      </w:r>
      <w:r w:rsidRPr="00247E19">
        <w:rPr>
          <w:rFonts w:ascii="David" w:hAnsi="David"/>
          <w:b w:val="0"/>
          <w:bCs w:val="0"/>
          <w:rtl/>
        </w:rPr>
        <w:t xml:space="preserve">או באמצעות פגישות </w:t>
      </w:r>
      <w:r w:rsidRPr="00247E19">
        <w:rPr>
          <w:rFonts w:ascii="David" w:hAnsi="David"/>
          <w:b w:val="0"/>
          <w:bCs w:val="0"/>
        </w:rPr>
        <w:t>VC</w:t>
      </w:r>
      <w:r w:rsidRPr="00247E19">
        <w:rPr>
          <w:rFonts w:ascii="David" w:hAnsi="David"/>
          <w:b w:val="0"/>
          <w:bCs w:val="0"/>
          <w:rtl/>
        </w:rPr>
        <w:t xml:space="preserve"> , על פי צרכי המשרד. לא תועבר תמורה לזוכה עבור פגישות אלו</w:t>
      </w:r>
      <w:r>
        <w:rPr>
          <w:rFonts w:ascii="David" w:hAnsi="David" w:hint="cs"/>
          <w:b w:val="0"/>
          <w:bCs w:val="0"/>
          <w:rtl/>
        </w:rPr>
        <w:t>.</w:t>
      </w:r>
    </w:p>
    <w:p w14:paraId="4654DCF7" w14:textId="7783AAFF" w:rsidR="00D57932" w:rsidRPr="000F652F" w:rsidRDefault="00D57932">
      <w:pPr>
        <w:pStyle w:val="31"/>
        <w:numPr>
          <w:ilvl w:val="0"/>
          <w:numId w:val="40"/>
        </w:numPr>
        <w:ind w:left="1026"/>
        <w:rPr>
          <w:rFonts w:ascii="David" w:hAnsi="David"/>
          <w:b w:val="0"/>
          <w:bCs w:val="0"/>
        </w:rPr>
      </w:pPr>
      <w:r w:rsidRPr="000F652F">
        <w:rPr>
          <w:rFonts w:ascii="David" w:hAnsi="David" w:hint="cs"/>
          <w:b w:val="0"/>
          <w:bCs w:val="0"/>
          <w:rtl/>
        </w:rPr>
        <w:t xml:space="preserve">המערכת תותקן, תתוחזק ותתופעל ע"י הספק עפ"י </w:t>
      </w:r>
      <w:r w:rsidR="00C918D5" w:rsidRPr="000F652F">
        <w:rPr>
          <w:rFonts w:ascii="David" w:hAnsi="David" w:hint="cs"/>
          <w:b w:val="0"/>
          <w:bCs w:val="0"/>
          <w:rtl/>
        </w:rPr>
        <w:t>דרישות המכרז</w:t>
      </w:r>
      <w:r w:rsidRPr="000F652F">
        <w:rPr>
          <w:rFonts w:ascii="David" w:hAnsi="David" w:hint="cs"/>
          <w:b w:val="0"/>
          <w:bCs w:val="0"/>
          <w:rtl/>
        </w:rPr>
        <w:t>.</w:t>
      </w:r>
    </w:p>
    <w:p w14:paraId="047B7EFF" w14:textId="77777777" w:rsidR="00B34B24" w:rsidRPr="000F652F" w:rsidRDefault="00B34B24">
      <w:pPr>
        <w:pStyle w:val="2"/>
        <w:numPr>
          <w:ilvl w:val="1"/>
          <w:numId w:val="71"/>
        </w:numPr>
        <w:bidi/>
        <w:jc w:val="left"/>
        <w:rPr>
          <w:rFonts w:ascii="David" w:hAnsi="David"/>
          <w:b/>
          <w:bCs/>
        </w:rPr>
      </w:pPr>
      <w:bookmarkStart w:id="215" w:name="_Toc158640070"/>
      <w:bookmarkEnd w:id="214"/>
      <w:r w:rsidRPr="000F652F">
        <w:rPr>
          <w:rFonts w:ascii="David" w:hAnsi="David"/>
          <w:b/>
          <w:bCs/>
          <w:rtl/>
        </w:rPr>
        <w:t>גורמים מעורבים</w:t>
      </w:r>
      <w:r w:rsidR="009E1FE5" w:rsidRPr="000F652F">
        <w:rPr>
          <w:rFonts w:ascii="David" w:hAnsi="David"/>
          <w:b/>
          <w:bCs/>
          <w:rtl/>
        </w:rPr>
        <w:t xml:space="preserve"> </w:t>
      </w:r>
      <w:r w:rsidR="009E1FE5" w:rsidRPr="000F652F">
        <w:rPr>
          <w:rFonts w:ascii="David" w:hAnsi="David"/>
          <w:b/>
          <w:bCs/>
        </w:rPr>
        <w:t>(S)</w:t>
      </w:r>
      <w:bookmarkEnd w:id="215"/>
    </w:p>
    <w:p w14:paraId="10C3B356" w14:textId="09702F37" w:rsidR="00E003AE" w:rsidRPr="00B41B46" w:rsidRDefault="00E003AE">
      <w:pPr>
        <w:pStyle w:val="31"/>
        <w:numPr>
          <w:ilvl w:val="2"/>
          <w:numId w:val="71"/>
        </w:numPr>
        <w:ind w:left="1932"/>
        <w:rPr>
          <w:rFonts w:ascii="David" w:hAnsi="David"/>
        </w:rPr>
      </w:pPr>
      <w:r w:rsidRPr="00B41B46">
        <w:rPr>
          <w:rFonts w:ascii="David" w:hAnsi="David"/>
          <w:rtl/>
        </w:rPr>
        <w:t>גורמים מעורבים מטעם הלקוחות</w:t>
      </w:r>
      <w:r w:rsidR="009E1FE5" w:rsidRPr="00B41B46">
        <w:rPr>
          <w:rFonts w:ascii="David" w:hAnsi="David"/>
        </w:rPr>
        <w:t xml:space="preserve"> (</w:t>
      </w:r>
      <w:r w:rsidR="00E87495">
        <w:rPr>
          <w:rFonts w:ascii="David" w:hAnsi="David"/>
        </w:rPr>
        <w:t>M</w:t>
      </w:r>
      <w:r w:rsidR="009E1FE5" w:rsidRPr="00B41B46">
        <w:rPr>
          <w:rFonts w:ascii="David" w:hAnsi="David"/>
        </w:rPr>
        <w:t xml:space="preserve">) </w:t>
      </w:r>
    </w:p>
    <w:p w14:paraId="74F605F0" w14:textId="35601A5A" w:rsidR="00034A4C" w:rsidRPr="00B41B46" w:rsidRDefault="00034A4C">
      <w:pPr>
        <w:pStyle w:val="31"/>
        <w:keepNext/>
        <w:numPr>
          <w:ilvl w:val="0"/>
          <w:numId w:val="63"/>
        </w:numPr>
        <w:ind w:left="2292"/>
        <w:rPr>
          <w:rFonts w:ascii="David" w:hAnsi="David"/>
          <w:b w:val="0"/>
          <w:bCs w:val="0"/>
        </w:rPr>
      </w:pPr>
      <w:r w:rsidRPr="00B41B46">
        <w:rPr>
          <w:rFonts w:ascii="David" w:hAnsi="David"/>
          <w:b w:val="0"/>
          <w:bCs w:val="0"/>
          <w:rtl/>
        </w:rPr>
        <w:t>אחראי</w:t>
      </w:r>
      <w:r w:rsidR="000F5F6C">
        <w:rPr>
          <w:rFonts w:ascii="David" w:hAnsi="David" w:hint="cs"/>
          <w:b w:val="0"/>
          <w:bCs w:val="0"/>
          <w:rtl/>
        </w:rPr>
        <w:t>ת</w:t>
      </w:r>
      <w:r w:rsidRPr="00B41B46">
        <w:rPr>
          <w:rFonts w:ascii="David" w:hAnsi="David"/>
          <w:b w:val="0"/>
          <w:bCs w:val="0"/>
          <w:rtl/>
        </w:rPr>
        <w:t xml:space="preserve"> היישום –</w:t>
      </w:r>
      <w:r w:rsidR="004978CE" w:rsidRPr="00B41B46">
        <w:rPr>
          <w:rFonts w:ascii="David" w:hAnsi="David"/>
          <w:b w:val="0"/>
          <w:bCs w:val="0"/>
          <w:rtl/>
        </w:rPr>
        <w:t xml:space="preserve"> גב' גילה כרמל</w:t>
      </w:r>
      <w:r w:rsidR="00FE56C9" w:rsidRPr="00B41B46">
        <w:rPr>
          <w:rFonts w:ascii="David" w:hAnsi="David"/>
          <w:b w:val="0"/>
          <w:bCs w:val="0"/>
          <w:rtl/>
        </w:rPr>
        <w:t xml:space="preserve"> מנהלת מינהל</w:t>
      </w:r>
      <w:r w:rsidR="003C34F1" w:rsidRPr="00B41B46">
        <w:rPr>
          <w:rFonts w:ascii="David" w:hAnsi="David"/>
          <w:b w:val="0"/>
          <w:bCs w:val="0"/>
          <w:rtl/>
        </w:rPr>
        <w:t xml:space="preserve"> טכנולוגיות דיגיטליות ומידע</w:t>
      </w:r>
      <w:r w:rsidR="00FE56C9" w:rsidRPr="00B41B46">
        <w:rPr>
          <w:rFonts w:ascii="David" w:hAnsi="David"/>
          <w:b w:val="0"/>
          <w:bCs w:val="0"/>
          <w:rtl/>
        </w:rPr>
        <w:t xml:space="preserve">, </w:t>
      </w:r>
      <w:r w:rsidR="00802995">
        <w:rPr>
          <w:rFonts w:ascii="David" w:hAnsi="David" w:hint="cs"/>
          <w:b w:val="0"/>
          <w:bCs w:val="0"/>
          <w:rtl/>
        </w:rPr>
        <w:t>ו</w:t>
      </w:r>
      <w:r w:rsidR="00D57932" w:rsidRPr="00D57932">
        <w:rPr>
          <w:rFonts w:hint="cs"/>
          <w:b w:val="0"/>
          <w:bCs w:val="0"/>
          <w:rtl/>
        </w:rPr>
        <w:t>בעלי תפקידים מטעמה</w:t>
      </w:r>
      <w:r w:rsidR="00D57932">
        <w:rPr>
          <w:rFonts w:hint="cs"/>
          <w:rtl/>
        </w:rPr>
        <w:t xml:space="preserve">, </w:t>
      </w:r>
      <w:r w:rsidR="00D57932">
        <w:rPr>
          <w:rFonts w:ascii="David" w:hAnsi="David" w:hint="cs"/>
          <w:b w:val="0"/>
          <w:bCs w:val="0"/>
          <w:rtl/>
        </w:rPr>
        <w:t xml:space="preserve"> </w:t>
      </w:r>
      <w:r w:rsidR="00802995">
        <w:rPr>
          <w:rFonts w:ascii="David" w:hAnsi="David" w:hint="cs"/>
          <w:b w:val="0"/>
          <w:bCs w:val="0"/>
          <w:rtl/>
        </w:rPr>
        <w:t xml:space="preserve">ובצרוף </w:t>
      </w:r>
      <w:r w:rsidR="00D57932">
        <w:rPr>
          <w:rFonts w:ascii="David" w:hAnsi="David" w:hint="cs"/>
          <w:b w:val="0"/>
          <w:bCs w:val="0"/>
          <w:rtl/>
        </w:rPr>
        <w:t xml:space="preserve">דרג </w:t>
      </w:r>
      <w:r w:rsidRPr="00B41B46">
        <w:rPr>
          <w:rFonts w:ascii="David" w:hAnsi="David"/>
          <w:b w:val="0"/>
          <w:bCs w:val="0"/>
          <w:rtl/>
        </w:rPr>
        <w:t>ניהולי המשויך ליחידה עבורה תמומש המערכת.</w:t>
      </w:r>
    </w:p>
    <w:p w14:paraId="6A79AE18" w14:textId="77C909A5" w:rsidR="009359FD" w:rsidRPr="00B41B46" w:rsidRDefault="009359FD">
      <w:pPr>
        <w:pStyle w:val="31"/>
        <w:numPr>
          <w:ilvl w:val="0"/>
          <w:numId w:val="63"/>
        </w:numPr>
        <w:ind w:left="2292"/>
        <w:rPr>
          <w:rFonts w:ascii="David" w:hAnsi="David"/>
          <w:b w:val="0"/>
          <w:bCs w:val="0"/>
        </w:rPr>
      </w:pPr>
      <w:r w:rsidRPr="00B41B46">
        <w:rPr>
          <w:rFonts w:ascii="David" w:hAnsi="David"/>
          <w:b w:val="0"/>
          <w:bCs w:val="0"/>
          <w:rtl/>
        </w:rPr>
        <w:t>המשרד מעוניין לשלב</w:t>
      </w:r>
      <w:r w:rsidR="006B0F43">
        <w:rPr>
          <w:rFonts w:ascii="David" w:hAnsi="David" w:hint="cs"/>
          <w:b w:val="0"/>
          <w:bCs w:val="0"/>
          <w:rtl/>
        </w:rPr>
        <w:t xml:space="preserve"> מנהל פרויקט</w:t>
      </w:r>
      <w:r w:rsidRPr="00B41B46">
        <w:rPr>
          <w:rFonts w:ascii="David" w:hAnsi="David"/>
          <w:b w:val="0"/>
          <w:bCs w:val="0"/>
          <w:rtl/>
        </w:rPr>
        <w:t xml:space="preserve"> מקצועי מטעמו אשר ילווה את צוות הספק בכל שלבי ותוצרי הפרויקט. </w:t>
      </w:r>
    </w:p>
    <w:p w14:paraId="03DA7BC4" w14:textId="4A581155" w:rsidR="00354ADB" w:rsidRPr="00370252" w:rsidRDefault="00354ADB">
      <w:pPr>
        <w:pStyle w:val="31"/>
        <w:numPr>
          <w:ilvl w:val="2"/>
          <w:numId w:val="71"/>
        </w:numPr>
        <w:ind w:left="1932"/>
        <w:rPr>
          <w:rFonts w:ascii="David" w:hAnsi="David"/>
        </w:rPr>
      </w:pPr>
      <w:r w:rsidRPr="00370252">
        <w:rPr>
          <w:rFonts w:ascii="David" w:hAnsi="David"/>
          <w:rtl/>
        </w:rPr>
        <w:t>פרטים על הספק</w:t>
      </w:r>
      <w:r w:rsidR="00F22FF2" w:rsidRPr="00370252">
        <w:rPr>
          <w:rFonts w:ascii="David" w:hAnsi="David" w:hint="cs"/>
          <w:rtl/>
        </w:rPr>
        <w:t xml:space="preserve"> (</w:t>
      </w:r>
      <w:r w:rsidR="00F22FF2" w:rsidRPr="00370252">
        <w:rPr>
          <w:rFonts w:ascii="David" w:hAnsi="David" w:hint="cs"/>
        </w:rPr>
        <w:t>S</w:t>
      </w:r>
      <w:r w:rsidR="00F22FF2" w:rsidRPr="00370252">
        <w:rPr>
          <w:rFonts w:ascii="David" w:hAnsi="David" w:hint="cs"/>
          <w:rtl/>
        </w:rPr>
        <w:t>)</w:t>
      </w:r>
    </w:p>
    <w:p w14:paraId="6FCAAE6B" w14:textId="77777777" w:rsidR="003D085F" w:rsidRPr="00B41B46" w:rsidRDefault="003D085F">
      <w:pPr>
        <w:pStyle w:val="31"/>
        <w:numPr>
          <w:ilvl w:val="3"/>
          <w:numId w:val="71"/>
        </w:numPr>
        <w:ind w:left="3170"/>
        <w:rPr>
          <w:rFonts w:ascii="David" w:hAnsi="David"/>
        </w:rPr>
      </w:pPr>
      <w:r w:rsidRPr="00B41B46">
        <w:rPr>
          <w:rFonts w:ascii="David" w:hAnsi="David"/>
          <w:rtl/>
        </w:rPr>
        <w:t>כללי</w:t>
      </w:r>
    </w:p>
    <w:p w14:paraId="4D92431E" w14:textId="77777777" w:rsidR="003D085F" w:rsidRPr="00B41B46" w:rsidRDefault="003D085F" w:rsidP="008C0DC9">
      <w:pPr>
        <w:pStyle w:val="aff"/>
        <w:spacing w:line="360" w:lineRule="auto"/>
        <w:ind w:left="3066"/>
        <w:rPr>
          <w:rFonts w:ascii="David" w:hAnsi="David"/>
        </w:rPr>
      </w:pPr>
      <w:r w:rsidRPr="00B41B46">
        <w:rPr>
          <w:rFonts w:ascii="David" w:hAnsi="David"/>
          <w:rtl/>
        </w:rPr>
        <w:t>המציע יפרט את כל הפרטים להלן:</w:t>
      </w:r>
    </w:p>
    <w:p w14:paraId="122F41EA" w14:textId="36746347" w:rsidR="003D085F" w:rsidRDefault="003D085F" w:rsidP="003E6D54">
      <w:pPr>
        <w:pStyle w:val="53"/>
        <w:ind w:left="3186"/>
        <w:rPr>
          <w:rFonts w:ascii="David" w:hAnsi="David"/>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3"/>
        <w:gridCol w:w="2103"/>
        <w:gridCol w:w="806"/>
        <w:gridCol w:w="2190"/>
        <w:gridCol w:w="2902"/>
      </w:tblGrid>
      <w:tr w:rsidR="00D36DD6" w:rsidRPr="00B45A32" w14:paraId="70F1252E" w14:textId="77777777" w:rsidTr="00D36DD6">
        <w:trPr>
          <w:trHeight w:val="454"/>
        </w:trPr>
        <w:tc>
          <w:tcPr>
            <w:tcW w:w="404" w:type="pct"/>
            <w:shd w:val="clear" w:color="auto" w:fill="BFBFBF"/>
            <w:vAlign w:val="center"/>
          </w:tcPr>
          <w:p w14:paraId="7D8EAD7A" w14:textId="77777777" w:rsidR="003E6D54" w:rsidRPr="00B45A32" w:rsidRDefault="003E6D54" w:rsidP="004C2742">
            <w:pPr>
              <w:keepLines/>
              <w:widowControl w:val="0"/>
              <w:bidi/>
              <w:spacing w:before="0" w:after="0" w:line="240" w:lineRule="auto"/>
              <w:jc w:val="left"/>
              <w:rPr>
                <w:b/>
                <w:bCs/>
                <w:rtl/>
              </w:rPr>
            </w:pPr>
            <w:r w:rsidRPr="00B45A32">
              <w:rPr>
                <w:b/>
                <w:bCs/>
                <w:rtl/>
              </w:rPr>
              <w:t>#</w:t>
            </w:r>
          </w:p>
        </w:tc>
        <w:tc>
          <w:tcPr>
            <w:tcW w:w="1208" w:type="pct"/>
            <w:shd w:val="clear" w:color="auto" w:fill="BFBFBF"/>
            <w:vAlign w:val="center"/>
          </w:tcPr>
          <w:p w14:paraId="65A21EE6" w14:textId="77777777" w:rsidR="003E6D54" w:rsidRPr="00B45A32" w:rsidRDefault="003E6D54" w:rsidP="004C2742">
            <w:pPr>
              <w:keepLines/>
              <w:widowControl w:val="0"/>
              <w:bidi/>
              <w:spacing w:before="0" w:after="0" w:line="240" w:lineRule="auto"/>
              <w:jc w:val="center"/>
              <w:rPr>
                <w:b/>
                <w:bCs/>
                <w:rtl/>
              </w:rPr>
            </w:pPr>
            <w:r w:rsidRPr="00B45A32">
              <w:rPr>
                <w:rFonts w:hint="eastAsia"/>
                <w:b/>
                <w:bCs/>
                <w:rtl/>
              </w:rPr>
              <w:t>נושא</w:t>
            </w:r>
          </w:p>
        </w:tc>
        <w:tc>
          <w:tcPr>
            <w:tcW w:w="463" w:type="pct"/>
            <w:shd w:val="clear" w:color="auto" w:fill="BFBFBF"/>
            <w:vAlign w:val="center"/>
          </w:tcPr>
          <w:p w14:paraId="178847E1" w14:textId="77777777" w:rsidR="003E6D54" w:rsidRPr="00B45A32" w:rsidRDefault="003E6D54" w:rsidP="004C2742">
            <w:pPr>
              <w:keepLines/>
              <w:widowControl w:val="0"/>
              <w:bidi/>
              <w:spacing w:before="0" w:after="0" w:line="240" w:lineRule="auto"/>
              <w:jc w:val="center"/>
              <w:rPr>
                <w:b/>
                <w:bCs/>
                <w:rtl/>
              </w:rPr>
            </w:pPr>
            <w:r w:rsidRPr="00B45A32">
              <w:rPr>
                <w:b/>
                <w:bCs/>
                <w:rtl/>
              </w:rPr>
              <w:t>##</w:t>
            </w:r>
          </w:p>
        </w:tc>
        <w:tc>
          <w:tcPr>
            <w:tcW w:w="1258" w:type="pct"/>
            <w:shd w:val="clear" w:color="auto" w:fill="BFBFBF"/>
            <w:vAlign w:val="center"/>
          </w:tcPr>
          <w:p w14:paraId="623A52E9" w14:textId="77777777" w:rsidR="003E6D54" w:rsidRPr="00B45A32" w:rsidRDefault="003E6D54" w:rsidP="004C2742">
            <w:pPr>
              <w:keepLines/>
              <w:widowControl w:val="0"/>
              <w:bidi/>
              <w:spacing w:before="0" w:after="0" w:line="240" w:lineRule="auto"/>
              <w:jc w:val="center"/>
              <w:rPr>
                <w:b/>
                <w:bCs/>
                <w:rtl/>
              </w:rPr>
            </w:pPr>
            <w:r w:rsidRPr="00B45A32">
              <w:rPr>
                <w:rFonts w:hint="eastAsia"/>
                <w:b/>
                <w:bCs/>
                <w:rtl/>
              </w:rPr>
              <w:t>נושא</w:t>
            </w:r>
            <w:r w:rsidRPr="00B45A32">
              <w:rPr>
                <w:b/>
                <w:bCs/>
                <w:rtl/>
              </w:rPr>
              <w:t xml:space="preserve"> </w:t>
            </w:r>
            <w:r w:rsidRPr="00B45A32">
              <w:rPr>
                <w:rFonts w:hint="eastAsia"/>
                <w:b/>
                <w:bCs/>
                <w:rtl/>
              </w:rPr>
              <w:t>משנה</w:t>
            </w:r>
          </w:p>
        </w:tc>
        <w:tc>
          <w:tcPr>
            <w:tcW w:w="1667" w:type="pct"/>
            <w:shd w:val="clear" w:color="auto" w:fill="BFBFBF"/>
            <w:vAlign w:val="center"/>
          </w:tcPr>
          <w:p w14:paraId="728B9C1E" w14:textId="77777777" w:rsidR="003E6D54" w:rsidRPr="00B45A32" w:rsidRDefault="003E6D54" w:rsidP="004C2742">
            <w:pPr>
              <w:keepLines/>
              <w:widowControl w:val="0"/>
              <w:bidi/>
              <w:spacing w:before="0" w:after="0" w:line="240" w:lineRule="auto"/>
              <w:jc w:val="center"/>
              <w:rPr>
                <w:b/>
                <w:bCs/>
                <w:rtl/>
              </w:rPr>
            </w:pPr>
            <w:r w:rsidRPr="00B45A32">
              <w:rPr>
                <w:rFonts w:hint="eastAsia"/>
                <w:b/>
                <w:bCs/>
                <w:rtl/>
              </w:rPr>
              <w:t>פרוט</w:t>
            </w:r>
          </w:p>
        </w:tc>
      </w:tr>
      <w:tr w:rsidR="008716D7" w:rsidRPr="00B45A32" w14:paraId="516D3927" w14:textId="77777777" w:rsidTr="00D36DD6">
        <w:trPr>
          <w:trHeight w:val="312"/>
        </w:trPr>
        <w:tc>
          <w:tcPr>
            <w:tcW w:w="404" w:type="pct"/>
            <w:vMerge w:val="restart"/>
            <w:shd w:val="clear" w:color="auto" w:fill="auto"/>
            <w:vAlign w:val="center"/>
          </w:tcPr>
          <w:p w14:paraId="6E2C4055" w14:textId="77777777" w:rsidR="008716D7" w:rsidRPr="00B45A32" w:rsidRDefault="008716D7" w:rsidP="004C2742">
            <w:pPr>
              <w:keepLines/>
              <w:widowControl w:val="0"/>
              <w:bidi/>
              <w:spacing w:before="0" w:after="0" w:line="240" w:lineRule="auto"/>
              <w:jc w:val="center"/>
              <w:rPr>
                <w:rtl/>
              </w:rPr>
            </w:pPr>
            <w:r w:rsidRPr="00B45A32">
              <w:rPr>
                <w:rtl/>
              </w:rPr>
              <w:t>1</w:t>
            </w:r>
          </w:p>
        </w:tc>
        <w:tc>
          <w:tcPr>
            <w:tcW w:w="1208" w:type="pct"/>
            <w:vMerge w:val="restart"/>
            <w:shd w:val="clear" w:color="auto" w:fill="auto"/>
            <w:vAlign w:val="center"/>
          </w:tcPr>
          <w:p w14:paraId="32ACE900" w14:textId="77777777" w:rsidR="008716D7" w:rsidRPr="00B45A32" w:rsidRDefault="008716D7" w:rsidP="004C2742">
            <w:pPr>
              <w:keepLines/>
              <w:widowControl w:val="0"/>
              <w:bidi/>
              <w:spacing w:before="0" w:after="0" w:line="240" w:lineRule="auto"/>
              <w:jc w:val="left"/>
              <w:rPr>
                <w:rtl/>
              </w:rPr>
            </w:pPr>
            <w:r w:rsidRPr="00B45A32">
              <w:rPr>
                <w:rFonts w:hint="eastAsia"/>
                <w:rtl/>
              </w:rPr>
              <w:t>פרטי</w:t>
            </w:r>
            <w:r w:rsidRPr="00B45A32">
              <w:rPr>
                <w:rtl/>
              </w:rPr>
              <w:t xml:space="preserve"> </w:t>
            </w:r>
            <w:r w:rsidRPr="00B45A32">
              <w:rPr>
                <w:rFonts w:hint="eastAsia"/>
                <w:rtl/>
              </w:rPr>
              <w:t>המציע</w:t>
            </w:r>
          </w:p>
        </w:tc>
        <w:tc>
          <w:tcPr>
            <w:tcW w:w="463" w:type="pct"/>
            <w:shd w:val="clear" w:color="auto" w:fill="auto"/>
            <w:vAlign w:val="center"/>
          </w:tcPr>
          <w:p w14:paraId="2E738309" w14:textId="77777777" w:rsidR="008716D7" w:rsidRPr="00B45A32" w:rsidRDefault="008716D7" w:rsidP="004C2742">
            <w:pPr>
              <w:keepLines/>
              <w:widowControl w:val="0"/>
              <w:bidi/>
              <w:spacing w:before="0" w:after="0" w:line="240" w:lineRule="auto"/>
              <w:jc w:val="left"/>
              <w:rPr>
                <w:rtl/>
              </w:rPr>
            </w:pPr>
            <w:r w:rsidRPr="00B45A32">
              <w:rPr>
                <w:rtl/>
              </w:rPr>
              <w:t>1.1</w:t>
            </w:r>
          </w:p>
        </w:tc>
        <w:tc>
          <w:tcPr>
            <w:tcW w:w="1258" w:type="pct"/>
            <w:shd w:val="clear" w:color="auto" w:fill="auto"/>
            <w:vAlign w:val="center"/>
          </w:tcPr>
          <w:p w14:paraId="2076C88A" w14:textId="77777777" w:rsidR="008716D7" w:rsidRPr="00B45A32" w:rsidRDefault="008716D7" w:rsidP="004C2742">
            <w:pPr>
              <w:keepLines/>
              <w:widowControl w:val="0"/>
              <w:bidi/>
              <w:spacing w:before="0" w:after="0" w:line="240" w:lineRule="auto"/>
              <w:jc w:val="left"/>
              <w:rPr>
                <w:rtl/>
              </w:rPr>
            </w:pPr>
            <w:r w:rsidRPr="00B45A32">
              <w:rPr>
                <w:rFonts w:hint="eastAsia"/>
                <w:rtl/>
              </w:rPr>
              <w:t>שם</w:t>
            </w:r>
            <w:r w:rsidRPr="00B45A32">
              <w:rPr>
                <w:rtl/>
              </w:rPr>
              <w:t xml:space="preserve"> </w:t>
            </w:r>
            <w:r w:rsidRPr="00B45A32">
              <w:rPr>
                <w:rFonts w:hint="eastAsia"/>
                <w:rtl/>
              </w:rPr>
              <w:t>מציע</w:t>
            </w:r>
          </w:p>
        </w:tc>
        <w:tc>
          <w:tcPr>
            <w:tcW w:w="1667" w:type="pct"/>
            <w:shd w:val="clear" w:color="auto" w:fill="auto"/>
          </w:tcPr>
          <w:p w14:paraId="07F80890" w14:textId="77777777" w:rsidR="008716D7" w:rsidRPr="00B45A32" w:rsidRDefault="008716D7" w:rsidP="004C2742">
            <w:pPr>
              <w:keepLines/>
              <w:widowControl w:val="0"/>
              <w:bidi/>
              <w:spacing w:before="0" w:after="0" w:line="240" w:lineRule="auto"/>
              <w:rPr>
                <w:rtl/>
              </w:rPr>
            </w:pPr>
          </w:p>
        </w:tc>
      </w:tr>
      <w:tr w:rsidR="008716D7" w:rsidRPr="00B45A32" w14:paraId="3B64A648" w14:textId="77777777" w:rsidTr="00D36DD6">
        <w:trPr>
          <w:trHeight w:val="312"/>
        </w:trPr>
        <w:tc>
          <w:tcPr>
            <w:tcW w:w="404" w:type="pct"/>
            <w:vMerge/>
            <w:shd w:val="clear" w:color="auto" w:fill="auto"/>
            <w:vAlign w:val="center"/>
          </w:tcPr>
          <w:p w14:paraId="663679E3" w14:textId="77777777" w:rsidR="008716D7" w:rsidRPr="00B45A32" w:rsidRDefault="008716D7" w:rsidP="004C2742">
            <w:pPr>
              <w:keepLines/>
              <w:widowControl w:val="0"/>
              <w:bidi/>
              <w:spacing w:before="0" w:after="0" w:line="240" w:lineRule="auto"/>
              <w:jc w:val="center"/>
              <w:rPr>
                <w:rtl/>
              </w:rPr>
            </w:pPr>
          </w:p>
        </w:tc>
        <w:tc>
          <w:tcPr>
            <w:tcW w:w="1208" w:type="pct"/>
            <w:vMerge/>
            <w:shd w:val="clear" w:color="auto" w:fill="auto"/>
            <w:vAlign w:val="center"/>
          </w:tcPr>
          <w:p w14:paraId="52EEE8CF" w14:textId="77777777" w:rsidR="008716D7" w:rsidRPr="00B45A32" w:rsidRDefault="008716D7" w:rsidP="004C2742">
            <w:pPr>
              <w:keepLines/>
              <w:widowControl w:val="0"/>
              <w:bidi/>
              <w:spacing w:before="0" w:after="0" w:line="240" w:lineRule="auto"/>
              <w:jc w:val="left"/>
              <w:rPr>
                <w:rtl/>
              </w:rPr>
            </w:pPr>
          </w:p>
        </w:tc>
        <w:tc>
          <w:tcPr>
            <w:tcW w:w="463" w:type="pct"/>
            <w:shd w:val="clear" w:color="auto" w:fill="auto"/>
            <w:vAlign w:val="center"/>
          </w:tcPr>
          <w:p w14:paraId="326623E4" w14:textId="77777777" w:rsidR="008716D7" w:rsidRPr="00B45A32" w:rsidRDefault="008716D7" w:rsidP="004C2742">
            <w:pPr>
              <w:keepLines/>
              <w:widowControl w:val="0"/>
              <w:bidi/>
              <w:spacing w:before="0" w:after="0" w:line="240" w:lineRule="auto"/>
              <w:jc w:val="left"/>
              <w:rPr>
                <w:rtl/>
              </w:rPr>
            </w:pPr>
            <w:r w:rsidRPr="00B45A32">
              <w:rPr>
                <w:rtl/>
              </w:rPr>
              <w:t>1.2</w:t>
            </w:r>
          </w:p>
        </w:tc>
        <w:tc>
          <w:tcPr>
            <w:tcW w:w="1258" w:type="pct"/>
            <w:shd w:val="clear" w:color="auto" w:fill="auto"/>
            <w:vAlign w:val="center"/>
          </w:tcPr>
          <w:p w14:paraId="137BC1BD" w14:textId="7B0669B8" w:rsidR="008716D7" w:rsidRPr="00B45A32" w:rsidRDefault="008716D7" w:rsidP="004C2742">
            <w:pPr>
              <w:keepLines/>
              <w:widowControl w:val="0"/>
              <w:bidi/>
              <w:spacing w:before="0" w:after="0" w:line="240" w:lineRule="auto"/>
              <w:jc w:val="left"/>
              <w:rPr>
                <w:rtl/>
              </w:rPr>
            </w:pPr>
            <w:r w:rsidRPr="00B45A32">
              <w:rPr>
                <w:rFonts w:hint="eastAsia"/>
                <w:rtl/>
              </w:rPr>
              <w:t>מספר</w:t>
            </w:r>
            <w:r w:rsidRPr="00B45A32">
              <w:rPr>
                <w:rtl/>
              </w:rPr>
              <w:t xml:space="preserve"> </w:t>
            </w:r>
            <w:r w:rsidRPr="00B45A32">
              <w:rPr>
                <w:rFonts w:hint="eastAsia"/>
                <w:rtl/>
              </w:rPr>
              <w:t>חברה</w:t>
            </w:r>
            <w:r>
              <w:rPr>
                <w:rFonts w:hint="cs"/>
                <w:rtl/>
              </w:rPr>
              <w:t xml:space="preserve"> / עמותה</w:t>
            </w:r>
          </w:p>
        </w:tc>
        <w:tc>
          <w:tcPr>
            <w:tcW w:w="1667" w:type="pct"/>
            <w:shd w:val="clear" w:color="auto" w:fill="auto"/>
          </w:tcPr>
          <w:p w14:paraId="0DC43652" w14:textId="77777777" w:rsidR="008716D7" w:rsidRPr="00B45A32" w:rsidRDefault="008716D7" w:rsidP="004C2742">
            <w:pPr>
              <w:keepLines/>
              <w:widowControl w:val="0"/>
              <w:bidi/>
              <w:spacing w:before="0" w:after="0" w:line="240" w:lineRule="auto"/>
              <w:rPr>
                <w:rtl/>
              </w:rPr>
            </w:pPr>
          </w:p>
        </w:tc>
      </w:tr>
      <w:tr w:rsidR="008716D7" w:rsidRPr="00B45A32" w14:paraId="3E0BC898" w14:textId="77777777" w:rsidTr="00D36DD6">
        <w:trPr>
          <w:trHeight w:val="312"/>
        </w:trPr>
        <w:tc>
          <w:tcPr>
            <w:tcW w:w="404" w:type="pct"/>
            <w:vMerge/>
            <w:shd w:val="clear" w:color="auto" w:fill="auto"/>
            <w:vAlign w:val="center"/>
          </w:tcPr>
          <w:p w14:paraId="1F4BDE5E" w14:textId="77777777" w:rsidR="008716D7" w:rsidRPr="00B45A32" w:rsidRDefault="008716D7" w:rsidP="004C2742">
            <w:pPr>
              <w:keepLines/>
              <w:widowControl w:val="0"/>
              <w:bidi/>
              <w:spacing w:before="0" w:after="0" w:line="240" w:lineRule="auto"/>
              <w:jc w:val="center"/>
              <w:rPr>
                <w:rtl/>
              </w:rPr>
            </w:pPr>
          </w:p>
        </w:tc>
        <w:tc>
          <w:tcPr>
            <w:tcW w:w="1208" w:type="pct"/>
            <w:vMerge/>
            <w:shd w:val="clear" w:color="auto" w:fill="auto"/>
            <w:vAlign w:val="center"/>
          </w:tcPr>
          <w:p w14:paraId="3C9E7731" w14:textId="77777777" w:rsidR="008716D7" w:rsidRPr="00B45A32" w:rsidRDefault="008716D7" w:rsidP="004C2742">
            <w:pPr>
              <w:keepLines/>
              <w:widowControl w:val="0"/>
              <w:bidi/>
              <w:spacing w:before="0" w:after="0" w:line="240" w:lineRule="auto"/>
              <w:jc w:val="left"/>
              <w:rPr>
                <w:rtl/>
              </w:rPr>
            </w:pPr>
          </w:p>
        </w:tc>
        <w:tc>
          <w:tcPr>
            <w:tcW w:w="463" w:type="pct"/>
            <w:shd w:val="clear" w:color="auto" w:fill="auto"/>
            <w:vAlign w:val="center"/>
          </w:tcPr>
          <w:p w14:paraId="264F71BD" w14:textId="77777777" w:rsidR="008716D7" w:rsidRPr="00B45A32" w:rsidRDefault="008716D7" w:rsidP="004C2742">
            <w:pPr>
              <w:keepLines/>
              <w:widowControl w:val="0"/>
              <w:bidi/>
              <w:spacing w:before="0" w:after="0" w:line="240" w:lineRule="auto"/>
              <w:jc w:val="left"/>
              <w:rPr>
                <w:rtl/>
              </w:rPr>
            </w:pPr>
            <w:r w:rsidRPr="00B45A32">
              <w:rPr>
                <w:rtl/>
              </w:rPr>
              <w:t>1.3</w:t>
            </w:r>
          </w:p>
        </w:tc>
        <w:tc>
          <w:tcPr>
            <w:tcW w:w="1258" w:type="pct"/>
            <w:shd w:val="clear" w:color="auto" w:fill="auto"/>
            <w:vAlign w:val="center"/>
          </w:tcPr>
          <w:p w14:paraId="50CB1875" w14:textId="7F302A19" w:rsidR="008716D7" w:rsidRPr="00B45A32" w:rsidRDefault="008716D7" w:rsidP="004C2742">
            <w:pPr>
              <w:keepLines/>
              <w:widowControl w:val="0"/>
              <w:bidi/>
              <w:spacing w:before="0" w:after="0" w:line="240" w:lineRule="auto"/>
              <w:jc w:val="left"/>
              <w:rPr>
                <w:rtl/>
              </w:rPr>
            </w:pPr>
            <w:r>
              <w:rPr>
                <w:rFonts w:hint="cs"/>
                <w:rtl/>
              </w:rPr>
              <w:t>תאריך הקמת החברה / עמותה</w:t>
            </w:r>
          </w:p>
        </w:tc>
        <w:tc>
          <w:tcPr>
            <w:tcW w:w="1667" w:type="pct"/>
            <w:shd w:val="clear" w:color="auto" w:fill="auto"/>
          </w:tcPr>
          <w:p w14:paraId="1A760E35" w14:textId="77777777" w:rsidR="008716D7" w:rsidRPr="00B45A32" w:rsidRDefault="008716D7" w:rsidP="004C2742">
            <w:pPr>
              <w:keepLines/>
              <w:widowControl w:val="0"/>
              <w:bidi/>
              <w:spacing w:before="0" w:after="0" w:line="240" w:lineRule="auto"/>
              <w:rPr>
                <w:rtl/>
              </w:rPr>
            </w:pPr>
          </w:p>
        </w:tc>
      </w:tr>
      <w:tr w:rsidR="008716D7" w:rsidRPr="00B45A32" w14:paraId="3FBDA2C5" w14:textId="77777777" w:rsidTr="00D36DD6">
        <w:trPr>
          <w:trHeight w:val="312"/>
        </w:trPr>
        <w:tc>
          <w:tcPr>
            <w:tcW w:w="404" w:type="pct"/>
            <w:vMerge/>
            <w:shd w:val="clear" w:color="auto" w:fill="auto"/>
            <w:vAlign w:val="center"/>
          </w:tcPr>
          <w:p w14:paraId="779D795A" w14:textId="77777777" w:rsidR="008716D7" w:rsidRPr="00B45A32" w:rsidRDefault="008716D7" w:rsidP="004C2742">
            <w:pPr>
              <w:keepLines/>
              <w:widowControl w:val="0"/>
              <w:bidi/>
              <w:spacing w:before="0" w:after="0" w:line="240" w:lineRule="auto"/>
              <w:jc w:val="center"/>
              <w:rPr>
                <w:rtl/>
              </w:rPr>
            </w:pPr>
          </w:p>
        </w:tc>
        <w:tc>
          <w:tcPr>
            <w:tcW w:w="1208" w:type="pct"/>
            <w:vMerge/>
            <w:shd w:val="clear" w:color="auto" w:fill="auto"/>
            <w:vAlign w:val="center"/>
          </w:tcPr>
          <w:p w14:paraId="6F455C9E" w14:textId="77777777" w:rsidR="008716D7" w:rsidRPr="00B45A32" w:rsidRDefault="008716D7" w:rsidP="004C2742">
            <w:pPr>
              <w:keepLines/>
              <w:widowControl w:val="0"/>
              <w:bidi/>
              <w:spacing w:before="0" w:after="0" w:line="240" w:lineRule="auto"/>
              <w:jc w:val="left"/>
              <w:rPr>
                <w:rtl/>
              </w:rPr>
            </w:pPr>
          </w:p>
        </w:tc>
        <w:tc>
          <w:tcPr>
            <w:tcW w:w="463" w:type="pct"/>
            <w:shd w:val="clear" w:color="auto" w:fill="auto"/>
            <w:vAlign w:val="center"/>
          </w:tcPr>
          <w:p w14:paraId="52FEFB07" w14:textId="31A12BEB" w:rsidR="008716D7" w:rsidRPr="00B45A32" w:rsidRDefault="008716D7" w:rsidP="004C2742">
            <w:pPr>
              <w:keepLines/>
              <w:widowControl w:val="0"/>
              <w:bidi/>
              <w:spacing w:before="0" w:after="0" w:line="240" w:lineRule="auto"/>
              <w:jc w:val="left"/>
              <w:rPr>
                <w:rtl/>
              </w:rPr>
            </w:pPr>
            <w:r>
              <w:rPr>
                <w:rFonts w:hint="cs"/>
                <w:rtl/>
              </w:rPr>
              <w:t>1.4</w:t>
            </w:r>
          </w:p>
        </w:tc>
        <w:tc>
          <w:tcPr>
            <w:tcW w:w="1258" w:type="pct"/>
            <w:shd w:val="clear" w:color="auto" w:fill="auto"/>
            <w:vAlign w:val="center"/>
          </w:tcPr>
          <w:p w14:paraId="1AF12F76" w14:textId="44311522" w:rsidR="008716D7" w:rsidRPr="00B45A32" w:rsidRDefault="008716D7" w:rsidP="004C2742">
            <w:pPr>
              <w:keepLines/>
              <w:widowControl w:val="0"/>
              <w:bidi/>
              <w:spacing w:before="0" w:after="0" w:line="240" w:lineRule="auto"/>
              <w:jc w:val="left"/>
              <w:rPr>
                <w:rtl/>
              </w:rPr>
            </w:pPr>
            <w:r w:rsidRPr="00B45A32">
              <w:rPr>
                <w:rFonts w:hint="eastAsia"/>
                <w:rtl/>
              </w:rPr>
              <w:t>כתובת</w:t>
            </w:r>
          </w:p>
        </w:tc>
        <w:tc>
          <w:tcPr>
            <w:tcW w:w="1667" w:type="pct"/>
            <w:shd w:val="clear" w:color="auto" w:fill="auto"/>
          </w:tcPr>
          <w:p w14:paraId="31B67545" w14:textId="77777777" w:rsidR="008716D7" w:rsidRPr="00B45A32" w:rsidRDefault="008716D7" w:rsidP="004C2742">
            <w:pPr>
              <w:keepLines/>
              <w:widowControl w:val="0"/>
              <w:bidi/>
              <w:spacing w:before="0" w:after="0" w:line="240" w:lineRule="auto"/>
              <w:rPr>
                <w:rtl/>
              </w:rPr>
            </w:pPr>
          </w:p>
        </w:tc>
      </w:tr>
      <w:tr w:rsidR="008716D7" w:rsidRPr="00B45A32" w14:paraId="0CE2E9AB" w14:textId="77777777" w:rsidTr="00D36DD6">
        <w:trPr>
          <w:trHeight w:val="312"/>
        </w:trPr>
        <w:tc>
          <w:tcPr>
            <w:tcW w:w="404" w:type="pct"/>
            <w:vMerge/>
            <w:shd w:val="clear" w:color="auto" w:fill="auto"/>
            <w:vAlign w:val="center"/>
          </w:tcPr>
          <w:p w14:paraId="4DF5BE87" w14:textId="77777777" w:rsidR="008716D7" w:rsidRPr="00B45A32" w:rsidRDefault="008716D7" w:rsidP="004C2742">
            <w:pPr>
              <w:keepLines/>
              <w:widowControl w:val="0"/>
              <w:bidi/>
              <w:spacing w:before="0" w:after="0" w:line="240" w:lineRule="auto"/>
              <w:jc w:val="center"/>
              <w:rPr>
                <w:rtl/>
              </w:rPr>
            </w:pPr>
          </w:p>
        </w:tc>
        <w:tc>
          <w:tcPr>
            <w:tcW w:w="1208" w:type="pct"/>
            <w:vMerge/>
            <w:shd w:val="clear" w:color="auto" w:fill="auto"/>
            <w:vAlign w:val="center"/>
          </w:tcPr>
          <w:p w14:paraId="679B120A" w14:textId="77777777" w:rsidR="008716D7" w:rsidRPr="00B45A32" w:rsidRDefault="008716D7" w:rsidP="004C2742">
            <w:pPr>
              <w:keepLines/>
              <w:widowControl w:val="0"/>
              <w:bidi/>
              <w:spacing w:before="0" w:after="0" w:line="240" w:lineRule="auto"/>
              <w:jc w:val="left"/>
              <w:rPr>
                <w:rtl/>
              </w:rPr>
            </w:pPr>
          </w:p>
        </w:tc>
        <w:tc>
          <w:tcPr>
            <w:tcW w:w="463" w:type="pct"/>
            <w:shd w:val="clear" w:color="auto" w:fill="auto"/>
            <w:vAlign w:val="center"/>
          </w:tcPr>
          <w:p w14:paraId="430FF109" w14:textId="4B695B7A" w:rsidR="008716D7" w:rsidRPr="00B45A32" w:rsidRDefault="008716D7" w:rsidP="004C2742">
            <w:pPr>
              <w:keepLines/>
              <w:widowControl w:val="0"/>
              <w:bidi/>
              <w:spacing w:before="0" w:after="0" w:line="240" w:lineRule="auto"/>
              <w:jc w:val="left"/>
              <w:rPr>
                <w:rtl/>
              </w:rPr>
            </w:pPr>
            <w:r>
              <w:rPr>
                <w:rFonts w:hint="cs"/>
                <w:rtl/>
              </w:rPr>
              <w:t>1.5</w:t>
            </w:r>
          </w:p>
        </w:tc>
        <w:tc>
          <w:tcPr>
            <w:tcW w:w="1258" w:type="pct"/>
            <w:shd w:val="clear" w:color="auto" w:fill="auto"/>
            <w:vAlign w:val="center"/>
          </w:tcPr>
          <w:p w14:paraId="559EB338" w14:textId="620495A1" w:rsidR="008716D7" w:rsidRPr="00B45A32" w:rsidRDefault="008716D7" w:rsidP="004C2742">
            <w:pPr>
              <w:keepLines/>
              <w:widowControl w:val="0"/>
              <w:bidi/>
              <w:spacing w:before="0" w:after="0" w:line="240" w:lineRule="auto"/>
              <w:jc w:val="left"/>
              <w:rPr>
                <w:rtl/>
              </w:rPr>
            </w:pPr>
            <w:r>
              <w:rPr>
                <w:rFonts w:hint="cs"/>
                <w:rtl/>
              </w:rPr>
              <w:t>טלפון</w:t>
            </w:r>
          </w:p>
        </w:tc>
        <w:tc>
          <w:tcPr>
            <w:tcW w:w="1667" w:type="pct"/>
            <w:shd w:val="clear" w:color="auto" w:fill="auto"/>
          </w:tcPr>
          <w:p w14:paraId="444E5A16" w14:textId="77777777" w:rsidR="008716D7" w:rsidRPr="00B45A32" w:rsidRDefault="008716D7" w:rsidP="004C2742">
            <w:pPr>
              <w:keepLines/>
              <w:widowControl w:val="0"/>
              <w:bidi/>
              <w:spacing w:before="0" w:after="0" w:line="240" w:lineRule="auto"/>
              <w:rPr>
                <w:rtl/>
              </w:rPr>
            </w:pPr>
          </w:p>
        </w:tc>
      </w:tr>
      <w:tr w:rsidR="008716D7" w:rsidRPr="00B45A32" w14:paraId="211DD28D" w14:textId="77777777" w:rsidTr="00D36DD6">
        <w:trPr>
          <w:trHeight w:val="312"/>
        </w:trPr>
        <w:tc>
          <w:tcPr>
            <w:tcW w:w="404" w:type="pct"/>
            <w:vMerge/>
            <w:shd w:val="clear" w:color="auto" w:fill="auto"/>
            <w:vAlign w:val="center"/>
          </w:tcPr>
          <w:p w14:paraId="15C48031" w14:textId="77777777" w:rsidR="008716D7" w:rsidRPr="00B45A32" w:rsidRDefault="008716D7" w:rsidP="004C2742">
            <w:pPr>
              <w:keepLines/>
              <w:widowControl w:val="0"/>
              <w:bidi/>
              <w:spacing w:before="0" w:after="0" w:line="240" w:lineRule="auto"/>
              <w:jc w:val="center"/>
              <w:rPr>
                <w:rtl/>
              </w:rPr>
            </w:pPr>
          </w:p>
        </w:tc>
        <w:tc>
          <w:tcPr>
            <w:tcW w:w="1208" w:type="pct"/>
            <w:vMerge/>
            <w:shd w:val="clear" w:color="auto" w:fill="auto"/>
            <w:vAlign w:val="center"/>
          </w:tcPr>
          <w:p w14:paraId="2E769BB0" w14:textId="77777777" w:rsidR="008716D7" w:rsidRPr="00B45A32" w:rsidRDefault="008716D7" w:rsidP="004C2742">
            <w:pPr>
              <w:keepLines/>
              <w:widowControl w:val="0"/>
              <w:bidi/>
              <w:spacing w:before="0" w:after="0" w:line="240" w:lineRule="auto"/>
              <w:jc w:val="left"/>
              <w:rPr>
                <w:rtl/>
              </w:rPr>
            </w:pPr>
          </w:p>
        </w:tc>
        <w:tc>
          <w:tcPr>
            <w:tcW w:w="463" w:type="pct"/>
            <w:shd w:val="clear" w:color="auto" w:fill="auto"/>
            <w:vAlign w:val="center"/>
          </w:tcPr>
          <w:p w14:paraId="173F7825" w14:textId="23E72A7E" w:rsidR="008716D7" w:rsidRPr="00B45A32" w:rsidRDefault="008716D7" w:rsidP="004C2742">
            <w:pPr>
              <w:keepLines/>
              <w:widowControl w:val="0"/>
              <w:bidi/>
              <w:spacing w:before="0" w:after="0" w:line="240" w:lineRule="auto"/>
              <w:jc w:val="left"/>
              <w:rPr>
                <w:rtl/>
              </w:rPr>
            </w:pPr>
            <w:r>
              <w:rPr>
                <w:rFonts w:hint="cs"/>
                <w:rtl/>
              </w:rPr>
              <w:t>1.6</w:t>
            </w:r>
          </w:p>
        </w:tc>
        <w:tc>
          <w:tcPr>
            <w:tcW w:w="1258" w:type="pct"/>
            <w:shd w:val="clear" w:color="auto" w:fill="auto"/>
            <w:vAlign w:val="center"/>
          </w:tcPr>
          <w:p w14:paraId="78F0E8AC" w14:textId="6BE272E6" w:rsidR="008716D7" w:rsidRDefault="008716D7" w:rsidP="004C2742">
            <w:pPr>
              <w:keepLines/>
              <w:widowControl w:val="0"/>
              <w:bidi/>
              <w:spacing w:before="0" w:after="0" w:line="240" w:lineRule="auto"/>
              <w:jc w:val="left"/>
              <w:rPr>
                <w:rtl/>
              </w:rPr>
            </w:pPr>
            <w:r>
              <w:rPr>
                <w:rFonts w:hint="cs"/>
                <w:rtl/>
              </w:rPr>
              <w:t>פקס</w:t>
            </w:r>
          </w:p>
        </w:tc>
        <w:tc>
          <w:tcPr>
            <w:tcW w:w="1667" w:type="pct"/>
            <w:shd w:val="clear" w:color="auto" w:fill="auto"/>
          </w:tcPr>
          <w:p w14:paraId="4D1B0864" w14:textId="77777777" w:rsidR="008716D7" w:rsidRPr="00B45A32" w:rsidRDefault="008716D7" w:rsidP="004C2742">
            <w:pPr>
              <w:keepLines/>
              <w:widowControl w:val="0"/>
              <w:bidi/>
              <w:spacing w:before="0" w:after="0" w:line="240" w:lineRule="auto"/>
              <w:rPr>
                <w:rtl/>
              </w:rPr>
            </w:pPr>
          </w:p>
        </w:tc>
      </w:tr>
      <w:tr w:rsidR="003E6D54" w:rsidRPr="00B45A32" w14:paraId="3BD61115" w14:textId="77777777" w:rsidTr="00D36DD6">
        <w:trPr>
          <w:trHeight w:val="340"/>
        </w:trPr>
        <w:tc>
          <w:tcPr>
            <w:tcW w:w="404" w:type="pct"/>
            <w:vMerge w:val="restart"/>
            <w:shd w:val="clear" w:color="auto" w:fill="auto"/>
            <w:vAlign w:val="center"/>
          </w:tcPr>
          <w:p w14:paraId="651B31AE" w14:textId="77777777" w:rsidR="003E6D54" w:rsidRPr="00B45A32" w:rsidRDefault="003E6D54" w:rsidP="004C2742">
            <w:pPr>
              <w:keepLines/>
              <w:widowControl w:val="0"/>
              <w:bidi/>
              <w:spacing w:before="0" w:after="0" w:line="240" w:lineRule="auto"/>
              <w:jc w:val="center"/>
              <w:rPr>
                <w:rtl/>
              </w:rPr>
            </w:pPr>
            <w:r w:rsidRPr="00B45A32">
              <w:rPr>
                <w:rtl/>
              </w:rPr>
              <w:t>2</w:t>
            </w:r>
          </w:p>
        </w:tc>
        <w:tc>
          <w:tcPr>
            <w:tcW w:w="1208" w:type="pct"/>
            <w:vMerge w:val="restart"/>
            <w:shd w:val="clear" w:color="auto" w:fill="auto"/>
            <w:vAlign w:val="center"/>
          </w:tcPr>
          <w:p w14:paraId="5F4DBE78" w14:textId="77777777" w:rsidR="003E6D54" w:rsidRPr="00B45A32" w:rsidRDefault="003E6D54" w:rsidP="004C2742">
            <w:pPr>
              <w:keepLines/>
              <w:widowControl w:val="0"/>
              <w:bidi/>
              <w:spacing w:before="0" w:after="0" w:line="240" w:lineRule="auto"/>
              <w:jc w:val="left"/>
              <w:rPr>
                <w:rtl/>
              </w:rPr>
            </w:pPr>
            <w:r w:rsidRPr="00B45A32">
              <w:rPr>
                <w:rFonts w:hint="eastAsia"/>
                <w:rtl/>
              </w:rPr>
              <w:t>פרטי</w:t>
            </w:r>
            <w:r w:rsidRPr="00B45A32">
              <w:rPr>
                <w:rtl/>
              </w:rPr>
              <w:t xml:space="preserve"> </w:t>
            </w:r>
            <w:r w:rsidRPr="00B45A32">
              <w:rPr>
                <w:rFonts w:hint="eastAsia"/>
                <w:rtl/>
              </w:rPr>
              <w:t>נציג</w:t>
            </w:r>
            <w:r w:rsidRPr="00B45A32">
              <w:rPr>
                <w:rtl/>
              </w:rPr>
              <w:t xml:space="preserve"> </w:t>
            </w:r>
            <w:r w:rsidRPr="00B45A32">
              <w:rPr>
                <w:rFonts w:hint="eastAsia"/>
                <w:rtl/>
              </w:rPr>
              <w:t>המציע</w:t>
            </w:r>
            <w:r w:rsidRPr="00B45A32">
              <w:rPr>
                <w:rtl/>
              </w:rPr>
              <w:t xml:space="preserve"> </w:t>
            </w:r>
            <w:r w:rsidRPr="00B45A32">
              <w:rPr>
                <w:rFonts w:hint="eastAsia"/>
                <w:rtl/>
              </w:rPr>
              <w:t>שאליו</w:t>
            </w:r>
            <w:r w:rsidRPr="00B45A32">
              <w:rPr>
                <w:rtl/>
              </w:rPr>
              <w:t xml:space="preserve"> </w:t>
            </w:r>
            <w:r w:rsidRPr="00B45A32">
              <w:rPr>
                <w:rFonts w:hint="eastAsia"/>
                <w:rtl/>
              </w:rPr>
              <w:t>יפנו</w:t>
            </w:r>
            <w:r w:rsidRPr="00B45A32">
              <w:rPr>
                <w:rtl/>
              </w:rPr>
              <w:t xml:space="preserve"> </w:t>
            </w:r>
            <w:r w:rsidRPr="00B45A32">
              <w:rPr>
                <w:rFonts w:hint="eastAsia"/>
                <w:rtl/>
              </w:rPr>
              <w:t>נציגי</w:t>
            </w:r>
            <w:r w:rsidRPr="00B45A32">
              <w:rPr>
                <w:rtl/>
              </w:rPr>
              <w:t xml:space="preserve"> </w:t>
            </w:r>
            <w:r w:rsidRPr="00B45A32">
              <w:rPr>
                <w:rFonts w:hint="eastAsia"/>
                <w:rtl/>
              </w:rPr>
              <w:t>המשרד</w:t>
            </w:r>
            <w:r w:rsidRPr="00B45A32">
              <w:rPr>
                <w:rtl/>
              </w:rPr>
              <w:t xml:space="preserve"> </w:t>
            </w:r>
            <w:r w:rsidRPr="00B45A32">
              <w:rPr>
                <w:rFonts w:hint="eastAsia"/>
                <w:rtl/>
              </w:rPr>
              <w:t>בקשר</w:t>
            </w:r>
            <w:r w:rsidRPr="00B45A32">
              <w:rPr>
                <w:rtl/>
              </w:rPr>
              <w:t xml:space="preserve"> </w:t>
            </w:r>
            <w:r w:rsidRPr="00B45A32">
              <w:rPr>
                <w:rFonts w:hint="eastAsia"/>
                <w:rtl/>
              </w:rPr>
              <w:t>למכרז</w:t>
            </w:r>
          </w:p>
        </w:tc>
        <w:tc>
          <w:tcPr>
            <w:tcW w:w="463" w:type="pct"/>
            <w:shd w:val="clear" w:color="auto" w:fill="auto"/>
            <w:vAlign w:val="center"/>
          </w:tcPr>
          <w:p w14:paraId="4490EEC4" w14:textId="77777777" w:rsidR="003E6D54" w:rsidRPr="00B45A32" w:rsidRDefault="003E6D54" w:rsidP="004C2742">
            <w:pPr>
              <w:keepLines/>
              <w:widowControl w:val="0"/>
              <w:bidi/>
              <w:spacing w:before="0" w:after="0" w:line="240" w:lineRule="auto"/>
              <w:jc w:val="left"/>
              <w:rPr>
                <w:rtl/>
              </w:rPr>
            </w:pPr>
            <w:r w:rsidRPr="00B45A32">
              <w:rPr>
                <w:rtl/>
              </w:rPr>
              <w:t>2.1</w:t>
            </w:r>
          </w:p>
        </w:tc>
        <w:tc>
          <w:tcPr>
            <w:tcW w:w="1258" w:type="pct"/>
            <w:shd w:val="clear" w:color="auto" w:fill="auto"/>
            <w:vAlign w:val="center"/>
          </w:tcPr>
          <w:p w14:paraId="0724A1A2" w14:textId="77777777" w:rsidR="003E6D54" w:rsidRPr="00B45A32" w:rsidRDefault="003E6D54" w:rsidP="004C2742">
            <w:pPr>
              <w:keepLines/>
              <w:widowControl w:val="0"/>
              <w:bidi/>
              <w:spacing w:before="0" w:after="0" w:line="240" w:lineRule="auto"/>
              <w:jc w:val="left"/>
              <w:rPr>
                <w:rtl/>
              </w:rPr>
            </w:pPr>
            <w:r w:rsidRPr="00B45A32">
              <w:rPr>
                <w:rFonts w:hint="eastAsia"/>
                <w:rtl/>
              </w:rPr>
              <w:t>שם</w:t>
            </w:r>
            <w:r w:rsidRPr="00B45A32">
              <w:rPr>
                <w:rtl/>
              </w:rPr>
              <w:t xml:space="preserve"> </w:t>
            </w:r>
            <w:r w:rsidRPr="00B45A32">
              <w:rPr>
                <w:rFonts w:hint="eastAsia"/>
                <w:rtl/>
              </w:rPr>
              <w:t>ושם</w:t>
            </w:r>
            <w:r w:rsidRPr="00B45A32">
              <w:rPr>
                <w:rtl/>
              </w:rPr>
              <w:t xml:space="preserve"> </w:t>
            </w:r>
            <w:r w:rsidRPr="00B45A32">
              <w:rPr>
                <w:rFonts w:hint="eastAsia"/>
                <w:rtl/>
              </w:rPr>
              <w:t>משפחה</w:t>
            </w:r>
          </w:p>
        </w:tc>
        <w:tc>
          <w:tcPr>
            <w:tcW w:w="1667" w:type="pct"/>
            <w:shd w:val="clear" w:color="auto" w:fill="auto"/>
            <w:vAlign w:val="center"/>
          </w:tcPr>
          <w:p w14:paraId="235981D2" w14:textId="77777777" w:rsidR="003E6D54" w:rsidRPr="00B45A32" w:rsidRDefault="003E6D54" w:rsidP="004C2742">
            <w:pPr>
              <w:keepLines/>
              <w:widowControl w:val="0"/>
              <w:bidi/>
              <w:spacing w:before="0" w:after="0" w:line="240" w:lineRule="auto"/>
              <w:jc w:val="left"/>
              <w:rPr>
                <w:rtl/>
              </w:rPr>
            </w:pPr>
          </w:p>
        </w:tc>
      </w:tr>
      <w:tr w:rsidR="003E6D54" w:rsidRPr="00B45A32" w14:paraId="06AC7489" w14:textId="77777777" w:rsidTr="00D36DD6">
        <w:trPr>
          <w:trHeight w:val="340"/>
        </w:trPr>
        <w:tc>
          <w:tcPr>
            <w:tcW w:w="404" w:type="pct"/>
            <w:vMerge/>
            <w:shd w:val="clear" w:color="auto" w:fill="auto"/>
            <w:vAlign w:val="center"/>
          </w:tcPr>
          <w:p w14:paraId="1E5A2A86" w14:textId="77777777" w:rsidR="003E6D54" w:rsidRPr="00B45A32" w:rsidRDefault="003E6D54" w:rsidP="004C2742">
            <w:pPr>
              <w:keepLines/>
              <w:widowControl w:val="0"/>
              <w:bidi/>
              <w:spacing w:before="0" w:after="0" w:line="240" w:lineRule="auto"/>
              <w:jc w:val="center"/>
              <w:rPr>
                <w:rtl/>
              </w:rPr>
            </w:pPr>
          </w:p>
        </w:tc>
        <w:tc>
          <w:tcPr>
            <w:tcW w:w="1208" w:type="pct"/>
            <w:vMerge/>
            <w:shd w:val="clear" w:color="auto" w:fill="auto"/>
            <w:vAlign w:val="center"/>
          </w:tcPr>
          <w:p w14:paraId="041E0CA2" w14:textId="77777777" w:rsidR="003E6D54" w:rsidRPr="00B45A32" w:rsidRDefault="003E6D54" w:rsidP="004C2742">
            <w:pPr>
              <w:keepLines/>
              <w:widowControl w:val="0"/>
              <w:bidi/>
              <w:spacing w:before="0" w:after="0" w:line="240" w:lineRule="auto"/>
              <w:jc w:val="left"/>
              <w:rPr>
                <w:rtl/>
              </w:rPr>
            </w:pPr>
          </w:p>
        </w:tc>
        <w:tc>
          <w:tcPr>
            <w:tcW w:w="463" w:type="pct"/>
            <w:shd w:val="clear" w:color="auto" w:fill="auto"/>
            <w:vAlign w:val="center"/>
          </w:tcPr>
          <w:p w14:paraId="0FD74DF0" w14:textId="77777777" w:rsidR="003E6D54" w:rsidRPr="00B45A32" w:rsidRDefault="003E6D54" w:rsidP="004C2742">
            <w:pPr>
              <w:keepLines/>
              <w:widowControl w:val="0"/>
              <w:bidi/>
              <w:spacing w:before="0" w:after="0" w:line="240" w:lineRule="auto"/>
              <w:jc w:val="left"/>
              <w:rPr>
                <w:rtl/>
              </w:rPr>
            </w:pPr>
            <w:r w:rsidRPr="00B45A32">
              <w:rPr>
                <w:rtl/>
              </w:rPr>
              <w:t>2.2</w:t>
            </w:r>
          </w:p>
        </w:tc>
        <w:tc>
          <w:tcPr>
            <w:tcW w:w="1258" w:type="pct"/>
            <w:shd w:val="clear" w:color="auto" w:fill="auto"/>
            <w:vAlign w:val="center"/>
          </w:tcPr>
          <w:p w14:paraId="5D9F71A2" w14:textId="77777777" w:rsidR="008716D7" w:rsidRDefault="003E6D54" w:rsidP="004C2742">
            <w:pPr>
              <w:keepLines/>
              <w:widowControl w:val="0"/>
              <w:bidi/>
              <w:spacing w:before="0" w:after="0" w:line="240" w:lineRule="auto"/>
              <w:jc w:val="left"/>
              <w:rPr>
                <w:rtl/>
              </w:rPr>
            </w:pPr>
            <w:r w:rsidRPr="00B45A32">
              <w:rPr>
                <w:rFonts w:hint="eastAsia"/>
                <w:rtl/>
              </w:rPr>
              <w:t>טלפו</w:t>
            </w:r>
            <w:r w:rsidR="008716D7">
              <w:rPr>
                <w:rFonts w:hint="cs"/>
                <w:rtl/>
              </w:rPr>
              <w:t xml:space="preserve">נים: </w:t>
            </w:r>
          </w:p>
          <w:p w14:paraId="25B5B5E5" w14:textId="77777777" w:rsidR="008716D7" w:rsidRDefault="008716D7" w:rsidP="008716D7">
            <w:pPr>
              <w:keepLines/>
              <w:widowControl w:val="0"/>
              <w:bidi/>
              <w:spacing w:before="0" w:after="0" w:line="240" w:lineRule="auto"/>
              <w:jc w:val="left"/>
              <w:rPr>
                <w:rtl/>
              </w:rPr>
            </w:pPr>
            <w:r>
              <w:rPr>
                <w:rFonts w:hint="cs"/>
                <w:rtl/>
              </w:rPr>
              <w:t>נייח</w:t>
            </w:r>
          </w:p>
          <w:p w14:paraId="51D5B4AC" w14:textId="1C8051B6" w:rsidR="003E6D54" w:rsidRPr="00B45A32" w:rsidRDefault="008716D7" w:rsidP="008716D7">
            <w:pPr>
              <w:keepLines/>
              <w:widowControl w:val="0"/>
              <w:bidi/>
              <w:spacing w:before="0" w:after="0" w:line="240" w:lineRule="auto"/>
              <w:jc w:val="left"/>
              <w:rPr>
                <w:rtl/>
              </w:rPr>
            </w:pPr>
            <w:r>
              <w:rPr>
                <w:rFonts w:hint="cs"/>
                <w:rtl/>
              </w:rPr>
              <w:t>נייד</w:t>
            </w:r>
          </w:p>
        </w:tc>
        <w:tc>
          <w:tcPr>
            <w:tcW w:w="1667" w:type="pct"/>
            <w:shd w:val="clear" w:color="auto" w:fill="auto"/>
          </w:tcPr>
          <w:p w14:paraId="0E810513" w14:textId="77777777" w:rsidR="003E6D54" w:rsidRPr="00B45A32" w:rsidRDefault="003E6D54" w:rsidP="004C2742">
            <w:pPr>
              <w:keepLines/>
              <w:widowControl w:val="0"/>
              <w:bidi/>
              <w:spacing w:before="0" w:after="0" w:line="240" w:lineRule="auto"/>
              <w:rPr>
                <w:rtl/>
              </w:rPr>
            </w:pPr>
          </w:p>
        </w:tc>
      </w:tr>
      <w:tr w:rsidR="00FF5E31" w:rsidRPr="00B45A32" w14:paraId="25D1B695" w14:textId="77777777" w:rsidTr="00D36DD6">
        <w:trPr>
          <w:trHeight w:val="340"/>
        </w:trPr>
        <w:tc>
          <w:tcPr>
            <w:tcW w:w="404" w:type="pct"/>
            <w:vMerge/>
            <w:shd w:val="clear" w:color="auto" w:fill="auto"/>
            <w:vAlign w:val="center"/>
          </w:tcPr>
          <w:p w14:paraId="0FCFABF6" w14:textId="77777777" w:rsidR="00FF5E31" w:rsidRPr="00B45A32" w:rsidRDefault="00FF5E31" w:rsidP="004C2742">
            <w:pPr>
              <w:keepLines/>
              <w:widowControl w:val="0"/>
              <w:bidi/>
              <w:spacing w:before="0" w:after="0" w:line="240" w:lineRule="auto"/>
              <w:jc w:val="center"/>
              <w:rPr>
                <w:rtl/>
              </w:rPr>
            </w:pPr>
          </w:p>
        </w:tc>
        <w:tc>
          <w:tcPr>
            <w:tcW w:w="1208" w:type="pct"/>
            <w:vMerge/>
            <w:shd w:val="clear" w:color="auto" w:fill="auto"/>
            <w:vAlign w:val="center"/>
          </w:tcPr>
          <w:p w14:paraId="2D04BEFB" w14:textId="77777777" w:rsidR="00FF5E31" w:rsidRPr="00B45A32" w:rsidRDefault="00FF5E31" w:rsidP="004C2742">
            <w:pPr>
              <w:keepLines/>
              <w:widowControl w:val="0"/>
              <w:bidi/>
              <w:spacing w:before="0" w:after="0" w:line="240" w:lineRule="auto"/>
              <w:jc w:val="left"/>
              <w:rPr>
                <w:rtl/>
              </w:rPr>
            </w:pPr>
          </w:p>
        </w:tc>
        <w:tc>
          <w:tcPr>
            <w:tcW w:w="463" w:type="pct"/>
            <w:shd w:val="clear" w:color="auto" w:fill="auto"/>
            <w:vAlign w:val="center"/>
          </w:tcPr>
          <w:p w14:paraId="2A1F6905" w14:textId="2D5E1A15" w:rsidR="00FF5E31" w:rsidRPr="00B45A32" w:rsidRDefault="00FF5E31" w:rsidP="004C2742">
            <w:pPr>
              <w:keepLines/>
              <w:widowControl w:val="0"/>
              <w:bidi/>
              <w:spacing w:before="0" w:after="0" w:line="240" w:lineRule="auto"/>
              <w:jc w:val="left"/>
              <w:rPr>
                <w:rtl/>
              </w:rPr>
            </w:pPr>
            <w:r>
              <w:rPr>
                <w:rFonts w:hint="cs"/>
                <w:rtl/>
              </w:rPr>
              <w:t>2.3</w:t>
            </w:r>
          </w:p>
        </w:tc>
        <w:tc>
          <w:tcPr>
            <w:tcW w:w="1258" w:type="pct"/>
            <w:shd w:val="clear" w:color="auto" w:fill="auto"/>
            <w:vAlign w:val="center"/>
          </w:tcPr>
          <w:p w14:paraId="120CA362" w14:textId="397F72EC" w:rsidR="00FF5E31" w:rsidRPr="00B45A32" w:rsidRDefault="00FF5E31" w:rsidP="004C2742">
            <w:pPr>
              <w:keepLines/>
              <w:widowControl w:val="0"/>
              <w:bidi/>
              <w:spacing w:before="0" w:after="0" w:line="240" w:lineRule="auto"/>
              <w:jc w:val="left"/>
              <w:rPr>
                <w:rtl/>
              </w:rPr>
            </w:pPr>
            <w:r>
              <w:rPr>
                <w:rFonts w:hint="cs"/>
                <w:rtl/>
              </w:rPr>
              <w:t>פקס</w:t>
            </w:r>
          </w:p>
        </w:tc>
        <w:tc>
          <w:tcPr>
            <w:tcW w:w="1667" w:type="pct"/>
            <w:shd w:val="clear" w:color="auto" w:fill="auto"/>
          </w:tcPr>
          <w:p w14:paraId="09E4B3C8" w14:textId="77777777" w:rsidR="00FF5E31" w:rsidRPr="00B45A32" w:rsidRDefault="00FF5E31" w:rsidP="004C2742">
            <w:pPr>
              <w:keepLines/>
              <w:widowControl w:val="0"/>
              <w:bidi/>
              <w:spacing w:before="0" w:after="0" w:line="240" w:lineRule="auto"/>
              <w:rPr>
                <w:rtl/>
              </w:rPr>
            </w:pPr>
          </w:p>
        </w:tc>
      </w:tr>
      <w:tr w:rsidR="003E6D54" w:rsidRPr="00B45A32" w14:paraId="2C3E5056" w14:textId="77777777" w:rsidTr="00D36DD6">
        <w:trPr>
          <w:trHeight w:val="377"/>
        </w:trPr>
        <w:tc>
          <w:tcPr>
            <w:tcW w:w="404" w:type="pct"/>
            <w:vMerge/>
            <w:shd w:val="clear" w:color="auto" w:fill="auto"/>
            <w:vAlign w:val="center"/>
          </w:tcPr>
          <w:p w14:paraId="20FF5BF3" w14:textId="77777777" w:rsidR="003E6D54" w:rsidRPr="00B45A32" w:rsidRDefault="003E6D54" w:rsidP="004C2742">
            <w:pPr>
              <w:keepLines/>
              <w:widowControl w:val="0"/>
              <w:bidi/>
              <w:spacing w:before="0" w:after="0" w:line="240" w:lineRule="auto"/>
              <w:jc w:val="center"/>
              <w:rPr>
                <w:rtl/>
              </w:rPr>
            </w:pPr>
          </w:p>
        </w:tc>
        <w:tc>
          <w:tcPr>
            <w:tcW w:w="1208" w:type="pct"/>
            <w:vMerge/>
            <w:shd w:val="clear" w:color="auto" w:fill="auto"/>
            <w:vAlign w:val="center"/>
          </w:tcPr>
          <w:p w14:paraId="7F774B3F" w14:textId="77777777" w:rsidR="003E6D54" w:rsidRPr="00B45A32" w:rsidRDefault="003E6D54" w:rsidP="004C2742">
            <w:pPr>
              <w:keepLines/>
              <w:widowControl w:val="0"/>
              <w:bidi/>
              <w:spacing w:before="0" w:after="0" w:line="240" w:lineRule="auto"/>
              <w:jc w:val="left"/>
              <w:rPr>
                <w:rtl/>
              </w:rPr>
            </w:pPr>
          </w:p>
        </w:tc>
        <w:tc>
          <w:tcPr>
            <w:tcW w:w="463" w:type="pct"/>
            <w:shd w:val="clear" w:color="auto" w:fill="auto"/>
            <w:vAlign w:val="center"/>
          </w:tcPr>
          <w:p w14:paraId="1E8EA527" w14:textId="268D9D25" w:rsidR="003E6D54" w:rsidRPr="00B45A32" w:rsidRDefault="003E6D54" w:rsidP="004C2742">
            <w:pPr>
              <w:widowControl w:val="0"/>
              <w:bidi/>
              <w:spacing w:before="0" w:after="0" w:line="240" w:lineRule="auto"/>
              <w:jc w:val="left"/>
              <w:rPr>
                <w:rtl/>
              </w:rPr>
            </w:pPr>
            <w:r w:rsidRPr="00B45A32">
              <w:rPr>
                <w:rtl/>
              </w:rPr>
              <w:t>2.</w:t>
            </w:r>
            <w:r w:rsidR="00FF5E31">
              <w:rPr>
                <w:rFonts w:hint="cs"/>
                <w:rtl/>
              </w:rPr>
              <w:t>4</w:t>
            </w:r>
          </w:p>
        </w:tc>
        <w:tc>
          <w:tcPr>
            <w:tcW w:w="1258" w:type="pct"/>
            <w:shd w:val="clear" w:color="auto" w:fill="auto"/>
            <w:vAlign w:val="center"/>
          </w:tcPr>
          <w:p w14:paraId="616286FB" w14:textId="77777777" w:rsidR="003E6D54" w:rsidRPr="00B45A32" w:rsidRDefault="003E6D54" w:rsidP="004C2742">
            <w:pPr>
              <w:keepLines/>
              <w:widowControl w:val="0"/>
              <w:bidi/>
              <w:spacing w:before="0" w:after="0" w:line="240" w:lineRule="auto"/>
              <w:jc w:val="left"/>
              <w:rPr>
                <w:rtl/>
              </w:rPr>
            </w:pPr>
            <w:r w:rsidRPr="00B45A32">
              <w:rPr>
                <w:rFonts w:hint="eastAsia"/>
                <w:rtl/>
              </w:rPr>
              <w:t>דוא</w:t>
            </w:r>
            <w:r w:rsidRPr="00B45A32">
              <w:rPr>
                <w:rtl/>
              </w:rPr>
              <w:t>"ל</w:t>
            </w:r>
          </w:p>
        </w:tc>
        <w:tc>
          <w:tcPr>
            <w:tcW w:w="1667" w:type="pct"/>
            <w:shd w:val="clear" w:color="auto" w:fill="auto"/>
          </w:tcPr>
          <w:p w14:paraId="1BE145C5" w14:textId="77777777" w:rsidR="003E6D54" w:rsidRPr="00B45A32" w:rsidRDefault="003E6D54" w:rsidP="004C2742">
            <w:pPr>
              <w:keepLines/>
              <w:widowControl w:val="0"/>
              <w:bidi/>
              <w:spacing w:before="0" w:after="0" w:line="240" w:lineRule="auto"/>
              <w:rPr>
                <w:rtl/>
              </w:rPr>
            </w:pPr>
          </w:p>
        </w:tc>
      </w:tr>
      <w:tr w:rsidR="003E6D54" w:rsidRPr="00B45A32" w14:paraId="3BE3907F" w14:textId="77777777" w:rsidTr="00D36DD6">
        <w:trPr>
          <w:trHeight w:val="312"/>
        </w:trPr>
        <w:tc>
          <w:tcPr>
            <w:tcW w:w="404" w:type="pct"/>
            <w:vMerge w:val="restart"/>
            <w:shd w:val="clear" w:color="auto" w:fill="auto"/>
            <w:vAlign w:val="center"/>
          </w:tcPr>
          <w:p w14:paraId="6D9CCECD" w14:textId="77777777" w:rsidR="003E6D54" w:rsidRPr="00B45A32" w:rsidRDefault="003E6D54" w:rsidP="004C2742">
            <w:pPr>
              <w:widowControl w:val="0"/>
              <w:bidi/>
              <w:spacing w:before="0" w:after="0" w:line="240" w:lineRule="auto"/>
              <w:jc w:val="center"/>
              <w:rPr>
                <w:rtl/>
              </w:rPr>
            </w:pPr>
            <w:r w:rsidRPr="00B45A32">
              <w:rPr>
                <w:rFonts w:hint="cs"/>
                <w:rtl/>
              </w:rPr>
              <w:t>3</w:t>
            </w:r>
          </w:p>
        </w:tc>
        <w:tc>
          <w:tcPr>
            <w:tcW w:w="1208" w:type="pct"/>
            <w:vMerge w:val="restart"/>
            <w:shd w:val="clear" w:color="auto" w:fill="auto"/>
            <w:vAlign w:val="center"/>
          </w:tcPr>
          <w:p w14:paraId="33B68D54" w14:textId="77777777" w:rsidR="003E6D54" w:rsidRPr="00B45A32" w:rsidRDefault="003E6D54" w:rsidP="004C2742">
            <w:pPr>
              <w:widowControl w:val="0"/>
              <w:bidi/>
              <w:spacing w:before="0" w:after="0" w:line="240" w:lineRule="auto"/>
              <w:jc w:val="left"/>
              <w:rPr>
                <w:rtl/>
              </w:rPr>
            </w:pPr>
            <w:r w:rsidRPr="00B45A32">
              <w:rPr>
                <w:rFonts w:hint="cs"/>
                <w:rtl/>
              </w:rPr>
              <w:t>מנהל הפעילות מטעם הספק המציע  (ב</w:t>
            </w:r>
            <w:r>
              <w:rPr>
                <w:rFonts w:hint="cs"/>
                <w:rtl/>
              </w:rPr>
              <w:t>מ</w:t>
            </w:r>
            <w:r w:rsidRPr="00B45A32">
              <w:rPr>
                <w:rFonts w:hint="cs"/>
                <w:rtl/>
              </w:rPr>
              <w:t>ידה ויזכה)</w:t>
            </w:r>
          </w:p>
        </w:tc>
        <w:tc>
          <w:tcPr>
            <w:tcW w:w="463" w:type="pct"/>
            <w:shd w:val="clear" w:color="auto" w:fill="auto"/>
            <w:vAlign w:val="center"/>
          </w:tcPr>
          <w:p w14:paraId="7D5896EB" w14:textId="77777777" w:rsidR="003E6D54" w:rsidRPr="00B45A32" w:rsidRDefault="003E6D54" w:rsidP="004C2742">
            <w:pPr>
              <w:widowControl w:val="0"/>
              <w:bidi/>
              <w:spacing w:before="0" w:after="0" w:line="240" w:lineRule="auto"/>
              <w:jc w:val="left"/>
              <w:rPr>
                <w:rtl/>
              </w:rPr>
            </w:pPr>
            <w:r w:rsidRPr="00B45A32">
              <w:rPr>
                <w:rFonts w:hint="cs"/>
                <w:rtl/>
              </w:rPr>
              <w:t>3.1</w:t>
            </w:r>
          </w:p>
        </w:tc>
        <w:tc>
          <w:tcPr>
            <w:tcW w:w="1258" w:type="pct"/>
            <w:shd w:val="clear" w:color="auto" w:fill="auto"/>
            <w:vAlign w:val="center"/>
          </w:tcPr>
          <w:p w14:paraId="4AA2B98B" w14:textId="77777777" w:rsidR="003E6D54" w:rsidRPr="00B45A32" w:rsidRDefault="003E6D54" w:rsidP="004C2742">
            <w:pPr>
              <w:widowControl w:val="0"/>
              <w:bidi/>
              <w:spacing w:before="0" w:after="0" w:line="240" w:lineRule="auto"/>
              <w:jc w:val="left"/>
            </w:pPr>
            <w:r w:rsidRPr="00B45A32">
              <w:rPr>
                <w:rFonts w:hint="cs"/>
                <w:rtl/>
              </w:rPr>
              <w:t>שם ושם משפחה</w:t>
            </w:r>
          </w:p>
        </w:tc>
        <w:tc>
          <w:tcPr>
            <w:tcW w:w="1667" w:type="pct"/>
            <w:shd w:val="clear" w:color="auto" w:fill="auto"/>
          </w:tcPr>
          <w:p w14:paraId="5FB4F338" w14:textId="77777777" w:rsidR="003E6D54" w:rsidRPr="00B45A32" w:rsidRDefault="003E6D54" w:rsidP="004C2742">
            <w:pPr>
              <w:widowControl w:val="0"/>
              <w:bidi/>
              <w:spacing w:before="0" w:after="0" w:line="240" w:lineRule="auto"/>
              <w:rPr>
                <w:rtl/>
              </w:rPr>
            </w:pPr>
          </w:p>
        </w:tc>
      </w:tr>
      <w:tr w:rsidR="003E6D54" w:rsidRPr="00B45A32" w14:paraId="1FE99129" w14:textId="77777777" w:rsidTr="00D36DD6">
        <w:trPr>
          <w:trHeight w:val="312"/>
        </w:trPr>
        <w:tc>
          <w:tcPr>
            <w:tcW w:w="404" w:type="pct"/>
            <w:vMerge/>
            <w:shd w:val="clear" w:color="auto" w:fill="auto"/>
          </w:tcPr>
          <w:p w14:paraId="242B3A38" w14:textId="77777777" w:rsidR="003E6D54" w:rsidRPr="00B45A32" w:rsidRDefault="003E6D54" w:rsidP="004C2742">
            <w:pPr>
              <w:widowControl w:val="0"/>
              <w:bidi/>
              <w:spacing w:before="0" w:after="0" w:line="240" w:lineRule="auto"/>
              <w:rPr>
                <w:rtl/>
              </w:rPr>
            </w:pPr>
          </w:p>
        </w:tc>
        <w:tc>
          <w:tcPr>
            <w:tcW w:w="1208" w:type="pct"/>
            <w:vMerge/>
            <w:shd w:val="clear" w:color="auto" w:fill="auto"/>
            <w:vAlign w:val="center"/>
          </w:tcPr>
          <w:p w14:paraId="29654745" w14:textId="77777777" w:rsidR="003E6D54" w:rsidRPr="00B45A32" w:rsidRDefault="003E6D54" w:rsidP="004C2742">
            <w:pPr>
              <w:widowControl w:val="0"/>
              <w:bidi/>
              <w:spacing w:before="0" w:after="0" w:line="240" w:lineRule="auto"/>
              <w:jc w:val="left"/>
              <w:rPr>
                <w:rtl/>
              </w:rPr>
            </w:pPr>
          </w:p>
        </w:tc>
        <w:tc>
          <w:tcPr>
            <w:tcW w:w="463" w:type="pct"/>
            <w:shd w:val="clear" w:color="auto" w:fill="auto"/>
            <w:vAlign w:val="center"/>
          </w:tcPr>
          <w:p w14:paraId="2D6BDC23" w14:textId="77777777" w:rsidR="003E6D54" w:rsidRPr="00B45A32" w:rsidRDefault="003E6D54" w:rsidP="004C2742">
            <w:pPr>
              <w:widowControl w:val="0"/>
              <w:bidi/>
              <w:spacing w:before="0" w:after="0" w:line="240" w:lineRule="auto"/>
              <w:jc w:val="left"/>
              <w:rPr>
                <w:rtl/>
              </w:rPr>
            </w:pPr>
            <w:r w:rsidRPr="00B45A32">
              <w:rPr>
                <w:rFonts w:hint="cs"/>
                <w:rtl/>
              </w:rPr>
              <w:t>3.2</w:t>
            </w:r>
          </w:p>
        </w:tc>
        <w:tc>
          <w:tcPr>
            <w:tcW w:w="1258" w:type="pct"/>
            <w:shd w:val="clear" w:color="auto" w:fill="auto"/>
            <w:vAlign w:val="center"/>
          </w:tcPr>
          <w:p w14:paraId="1DE8FBCA" w14:textId="77777777" w:rsidR="003E6D54" w:rsidRPr="00B45A32" w:rsidRDefault="003E6D54" w:rsidP="004C2742">
            <w:pPr>
              <w:widowControl w:val="0"/>
              <w:bidi/>
              <w:spacing w:before="0" w:after="0" w:line="240" w:lineRule="auto"/>
              <w:jc w:val="left"/>
              <w:rPr>
                <w:rtl/>
              </w:rPr>
            </w:pPr>
            <w:r w:rsidRPr="00B45A32">
              <w:rPr>
                <w:rFonts w:hint="cs"/>
                <w:rtl/>
              </w:rPr>
              <w:t>תפקיד בחברה</w:t>
            </w:r>
          </w:p>
        </w:tc>
        <w:tc>
          <w:tcPr>
            <w:tcW w:w="1667" w:type="pct"/>
            <w:shd w:val="clear" w:color="auto" w:fill="auto"/>
          </w:tcPr>
          <w:p w14:paraId="0E103C64" w14:textId="77777777" w:rsidR="003E6D54" w:rsidRPr="00B45A32" w:rsidRDefault="003E6D54" w:rsidP="004C2742">
            <w:pPr>
              <w:widowControl w:val="0"/>
              <w:bidi/>
              <w:spacing w:before="0" w:after="0" w:line="240" w:lineRule="auto"/>
              <w:rPr>
                <w:rtl/>
              </w:rPr>
            </w:pPr>
          </w:p>
        </w:tc>
      </w:tr>
      <w:tr w:rsidR="003E6D54" w:rsidRPr="00B45A32" w14:paraId="6C9DD545" w14:textId="77777777" w:rsidTr="00D36DD6">
        <w:trPr>
          <w:trHeight w:val="312"/>
        </w:trPr>
        <w:tc>
          <w:tcPr>
            <w:tcW w:w="404" w:type="pct"/>
            <w:vMerge/>
            <w:shd w:val="clear" w:color="auto" w:fill="auto"/>
          </w:tcPr>
          <w:p w14:paraId="5E729AA6" w14:textId="77777777" w:rsidR="003E6D54" w:rsidRPr="00B45A32" w:rsidRDefault="003E6D54" w:rsidP="004C2742">
            <w:pPr>
              <w:widowControl w:val="0"/>
              <w:bidi/>
              <w:spacing w:before="0" w:after="0" w:line="240" w:lineRule="auto"/>
              <w:rPr>
                <w:rtl/>
              </w:rPr>
            </w:pPr>
          </w:p>
        </w:tc>
        <w:tc>
          <w:tcPr>
            <w:tcW w:w="1208" w:type="pct"/>
            <w:vMerge/>
            <w:shd w:val="clear" w:color="auto" w:fill="auto"/>
            <w:vAlign w:val="center"/>
          </w:tcPr>
          <w:p w14:paraId="6DA3BA74" w14:textId="77777777" w:rsidR="003E6D54" w:rsidRPr="00B45A32" w:rsidRDefault="003E6D54" w:rsidP="004C2742">
            <w:pPr>
              <w:widowControl w:val="0"/>
              <w:bidi/>
              <w:spacing w:before="0" w:after="0" w:line="240" w:lineRule="auto"/>
              <w:jc w:val="left"/>
              <w:rPr>
                <w:rtl/>
              </w:rPr>
            </w:pPr>
          </w:p>
        </w:tc>
        <w:tc>
          <w:tcPr>
            <w:tcW w:w="463" w:type="pct"/>
            <w:shd w:val="clear" w:color="auto" w:fill="auto"/>
            <w:vAlign w:val="center"/>
          </w:tcPr>
          <w:p w14:paraId="3D34E06A" w14:textId="77777777" w:rsidR="003E6D54" w:rsidRPr="00B45A32" w:rsidRDefault="003E6D54" w:rsidP="004C2742">
            <w:pPr>
              <w:widowControl w:val="0"/>
              <w:bidi/>
              <w:spacing w:before="0" w:after="0" w:line="240" w:lineRule="auto"/>
              <w:jc w:val="left"/>
              <w:rPr>
                <w:rtl/>
              </w:rPr>
            </w:pPr>
            <w:r w:rsidRPr="00B45A32">
              <w:rPr>
                <w:rFonts w:hint="cs"/>
                <w:rtl/>
              </w:rPr>
              <w:t>3.3</w:t>
            </w:r>
          </w:p>
        </w:tc>
        <w:tc>
          <w:tcPr>
            <w:tcW w:w="1258" w:type="pct"/>
            <w:shd w:val="clear" w:color="auto" w:fill="auto"/>
            <w:vAlign w:val="center"/>
          </w:tcPr>
          <w:p w14:paraId="5C805096" w14:textId="2BBED257" w:rsidR="008716D7" w:rsidRDefault="008716D7" w:rsidP="004C2742">
            <w:pPr>
              <w:widowControl w:val="0"/>
              <w:bidi/>
              <w:spacing w:before="0" w:after="0" w:line="240" w:lineRule="auto"/>
              <w:jc w:val="left"/>
              <w:rPr>
                <w:rtl/>
              </w:rPr>
            </w:pPr>
            <w:r>
              <w:rPr>
                <w:rFonts w:hint="cs"/>
                <w:rtl/>
              </w:rPr>
              <w:t xml:space="preserve">טלפונים: </w:t>
            </w:r>
          </w:p>
          <w:p w14:paraId="368378B0" w14:textId="77777777" w:rsidR="003E6D54" w:rsidRDefault="008716D7" w:rsidP="008716D7">
            <w:pPr>
              <w:widowControl w:val="0"/>
              <w:bidi/>
              <w:spacing w:before="0" w:after="0" w:line="240" w:lineRule="auto"/>
              <w:jc w:val="left"/>
              <w:rPr>
                <w:rtl/>
              </w:rPr>
            </w:pPr>
            <w:r>
              <w:rPr>
                <w:rFonts w:hint="cs"/>
                <w:rtl/>
              </w:rPr>
              <w:t>נייח</w:t>
            </w:r>
          </w:p>
          <w:p w14:paraId="3092081E" w14:textId="66596658" w:rsidR="008716D7" w:rsidRPr="00B45A32" w:rsidRDefault="008716D7" w:rsidP="008716D7">
            <w:pPr>
              <w:widowControl w:val="0"/>
              <w:bidi/>
              <w:spacing w:before="0" w:after="0" w:line="240" w:lineRule="auto"/>
              <w:jc w:val="left"/>
            </w:pPr>
            <w:r>
              <w:rPr>
                <w:rFonts w:hint="cs"/>
                <w:rtl/>
              </w:rPr>
              <w:t>נייד</w:t>
            </w:r>
          </w:p>
        </w:tc>
        <w:tc>
          <w:tcPr>
            <w:tcW w:w="1667" w:type="pct"/>
            <w:shd w:val="clear" w:color="auto" w:fill="auto"/>
          </w:tcPr>
          <w:p w14:paraId="6D4E36EB" w14:textId="77777777" w:rsidR="003E6D54" w:rsidRPr="00B45A32" w:rsidRDefault="003E6D54" w:rsidP="004C2742">
            <w:pPr>
              <w:widowControl w:val="0"/>
              <w:bidi/>
              <w:spacing w:before="0" w:after="0" w:line="240" w:lineRule="auto"/>
              <w:rPr>
                <w:rtl/>
              </w:rPr>
            </w:pPr>
          </w:p>
        </w:tc>
      </w:tr>
      <w:tr w:rsidR="003E6D54" w:rsidRPr="006B5FA6" w14:paraId="0423BD77" w14:textId="77777777" w:rsidTr="00D36DD6">
        <w:trPr>
          <w:trHeight w:val="312"/>
        </w:trPr>
        <w:tc>
          <w:tcPr>
            <w:tcW w:w="404" w:type="pct"/>
            <w:vMerge/>
            <w:shd w:val="clear" w:color="auto" w:fill="auto"/>
          </w:tcPr>
          <w:p w14:paraId="7E0BBAAA" w14:textId="77777777" w:rsidR="003E6D54" w:rsidRPr="00B45A32" w:rsidRDefault="003E6D54" w:rsidP="004C2742">
            <w:pPr>
              <w:widowControl w:val="0"/>
              <w:bidi/>
              <w:spacing w:before="0" w:after="0" w:line="240" w:lineRule="auto"/>
              <w:rPr>
                <w:rtl/>
              </w:rPr>
            </w:pPr>
          </w:p>
        </w:tc>
        <w:tc>
          <w:tcPr>
            <w:tcW w:w="1208" w:type="pct"/>
            <w:vMerge/>
            <w:shd w:val="clear" w:color="auto" w:fill="auto"/>
            <w:vAlign w:val="center"/>
          </w:tcPr>
          <w:p w14:paraId="2304FCAD" w14:textId="77777777" w:rsidR="003E6D54" w:rsidRPr="00B45A32" w:rsidRDefault="003E6D54" w:rsidP="004C2742">
            <w:pPr>
              <w:widowControl w:val="0"/>
              <w:bidi/>
              <w:spacing w:before="0" w:after="0" w:line="240" w:lineRule="auto"/>
              <w:jc w:val="left"/>
              <w:rPr>
                <w:rtl/>
              </w:rPr>
            </w:pPr>
          </w:p>
        </w:tc>
        <w:tc>
          <w:tcPr>
            <w:tcW w:w="463" w:type="pct"/>
            <w:shd w:val="clear" w:color="auto" w:fill="auto"/>
            <w:vAlign w:val="center"/>
          </w:tcPr>
          <w:p w14:paraId="115E4880" w14:textId="77777777" w:rsidR="003E6D54" w:rsidRPr="00B45A32" w:rsidRDefault="003E6D54" w:rsidP="004C2742">
            <w:pPr>
              <w:widowControl w:val="0"/>
              <w:bidi/>
              <w:spacing w:before="0" w:after="0" w:line="240" w:lineRule="auto"/>
              <w:jc w:val="left"/>
              <w:rPr>
                <w:rtl/>
              </w:rPr>
            </w:pPr>
            <w:r w:rsidRPr="00B45A32">
              <w:rPr>
                <w:rFonts w:hint="cs"/>
                <w:rtl/>
              </w:rPr>
              <w:t>3.4</w:t>
            </w:r>
          </w:p>
        </w:tc>
        <w:tc>
          <w:tcPr>
            <w:tcW w:w="1258" w:type="pct"/>
            <w:shd w:val="clear" w:color="auto" w:fill="auto"/>
            <w:vAlign w:val="center"/>
          </w:tcPr>
          <w:p w14:paraId="69100D32" w14:textId="77777777" w:rsidR="003E6D54" w:rsidRPr="006B5FA6" w:rsidRDefault="003E6D54" w:rsidP="004C2742">
            <w:pPr>
              <w:widowControl w:val="0"/>
              <w:bidi/>
              <w:spacing w:before="0" w:after="0" w:line="240" w:lineRule="auto"/>
              <w:jc w:val="left"/>
            </w:pPr>
            <w:r w:rsidRPr="00B45A32">
              <w:rPr>
                <w:rFonts w:hint="eastAsia"/>
                <w:rtl/>
              </w:rPr>
              <w:t>דוא</w:t>
            </w:r>
            <w:r w:rsidRPr="00B45A32">
              <w:rPr>
                <w:rtl/>
              </w:rPr>
              <w:t>"ל</w:t>
            </w:r>
          </w:p>
        </w:tc>
        <w:tc>
          <w:tcPr>
            <w:tcW w:w="1667" w:type="pct"/>
            <w:shd w:val="clear" w:color="auto" w:fill="auto"/>
          </w:tcPr>
          <w:p w14:paraId="27D727EF" w14:textId="77777777" w:rsidR="003E6D54" w:rsidRPr="006B5FA6" w:rsidRDefault="003E6D54" w:rsidP="004C2742">
            <w:pPr>
              <w:widowControl w:val="0"/>
              <w:bidi/>
              <w:spacing w:before="0" w:after="0" w:line="240" w:lineRule="auto"/>
              <w:rPr>
                <w:rtl/>
              </w:rPr>
            </w:pPr>
          </w:p>
        </w:tc>
      </w:tr>
      <w:tr w:rsidR="003E6D54" w:rsidRPr="006B5FA6" w14:paraId="2AFEBDD4" w14:textId="77777777" w:rsidTr="008716D7">
        <w:trPr>
          <w:trHeight w:val="312"/>
        </w:trPr>
        <w:tc>
          <w:tcPr>
            <w:tcW w:w="404" w:type="pct"/>
            <w:vMerge w:val="restart"/>
            <w:shd w:val="clear" w:color="auto" w:fill="auto"/>
            <w:vAlign w:val="center"/>
          </w:tcPr>
          <w:p w14:paraId="3B1DDC1D" w14:textId="738CCC7D" w:rsidR="003E6D54" w:rsidRPr="00B45A32" w:rsidRDefault="003E6D54" w:rsidP="008716D7">
            <w:pPr>
              <w:widowControl w:val="0"/>
              <w:bidi/>
              <w:spacing w:before="0" w:after="0" w:line="240" w:lineRule="auto"/>
              <w:jc w:val="center"/>
              <w:rPr>
                <w:rtl/>
              </w:rPr>
            </w:pPr>
            <w:r>
              <w:rPr>
                <w:rFonts w:hint="cs"/>
                <w:rtl/>
              </w:rPr>
              <w:t>4</w:t>
            </w:r>
          </w:p>
        </w:tc>
        <w:tc>
          <w:tcPr>
            <w:tcW w:w="1208" w:type="pct"/>
            <w:vMerge w:val="restart"/>
            <w:shd w:val="clear" w:color="auto" w:fill="auto"/>
            <w:vAlign w:val="center"/>
          </w:tcPr>
          <w:p w14:paraId="0392055A" w14:textId="118D7520" w:rsidR="003E6D54" w:rsidRPr="00B45A32" w:rsidRDefault="003E6D54" w:rsidP="004C2742">
            <w:pPr>
              <w:widowControl w:val="0"/>
              <w:bidi/>
              <w:spacing w:before="0" w:after="0" w:line="240" w:lineRule="auto"/>
              <w:jc w:val="left"/>
              <w:rPr>
                <w:rtl/>
              </w:rPr>
            </w:pPr>
            <w:r w:rsidRPr="00B41B46">
              <w:rPr>
                <w:rFonts w:ascii="David" w:hAnsi="David"/>
                <w:rtl/>
              </w:rPr>
              <w:t xml:space="preserve">שמות בעלי </w:t>
            </w:r>
            <w:r w:rsidR="00FF5E31">
              <w:rPr>
                <w:rFonts w:ascii="David" w:hAnsi="David" w:hint="cs"/>
                <w:rtl/>
              </w:rPr>
              <w:t>תפקידים</w:t>
            </w:r>
          </w:p>
        </w:tc>
        <w:tc>
          <w:tcPr>
            <w:tcW w:w="463" w:type="pct"/>
            <w:shd w:val="clear" w:color="auto" w:fill="auto"/>
            <w:vAlign w:val="center"/>
          </w:tcPr>
          <w:p w14:paraId="13E405BF" w14:textId="780C3A42" w:rsidR="003E6D54" w:rsidRPr="00B45A32" w:rsidRDefault="003E6D54" w:rsidP="004C2742">
            <w:pPr>
              <w:widowControl w:val="0"/>
              <w:bidi/>
              <w:spacing w:before="0" w:after="0" w:line="240" w:lineRule="auto"/>
              <w:jc w:val="left"/>
              <w:rPr>
                <w:rtl/>
              </w:rPr>
            </w:pPr>
            <w:r>
              <w:rPr>
                <w:rFonts w:hint="cs"/>
                <w:rtl/>
              </w:rPr>
              <w:t>4.1</w:t>
            </w:r>
          </w:p>
        </w:tc>
        <w:tc>
          <w:tcPr>
            <w:tcW w:w="1258" w:type="pct"/>
            <w:shd w:val="clear" w:color="auto" w:fill="auto"/>
            <w:vAlign w:val="center"/>
          </w:tcPr>
          <w:p w14:paraId="2DBD1EC5" w14:textId="3A599BB8" w:rsidR="003E6D54" w:rsidRPr="00B45A32" w:rsidRDefault="003E6D54" w:rsidP="004C2742">
            <w:pPr>
              <w:widowControl w:val="0"/>
              <w:bidi/>
              <w:spacing w:before="0" w:after="0" w:line="240" w:lineRule="auto"/>
              <w:jc w:val="left"/>
              <w:rPr>
                <w:rtl/>
              </w:rPr>
            </w:pPr>
            <w:r>
              <w:rPr>
                <w:rFonts w:hint="cs"/>
                <w:rtl/>
              </w:rPr>
              <w:t>בעלי החברה / מנהלי העמותה</w:t>
            </w:r>
          </w:p>
        </w:tc>
        <w:tc>
          <w:tcPr>
            <w:tcW w:w="1667" w:type="pct"/>
            <w:shd w:val="clear" w:color="auto" w:fill="auto"/>
          </w:tcPr>
          <w:p w14:paraId="4B522FC0" w14:textId="77777777" w:rsidR="003E6D54" w:rsidRPr="006B5FA6" w:rsidRDefault="003E6D54" w:rsidP="004C2742">
            <w:pPr>
              <w:widowControl w:val="0"/>
              <w:bidi/>
              <w:spacing w:before="0" w:after="0" w:line="240" w:lineRule="auto"/>
              <w:rPr>
                <w:rtl/>
              </w:rPr>
            </w:pPr>
          </w:p>
        </w:tc>
      </w:tr>
      <w:tr w:rsidR="003E6D54" w:rsidRPr="006B5FA6" w14:paraId="1D49F820" w14:textId="77777777" w:rsidTr="00D36DD6">
        <w:trPr>
          <w:trHeight w:val="312"/>
        </w:trPr>
        <w:tc>
          <w:tcPr>
            <w:tcW w:w="404" w:type="pct"/>
            <w:vMerge/>
            <w:shd w:val="clear" w:color="auto" w:fill="auto"/>
          </w:tcPr>
          <w:p w14:paraId="5140BFF0" w14:textId="77777777" w:rsidR="003E6D54" w:rsidRDefault="003E6D54" w:rsidP="004C2742">
            <w:pPr>
              <w:widowControl w:val="0"/>
              <w:bidi/>
              <w:spacing w:before="0" w:after="0" w:line="240" w:lineRule="auto"/>
              <w:rPr>
                <w:rtl/>
              </w:rPr>
            </w:pPr>
          </w:p>
        </w:tc>
        <w:tc>
          <w:tcPr>
            <w:tcW w:w="1208" w:type="pct"/>
            <w:vMerge/>
            <w:shd w:val="clear" w:color="auto" w:fill="auto"/>
            <w:vAlign w:val="center"/>
          </w:tcPr>
          <w:p w14:paraId="3C104BEE" w14:textId="77777777" w:rsidR="003E6D54" w:rsidRPr="00B41B46" w:rsidRDefault="003E6D54" w:rsidP="004C2742">
            <w:pPr>
              <w:widowControl w:val="0"/>
              <w:bidi/>
              <w:spacing w:before="0" w:after="0" w:line="240" w:lineRule="auto"/>
              <w:jc w:val="left"/>
              <w:rPr>
                <w:rFonts w:ascii="David" w:hAnsi="David"/>
                <w:rtl/>
              </w:rPr>
            </w:pPr>
          </w:p>
        </w:tc>
        <w:tc>
          <w:tcPr>
            <w:tcW w:w="463" w:type="pct"/>
            <w:shd w:val="clear" w:color="auto" w:fill="auto"/>
            <w:vAlign w:val="center"/>
          </w:tcPr>
          <w:p w14:paraId="583DB8F5" w14:textId="1FB47829" w:rsidR="003E6D54" w:rsidRPr="00B45A32" w:rsidRDefault="003E6D54" w:rsidP="004C2742">
            <w:pPr>
              <w:widowControl w:val="0"/>
              <w:bidi/>
              <w:spacing w:before="0" w:after="0" w:line="240" w:lineRule="auto"/>
              <w:jc w:val="left"/>
              <w:rPr>
                <w:rtl/>
              </w:rPr>
            </w:pPr>
            <w:r>
              <w:rPr>
                <w:rFonts w:hint="cs"/>
                <w:rtl/>
              </w:rPr>
              <w:t>4.2</w:t>
            </w:r>
          </w:p>
        </w:tc>
        <w:tc>
          <w:tcPr>
            <w:tcW w:w="1258" w:type="pct"/>
            <w:shd w:val="clear" w:color="auto" w:fill="auto"/>
            <w:vAlign w:val="center"/>
          </w:tcPr>
          <w:p w14:paraId="52ED847E" w14:textId="0C330A80" w:rsidR="003E6D54" w:rsidRPr="00B45A32" w:rsidRDefault="003E6D54" w:rsidP="004C2742">
            <w:pPr>
              <w:widowControl w:val="0"/>
              <w:bidi/>
              <w:spacing w:before="0" w:after="0" w:line="240" w:lineRule="auto"/>
              <w:jc w:val="left"/>
              <w:rPr>
                <w:rtl/>
              </w:rPr>
            </w:pPr>
            <w:r w:rsidRPr="00B41B46">
              <w:rPr>
                <w:rFonts w:ascii="David" w:hAnsi="David"/>
                <w:rtl/>
              </w:rPr>
              <w:t>שמות מורשי חתימה</w:t>
            </w:r>
          </w:p>
        </w:tc>
        <w:tc>
          <w:tcPr>
            <w:tcW w:w="1667" w:type="pct"/>
            <w:shd w:val="clear" w:color="auto" w:fill="auto"/>
          </w:tcPr>
          <w:p w14:paraId="7D00A86A" w14:textId="77777777" w:rsidR="003E6D54" w:rsidRPr="006B5FA6" w:rsidRDefault="003E6D54" w:rsidP="004C2742">
            <w:pPr>
              <w:widowControl w:val="0"/>
              <w:bidi/>
              <w:spacing w:before="0" w:after="0" w:line="240" w:lineRule="auto"/>
              <w:rPr>
                <w:rtl/>
              </w:rPr>
            </w:pPr>
          </w:p>
        </w:tc>
      </w:tr>
    </w:tbl>
    <w:p w14:paraId="0584AC4F" w14:textId="77777777" w:rsidR="003E6D54" w:rsidRPr="00B41B46" w:rsidRDefault="003E6D54" w:rsidP="00147262">
      <w:pPr>
        <w:pStyle w:val="53"/>
        <w:ind w:left="3186"/>
        <w:rPr>
          <w:rFonts w:ascii="David" w:hAnsi="David"/>
        </w:rPr>
      </w:pPr>
    </w:p>
    <w:p w14:paraId="3D4970F8" w14:textId="77777777" w:rsidR="004B6A3C" w:rsidRPr="00B41B46" w:rsidRDefault="004B6A3C">
      <w:pPr>
        <w:pStyle w:val="31"/>
        <w:numPr>
          <w:ilvl w:val="3"/>
          <w:numId w:val="71"/>
        </w:numPr>
        <w:ind w:left="3170"/>
        <w:rPr>
          <w:rFonts w:ascii="David" w:hAnsi="David"/>
        </w:rPr>
      </w:pPr>
      <w:r w:rsidRPr="00B41B46">
        <w:rPr>
          <w:rFonts w:ascii="David" w:hAnsi="David"/>
          <w:rtl/>
        </w:rPr>
        <w:t>ותק וניסיון</w:t>
      </w:r>
    </w:p>
    <w:tbl>
      <w:tblPr>
        <w:bidiVisual/>
        <w:tblW w:w="3333" w:type="pct"/>
        <w:tblInd w:w="57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113"/>
        <w:gridCol w:w="2689"/>
      </w:tblGrid>
      <w:tr w:rsidR="006D7626" w:rsidRPr="00B41B46" w14:paraId="7076C56F" w14:textId="77777777" w:rsidTr="008C0DC9">
        <w:tc>
          <w:tcPr>
            <w:tcW w:w="2683" w:type="pct"/>
          </w:tcPr>
          <w:p w14:paraId="457F9D61" w14:textId="77777777" w:rsidR="006D7626" w:rsidRPr="00B41B46" w:rsidRDefault="006D7626" w:rsidP="0099281B">
            <w:pPr>
              <w:keepNext/>
              <w:tabs>
                <w:tab w:val="left" w:pos="-1965"/>
                <w:tab w:val="num" w:pos="1462"/>
              </w:tabs>
              <w:autoSpaceDE w:val="0"/>
              <w:autoSpaceDN w:val="0"/>
              <w:bidi/>
              <w:spacing w:line="360" w:lineRule="auto"/>
              <w:jc w:val="center"/>
              <w:rPr>
                <w:rFonts w:ascii="David" w:hAnsi="David"/>
                <w:b/>
                <w:bCs/>
              </w:rPr>
            </w:pPr>
            <w:r w:rsidRPr="00B41B46">
              <w:rPr>
                <w:rFonts w:ascii="David" w:hAnsi="David"/>
                <w:b/>
                <w:bCs/>
                <w:rtl/>
              </w:rPr>
              <w:t>נושא</w:t>
            </w:r>
          </w:p>
        </w:tc>
        <w:tc>
          <w:tcPr>
            <w:tcW w:w="2317" w:type="pct"/>
          </w:tcPr>
          <w:p w14:paraId="4BC5706C" w14:textId="17F8FBAA" w:rsidR="006D7626" w:rsidRPr="00B41B46" w:rsidRDefault="00E57E0C" w:rsidP="008C0DC9">
            <w:pPr>
              <w:keepNext/>
              <w:tabs>
                <w:tab w:val="left" w:pos="-1965"/>
                <w:tab w:val="num" w:pos="1462"/>
              </w:tabs>
              <w:autoSpaceDE w:val="0"/>
              <w:autoSpaceDN w:val="0"/>
              <w:bidi/>
              <w:spacing w:line="360" w:lineRule="auto"/>
              <w:jc w:val="center"/>
              <w:rPr>
                <w:rFonts w:ascii="David" w:hAnsi="David"/>
                <w:b/>
                <w:bCs/>
              </w:rPr>
            </w:pPr>
            <w:r>
              <w:rPr>
                <w:rFonts w:ascii="David" w:hAnsi="David" w:hint="cs"/>
                <w:b/>
                <w:bCs/>
                <w:rtl/>
              </w:rPr>
              <w:t>פרוט המענה</w:t>
            </w:r>
          </w:p>
        </w:tc>
      </w:tr>
      <w:tr w:rsidR="006D7626" w:rsidRPr="00B41B46" w14:paraId="57F1424C" w14:textId="77777777" w:rsidTr="008C0DC9">
        <w:tc>
          <w:tcPr>
            <w:tcW w:w="2683" w:type="pct"/>
          </w:tcPr>
          <w:p w14:paraId="17812A3D" w14:textId="145B8104" w:rsidR="006D7626" w:rsidRPr="00B41B46" w:rsidRDefault="006D7626" w:rsidP="0099281B">
            <w:pPr>
              <w:keepNext/>
              <w:tabs>
                <w:tab w:val="left" w:pos="-1965"/>
                <w:tab w:val="num" w:pos="1462"/>
              </w:tabs>
              <w:autoSpaceDE w:val="0"/>
              <w:autoSpaceDN w:val="0"/>
              <w:bidi/>
              <w:spacing w:line="360" w:lineRule="auto"/>
              <w:rPr>
                <w:rFonts w:ascii="David" w:hAnsi="David"/>
              </w:rPr>
            </w:pPr>
            <w:r w:rsidRPr="00B41B46">
              <w:rPr>
                <w:rFonts w:ascii="David" w:hAnsi="David"/>
                <w:rtl/>
              </w:rPr>
              <w:t>שנת ההקמה של התאגיד</w:t>
            </w:r>
            <w:r w:rsidR="00B37C98" w:rsidRPr="00B41B46">
              <w:rPr>
                <w:rFonts w:ascii="David" w:hAnsi="David"/>
                <w:rtl/>
              </w:rPr>
              <w:t xml:space="preserve"> / עמותה</w:t>
            </w:r>
          </w:p>
        </w:tc>
        <w:tc>
          <w:tcPr>
            <w:tcW w:w="2317" w:type="pct"/>
          </w:tcPr>
          <w:p w14:paraId="513E23D3" w14:textId="77777777" w:rsidR="006D7626" w:rsidRPr="00B41B46" w:rsidRDefault="006D7626" w:rsidP="008C0DC9">
            <w:pPr>
              <w:keepNext/>
              <w:tabs>
                <w:tab w:val="left" w:pos="-1965"/>
                <w:tab w:val="num" w:pos="1462"/>
              </w:tabs>
              <w:autoSpaceDE w:val="0"/>
              <w:autoSpaceDN w:val="0"/>
              <w:bidi/>
              <w:spacing w:line="360" w:lineRule="auto"/>
              <w:rPr>
                <w:rFonts w:ascii="David" w:hAnsi="David"/>
              </w:rPr>
            </w:pPr>
          </w:p>
        </w:tc>
      </w:tr>
      <w:tr w:rsidR="006D7626" w:rsidRPr="00B41B46" w14:paraId="43AA3BF5" w14:textId="77777777" w:rsidTr="008C0DC9">
        <w:tc>
          <w:tcPr>
            <w:tcW w:w="2683" w:type="pct"/>
          </w:tcPr>
          <w:p w14:paraId="760D2B25" w14:textId="77777777" w:rsidR="006D7626" w:rsidRDefault="006D7626" w:rsidP="0099281B">
            <w:pPr>
              <w:keepNext/>
              <w:tabs>
                <w:tab w:val="left" w:pos="-1965"/>
                <w:tab w:val="num" w:pos="1462"/>
              </w:tabs>
              <w:autoSpaceDE w:val="0"/>
              <w:autoSpaceDN w:val="0"/>
              <w:bidi/>
              <w:spacing w:line="360" w:lineRule="auto"/>
              <w:rPr>
                <w:rFonts w:ascii="David" w:hAnsi="David"/>
                <w:rtl/>
              </w:rPr>
            </w:pPr>
            <w:r w:rsidRPr="00B41B46">
              <w:rPr>
                <w:rFonts w:ascii="David" w:hAnsi="David"/>
                <w:rtl/>
              </w:rPr>
              <w:t xml:space="preserve">מספר שנות העיסוק בתחום </w:t>
            </w:r>
            <w:r w:rsidR="00FE56C9" w:rsidRPr="00B41B46">
              <w:rPr>
                <w:rFonts w:ascii="David" w:hAnsi="David"/>
                <w:rtl/>
              </w:rPr>
              <w:t>פיתוח מערכות מחשוב</w:t>
            </w:r>
            <w:r w:rsidR="0046450C">
              <w:rPr>
                <w:rFonts w:ascii="David" w:hAnsi="David" w:hint="cs"/>
                <w:rtl/>
              </w:rPr>
              <w:t xml:space="preserve"> </w:t>
            </w:r>
            <w:r w:rsidR="0046450C">
              <w:rPr>
                <w:rFonts w:ascii="David" w:hAnsi="David"/>
                <w:rtl/>
              </w:rPr>
              <w:t>–</w:t>
            </w:r>
            <w:r w:rsidR="0046450C">
              <w:rPr>
                <w:rFonts w:ascii="David" w:hAnsi="David" w:hint="cs"/>
                <w:rtl/>
              </w:rPr>
              <w:t xml:space="preserve"> נדרש ניסיון של 3 שנים לפחות</w:t>
            </w:r>
            <w:r w:rsidR="001D3441">
              <w:rPr>
                <w:rFonts w:ascii="David" w:hAnsi="David" w:hint="cs"/>
                <w:rtl/>
              </w:rPr>
              <w:t xml:space="preserve"> הכולל ניסיון בפיתוח </w:t>
            </w:r>
            <w:r w:rsidR="000F5F6C">
              <w:rPr>
                <w:rFonts w:ascii="David" w:hAnsi="David" w:hint="cs"/>
                <w:rtl/>
              </w:rPr>
              <w:t xml:space="preserve">מערכת בסביבת </w:t>
            </w:r>
            <w:r w:rsidR="001D3441">
              <w:rPr>
                <w:rFonts w:ascii="David" w:hAnsi="David" w:hint="cs"/>
                <w:rtl/>
              </w:rPr>
              <w:t>ענן</w:t>
            </w:r>
          </w:p>
          <w:p w14:paraId="5D8945FC" w14:textId="2E0DAE5D" w:rsidR="000F5F6C" w:rsidRPr="00B41B46" w:rsidRDefault="000F5F6C" w:rsidP="000F5F6C">
            <w:pPr>
              <w:keepNext/>
              <w:tabs>
                <w:tab w:val="left" w:pos="-1965"/>
                <w:tab w:val="num" w:pos="1462"/>
              </w:tabs>
              <w:autoSpaceDE w:val="0"/>
              <w:autoSpaceDN w:val="0"/>
              <w:bidi/>
              <w:spacing w:line="360" w:lineRule="auto"/>
              <w:rPr>
                <w:rFonts w:ascii="David" w:hAnsi="David"/>
              </w:rPr>
            </w:pPr>
            <w:r w:rsidRPr="00BE6A52">
              <w:rPr>
                <w:rFonts w:ascii="David" w:hAnsi="David" w:hint="cs"/>
                <w:rtl/>
              </w:rPr>
              <w:t xml:space="preserve">(יינתן ניקוד </w:t>
            </w:r>
            <w:r w:rsidR="00D805F6">
              <w:rPr>
                <w:rFonts w:ascii="David" w:hAnsi="David" w:hint="cs"/>
                <w:rtl/>
              </w:rPr>
              <w:t>נוסף</w:t>
            </w:r>
            <w:r w:rsidRPr="00BE6A52">
              <w:rPr>
                <w:rFonts w:ascii="David" w:hAnsi="David" w:hint="cs"/>
                <w:rtl/>
              </w:rPr>
              <w:t xml:space="preserve"> למי שמציין בין 4 ל-6 שנות ניסיון)</w:t>
            </w:r>
          </w:p>
        </w:tc>
        <w:tc>
          <w:tcPr>
            <w:tcW w:w="2317" w:type="pct"/>
          </w:tcPr>
          <w:p w14:paraId="764EAF5B" w14:textId="77777777" w:rsidR="006D7626" w:rsidRPr="00B41B46" w:rsidRDefault="006D7626" w:rsidP="008C0DC9">
            <w:pPr>
              <w:keepNext/>
              <w:tabs>
                <w:tab w:val="left" w:pos="-1965"/>
                <w:tab w:val="num" w:pos="1462"/>
              </w:tabs>
              <w:autoSpaceDE w:val="0"/>
              <w:autoSpaceDN w:val="0"/>
              <w:bidi/>
              <w:spacing w:line="360" w:lineRule="auto"/>
              <w:rPr>
                <w:rFonts w:ascii="David" w:hAnsi="David"/>
              </w:rPr>
            </w:pPr>
          </w:p>
        </w:tc>
      </w:tr>
      <w:tr w:rsidR="004218D3" w:rsidRPr="00B41B46" w14:paraId="256DB728" w14:textId="77777777" w:rsidTr="008C0DC9">
        <w:tc>
          <w:tcPr>
            <w:tcW w:w="2683" w:type="pct"/>
          </w:tcPr>
          <w:p w14:paraId="044AD980" w14:textId="253A3332" w:rsidR="003722B0" w:rsidRPr="00B41B46" w:rsidRDefault="000F652F" w:rsidP="0099281B">
            <w:pPr>
              <w:keepNext/>
              <w:tabs>
                <w:tab w:val="left" w:pos="-1965"/>
              </w:tabs>
              <w:autoSpaceDE w:val="0"/>
              <w:autoSpaceDN w:val="0"/>
              <w:bidi/>
              <w:spacing w:line="360" w:lineRule="auto"/>
              <w:rPr>
                <w:rFonts w:ascii="David" w:hAnsi="David"/>
                <w:rtl/>
              </w:rPr>
            </w:pPr>
            <w:r w:rsidRPr="005B1AEF">
              <w:rPr>
                <w:rFonts w:ascii="David" w:hAnsi="David" w:hint="cs"/>
                <w:rtl/>
              </w:rPr>
              <w:t xml:space="preserve">ניסיון בפיתוח </w:t>
            </w:r>
            <w:r w:rsidR="003722B0" w:rsidRPr="005B1AEF">
              <w:rPr>
                <w:rFonts w:ascii="David" w:hAnsi="David" w:hint="cs"/>
                <w:rtl/>
              </w:rPr>
              <w:t xml:space="preserve"> פרויקטי</w:t>
            </w:r>
            <w:r w:rsidR="003722B0" w:rsidRPr="005B1AEF">
              <w:rPr>
                <w:rFonts w:ascii="David" w:hAnsi="David" w:hint="eastAsia"/>
                <w:rtl/>
              </w:rPr>
              <w:t>ם</w:t>
            </w:r>
            <w:r w:rsidR="00607EE5" w:rsidRPr="005B1AEF">
              <w:rPr>
                <w:rFonts w:ascii="David" w:hAnsi="David" w:hint="cs"/>
                <w:rtl/>
              </w:rPr>
              <w:t xml:space="preserve"> </w:t>
            </w:r>
            <w:r w:rsidR="003722B0" w:rsidRPr="005B1AEF">
              <w:rPr>
                <w:rFonts w:ascii="David" w:hAnsi="David" w:hint="cs"/>
                <w:rtl/>
              </w:rPr>
              <w:t>בענן</w:t>
            </w:r>
            <w:r w:rsidR="00C918D5">
              <w:rPr>
                <w:rFonts w:ascii="David" w:hAnsi="David" w:hint="cs"/>
                <w:rtl/>
              </w:rPr>
              <w:t xml:space="preserve"> </w:t>
            </w:r>
          </w:p>
        </w:tc>
        <w:tc>
          <w:tcPr>
            <w:tcW w:w="2317" w:type="pct"/>
          </w:tcPr>
          <w:p w14:paraId="4686C716" w14:textId="77777777" w:rsidR="003722B0" w:rsidRPr="00B41B46" w:rsidRDefault="003722B0" w:rsidP="008C0DC9">
            <w:pPr>
              <w:keepNext/>
              <w:tabs>
                <w:tab w:val="left" w:pos="-1965"/>
              </w:tabs>
              <w:autoSpaceDE w:val="0"/>
              <w:autoSpaceDN w:val="0"/>
              <w:bidi/>
              <w:spacing w:line="360" w:lineRule="auto"/>
              <w:rPr>
                <w:rFonts w:ascii="David" w:hAnsi="David"/>
              </w:rPr>
            </w:pPr>
          </w:p>
        </w:tc>
      </w:tr>
    </w:tbl>
    <w:p w14:paraId="2AAFF441" w14:textId="3E378BB0" w:rsidR="003C5D91" w:rsidRPr="00B41B46" w:rsidRDefault="003C5D91" w:rsidP="008C0DC9">
      <w:pPr>
        <w:pStyle w:val="41"/>
        <w:numPr>
          <w:ilvl w:val="0"/>
          <w:numId w:val="0"/>
        </w:numPr>
        <w:ind w:left="2120"/>
        <w:rPr>
          <w:rFonts w:ascii="David" w:hAnsi="David"/>
          <w:b/>
          <w:bCs/>
          <w:rtl/>
        </w:rPr>
      </w:pPr>
    </w:p>
    <w:p w14:paraId="3B3A3B01" w14:textId="77777777" w:rsidR="004B6A3C" w:rsidRPr="00B41B46" w:rsidRDefault="004B6A3C">
      <w:pPr>
        <w:pStyle w:val="31"/>
        <w:numPr>
          <w:ilvl w:val="3"/>
          <w:numId w:val="71"/>
        </w:numPr>
        <w:ind w:left="3170"/>
        <w:rPr>
          <w:rFonts w:ascii="David" w:hAnsi="David"/>
        </w:rPr>
      </w:pPr>
      <w:r w:rsidRPr="00B41B46">
        <w:rPr>
          <w:rFonts w:ascii="David" w:hAnsi="David"/>
          <w:rtl/>
        </w:rPr>
        <w:t>לקוחות והתקנות</w:t>
      </w:r>
    </w:p>
    <w:p w14:paraId="4F324622" w14:textId="167A4461" w:rsidR="001D3441" w:rsidRPr="007B64CB" w:rsidRDefault="00C276A4" w:rsidP="008C0DC9">
      <w:pPr>
        <w:pStyle w:val="31"/>
        <w:ind w:left="3170"/>
        <w:rPr>
          <w:rFonts w:ascii="David" w:hAnsi="David"/>
          <w:rtl/>
        </w:rPr>
      </w:pPr>
      <w:r w:rsidRPr="007B64CB">
        <w:rPr>
          <w:rFonts w:ascii="David" w:hAnsi="David"/>
          <w:b w:val="0"/>
          <w:bCs w:val="0"/>
          <w:rtl/>
        </w:rPr>
        <w:t xml:space="preserve">המציע ימלא </w:t>
      </w:r>
      <w:r w:rsidR="00CF7358" w:rsidRPr="007B64CB">
        <w:rPr>
          <w:rFonts w:ascii="David" w:hAnsi="David"/>
          <w:b w:val="0"/>
          <w:bCs w:val="0"/>
          <w:rtl/>
        </w:rPr>
        <w:t>לפחות לקוח</w:t>
      </w:r>
      <w:r w:rsidR="00FE56C9" w:rsidRPr="007B64CB">
        <w:rPr>
          <w:rFonts w:ascii="David" w:hAnsi="David"/>
          <w:b w:val="0"/>
          <w:bCs w:val="0"/>
          <w:rtl/>
        </w:rPr>
        <w:t xml:space="preserve"> אחד</w:t>
      </w:r>
      <w:r w:rsidR="00DC0B83" w:rsidRPr="007B64CB">
        <w:rPr>
          <w:rFonts w:ascii="David" w:hAnsi="David"/>
          <w:b w:val="0"/>
          <w:bCs w:val="0"/>
          <w:rtl/>
        </w:rPr>
        <w:t xml:space="preserve">,  </w:t>
      </w:r>
      <w:r w:rsidR="002B7DC8" w:rsidRPr="007B64CB">
        <w:rPr>
          <w:rFonts w:ascii="David" w:hAnsi="David" w:hint="cs"/>
          <w:b w:val="0"/>
          <w:bCs w:val="0"/>
          <w:rtl/>
        </w:rPr>
        <w:t xml:space="preserve">המשתמש במערכת לנהול התנדבות </w:t>
      </w:r>
      <w:r w:rsidR="00C2040F" w:rsidRPr="007B64CB">
        <w:rPr>
          <w:rFonts w:ascii="David" w:hAnsi="David" w:hint="cs"/>
          <w:b w:val="0"/>
          <w:bCs w:val="0"/>
          <w:rtl/>
        </w:rPr>
        <w:t xml:space="preserve">או מערכת דומה </w:t>
      </w:r>
      <w:r w:rsidR="002B7DC8" w:rsidRPr="007B64CB">
        <w:rPr>
          <w:rFonts w:ascii="David" w:hAnsi="David" w:hint="cs"/>
          <w:b w:val="0"/>
          <w:bCs w:val="0"/>
          <w:rtl/>
        </w:rPr>
        <w:t xml:space="preserve">המוצעת </w:t>
      </w:r>
      <w:r w:rsidR="006554F2" w:rsidRPr="007B64CB">
        <w:rPr>
          <w:rFonts w:ascii="David" w:hAnsi="David" w:hint="cs"/>
          <w:b w:val="0"/>
          <w:bCs w:val="0"/>
          <w:rtl/>
        </w:rPr>
        <w:t xml:space="preserve">אשר </w:t>
      </w:r>
      <w:r w:rsidR="001D3441" w:rsidRPr="007B64CB">
        <w:rPr>
          <w:rFonts w:ascii="David" w:hAnsi="David" w:hint="cs"/>
          <w:b w:val="0"/>
          <w:bCs w:val="0"/>
          <w:rtl/>
        </w:rPr>
        <w:t xml:space="preserve">מותקנת </w:t>
      </w:r>
      <w:r w:rsidR="003468D8" w:rsidRPr="007B64CB">
        <w:rPr>
          <w:rFonts w:ascii="David" w:hAnsi="David" w:hint="cs"/>
          <w:b w:val="0"/>
          <w:bCs w:val="0"/>
          <w:rtl/>
        </w:rPr>
        <w:t>ומתופעל</w:t>
      </w:r>
      <w:r w:rsidR="001D3441" w:rsidRPr="007B64CB">
        <w:rPr>
          <w:rFonts w:ascii="David" w:hAnsi="David" w:hint="cs"/>
          <w:b w:val="0"/>
          <w:bCs w:val="0"/>
          <w:rtl/>
        </w:rPr>
        <w:t>ת</w:t>
      </w:r>
      <w:r w:rsidR="006554F2" w:rsidRPr="007B64CB">
        <w:rPr>
          <w:rFonts w:ascii="David" w:hAnsi="David" w:hint="cs"/>
          <w:b w:val="0"/>
          <w:bCs w:val="0"/>
          <w:rtl/>
        </w:rPr>
        <w:t xml:space="preserve"> בענן</w:t>
      </w:r>
      <w:r w:rsidR="00417D93" w:rsidRPr="007B64CB">
        <w:rPr>
          <w:rFonts w:ascii="David" w:hAnsi="David"/>
          <w:b w:val="0"/>
          <w:bCs w:val="0"/>
          <w:rtl/>
        </w:rPr>
        <w:t>.</w:t>
      </w:r>
      <w:r w:rsidR="00DC0B83" w:rsidRPr="007B64CB">
        <w:rPr>
          <w:rFonts w:ascii="David" w:hAnsi="David"/>
          <w:rtl/>
        </w:rPr>
        <w:t xml:space="preserve"> </w:t>
      </w:r>
    </w:p>
    <w:p w14:paraId="599523A6" w14:textId="6E9F5018" w:rsidR="000B08EF" w:rsidRPr="007B64CB" w:rsidRDefault="0046450C" w:rsidP="008C0DC9">
      <w:pPr>
        <w:pStyle w:val="31"/>
        <w:ind w:left="3170"/>
        <w:rPr>
          <w:rFonts w:ascii="David" w:hAnsi="David"/>
          <w:b w:val="0"/>
          <w:bCs w:val="0"/>
          <w:rtl/>
        </w:rPr>
      </w:pPr>
      <w:r w:rsidRPr="007B64CB">
        <w:rPr>
          <w:rFonts w:ascii="David" w:hAnsi="David" w:hint="cs"/>
          <w:b w:val="0"/>
          <w:bCs w:val="0"/>
          <w:rtl/>
        </w:rPr>
        <w:t xml:space="preserve">ניקוד </w:t>
      </w:r>
      <w:r w:rsidR="004C7172" w:rsidRPr="007B64CB">
        <w:rPr>
          <w:rFonts w:ascii="David" w:hAnsi="David" w:hint="cs"/>
          <w:b w:val="0"/>
          <w:bCs w:val="0"/>
          <w:rtl/>
        </w:rPr>
        <w:t>נוסף</w:t>
      </w:r>
      <w:r w:rsidR="004C7172" w:rsidRPr="007B64CB">
        <w:rPr>
          <w:rFonts w:ascii="David" w:hAnsi="David" w:hint="cs"/>
          <w:rtl/>
        </w:rPr>
        <w:t xml:space="preserve"> </w:t>
      </w:r>
      <w:r w:rsidR="008D750A" w:rsidRPr="007B64CB">
        <w:rPr>
          <w:rFonts w:ascii="David" w:hAnsi="David"/>
          <w:b w:val="0"/>
          <w:bCs w:val="0"/>
          <w:rtl/>
        </w:rPr>
        <w:t xml:space="preserve">יינתן </w:t>
      </w:r>
      <w:r w:rsidR="00DC0B83" w:rsidRPr="007B64CB">
        <w:rPr>
          <w:rFonts w:ascii="David" w:hAnsi="David"/>
          <w:b w:val="0"/>
          <w:bCs w:val="0"/>
          <w:rtl/>
        </w:rPr>
        <w:t xml:space="preserve">למציע </w:t>
      </w:r>
      <w:r w:rsidR="001D3441" w:rsidRPr="007B64CB">
        <w:rPr>
          <w:rFonts w:ascii="David" w:hAnsi="David"/>
          <w:b w:val="0"/>
          <w:bCs w:val="0"/>
          <w:rtl/>
        </w:rPr>
        <w:t>ה</w:t>
      </w:r>
      <w:r w:rsidR="001D3441" w:rsidRPr="007B64CB">
        <w:rPr>
          <w:rFonts w:ascii="David" w:hAnsi="David" w:hint="cs"/>
          <w:b w:val="0"/>
          <w:bCs w:val="0"/>
          <w:rtl/>
        </w:rPr>
        <w:t>מפרט</w:t>
      </w:r>
      <w:r w:rsidR="001D3441" w:rsidRPr="007B64CB">
        <w:rPr>
          <w:rFonts w:ascii="David" w:hAnsi="David"/>
          <w:b w:val="0"/>
          <w:bCs w:val="0"/>
          <w:rtl/>
        </w:rPr>
        <w:t xml:space="preserve"> </w:t>
      </w:r>
      <w:r w:rsidR="00DC0B83" w:rsidRPr="007B64CB">
        <w:rPr>
          <w:rFonts w:ascii="David" w:hAnsi="David"/>
          <w:b w:val="0"/>
          <w:bCs w:val="0"/>
          <w:rtl/>
        </w:rPr>
        <w:t xml:space="preserve">יותר </w:t>
      </w:r>
      <w:r w:rsidRPr="007B64CB">
        <w:rPr>
          <w:rFonts w:ascii="David" w:hAnsi="David" w:hint="cs"/>
          <w:b w:val="0"/>
          <w:bCs w:val="0"/>
          <w:rtl/>
        </w:rPr>
        <w:t>מלקוח אחד (עד לגג של 4 לקוחות</w:t>
      </w:r>
      <w:r w:rsidR="00F47D84" w:rsidRPr="007B64CB">
        <w:rPr>
          <w:rFonts w:ascii="David" w:hAnsi="David" w:hint="cs"/>
          <w:b w:val="0"/>
          <w:bCs w:val="0"/>
          <w:rtl/>
        </w:rPr>
        <w:t xml:space="preserve"> המשתמשים במערכת לנהול התנדבות או במערכות אחרות שפיתח המציע</w:t>
      </w:r>
      <w:r w:rsidRPr="007B64CB">
        <w:rPr>
          <w:rFonts w:ascii="David" w:hAnsi="David" w:hint="cs"/>
          <w:b w:val="0"/>
          <w:bCs w:val="0"/>
          <w:rtl/>
        </w:rPr>
        <w:t>)</w:t>
      </w:r>
      <w:r w:rsidR="007C53BC" w:rsidRPr="007B64CB">
        <w:rPr>
          <w:rFonts w:ascii="David" w:hAnsi="David"/>
          <w:b w:val="0"/>
          <w:bCs w:val="0"/>
          <w:rtl/>
        </w:rPr>
        <w:t>.</w:t>
      </w:r>
    </w:p>
    <w:p w14:paraId="48B4982C" w14:textId="1A620DDA" w:rsidR="00046CD2" w:rsidRPr="00B41B46" w:rsidRDefault="00046CD2" w:rsidP="00C104D6">
      <w:pPr>
        <w:pStyle w:val="31"/>
        <w:ind w:left="3170"/>
        <w:rPr>
          <w:rFonts w:ascii="David" w:hAnsi="David"/>
          <w:rtl/>
        </w:rPr>
      </w:pPr>
      <w:r w:rsidRPr="00281B94">
        <w:rPr>
          <w:rFonts w:ascii="David" w:hAnsi="David" w:hint="cs"/>
          <w:rtl/>
        </w:rPr>
        <w:t>יש לציין 2 ממליצים לפחות</w:t>
      </w:r>
      <w:r w:rsidR="001663E7" w:rsidRPr="00281B94">
        <w:rPr>
          <w:rFonts w:ascii="David" w:hAnsi="David" w:hint="cs"/>
          <w:rtl/>
        </w:rPr>
        <w:t xml:space="preserve"> </w:t>
      </w:r>
      <w:r w:rsidR="00281B94" w:rsidRPr="00DA2DFD">
        <w:rPr>
          <w:rFonts w:ascii="David" w:hAnsi="David" w:hint="cs"/>
          <w:b w:val="0"/>
          <w:bCs w:val="0"/>
          <w:rtl/>
        </w:rPr>
        <w:t>משני לקוחות שונים</w:t>
      </w:r>
      <w:r w:rsidR="00281B94" w:rsidRPr="001D3441">
        <w:rPr>
          <w:rFonts w:ascii="David" w:hAnsi="David" w:hint="cs"/>
          <w:b w:val="0"/>
          <w:bCs w:val="0"/>
          <w:rtl/>
        </w:rPr>
        <w:t>, אך אם למציע  יש רק לקוח אחד, אז</w:t>
      </w:r>
      <w:r w:rsidR="001A0136" w:rsidRPr="001D3441">
        <w:rPr>
          <w:rFonts w:ascii="David" w:hAnsi="David" w:hint="cs"/>
          <w:b w:val="0"/>
          <w:bCs w:val="0"/>
          <w:rtl/>
        </w:rPr>
        <w:t xml:space="preserve">י </w:t>
      </w:r>
      <w:r w:rsidR="00F47D84">
        <w:rPr>
          <w:rFonts w:ascii="David" w:hAnsi="David" w:hint="cs"/>
          <w:b w:val="0"/>
          <w:bCs w:val="0"/>
          <w:rtl/>
        </w:rPr>
        <w:t>יש</w:t>
      </w:r>
      <w:r w:rsidR="00F47D84" w:rsidRPr="001D3441">
        <w:rPr>
          <w:rFonts w:ascii="David" w:hAnsi="David" w:hint="cs"/>
          <w:b w:val="0"/>
          <w:bCs w:val="0"/>
          <w:rtl/>
        </w:rPr>
        <w:t xml:space="preserve"> </w:t>
      </w:r>
      <w:r w:rsidR="001A0136" w:rsidRPr="001D3441">
        <w:rPr>
          <w:rFonts w:ascii="David" w:hAnsi="David" w:hint="cs"/>
          <w:b w:val="0"/>
          <w:bCs w:val="0"/>
          <w:rtl/>
        </w:rPr>
        <w:t>לרשום</w:t>
      </w:r>
      <w:r w:rsidR="00281B94" w:rsidRPr="001D3441">
        <w:rPr>
          <w:rFonts w:ascii="David" w:hAnsi="David" w:hint="cs"/>
          <w:b w:val="0"/>
          <w:bCs w:val="0"/>
          <w:rtl/>
        </w:rPr>
        <w:t xml:space="preserve"> שני ממליצים מאותו לקוח</w:t>
      </w:r>
      <w:r w:rsidR="001A0136" w:rsidRPr="00DA2DFD">
        <w:rPr>
          <w:rFonts w:ascii="David" w:hAnsi="David" w:hint="cs"/>
          <w:b w:val="0"/>
          <w:bCs w:val="0"/>
          <w:rtl/>
        </w:rPr>
        <w:t>.</w:t>
      </w:r>
    </w:p>
    <w:tbl>
      <w:tblPr>
        <w:tblStyle w:val="ad"/>
        <w:bidiVisual/>
        <w:tblW w:w="4800" w:type="pct"/>
        <w:tblInd w:w="348" w:type="dxa"/>
        <w:tblLayout w:type="fixed"/>
        <w:tblLook w:val="04A0" w:firstRow="1" w:lastRow="0" w:firstColumn="1" w:lastColumn="0" w:noHBand="0" w:noVBand="1"/>
      </w:tblPr>
      <w:tblGrid>
        <w:gridCol w:w="421"/>
        <w:gridCol w:w="1558"/>
        <w:gridCol w:w="1090"/>
        <w:gridCol w:w="1466"/>
        <w:gridCol w:w="1447"/>
        <w:gridCol w:w="1187"/>
        <w:gridCol w:w="1187"/>
      </w:tblGrid>
      <w:tr w:rsidR="00D1451F" w:rsidRPr="00B41B46" w14:paraId="3BA0B361" w14:textId="77777777" w:rsidTr="006F686D">
        <w:trPr>
          <w:trHeight w:val="849"/>
          <w:tblHeader/>
        </w:trPr>
        <w:tc>
          <w:tcPr>
            <w:tcW w:w="252" w:type="pct"/>
            <w:shd w:val="clear" w:color="auto" w:fill="D9D9D9" w:themeFill="background1" w:themeFillShade="D9"/>
          </w:tcPr>
          <w:p w14:paraId="49857830" w14:textId="77777777" w:rsidR="00697A18" w:rsidRPr="00DD6BDD" w:rsidRDefault="00697A18" w:rsidP="000D20E3">
            <w:pPr>
              <w:bidi/>
              <w:spacing w:line="360" w:lineRule="auto"/>
              <w:ind w:right="-1560"/>
              <w:jc w:val="left"/>
              <w:rPr>
                <w:rFonts w:ascii="David" w:hAnsi="David"/>
                <w:sz w:val="22"/>
                <w:szCs w:val="22"/>
                <w:rtl/>
              </w:rPr>
            </w:pPr>
            <w:r w:rsidRPr="00DD6BDD">
              <w:rPr>
                <w:rFonts w:ascii="David" w:hAnsi="David"/>
                <w:sz w:val="22"/>
                <w:szCs w:val="22"/>
                <w:rtl/>
              </w:rPr>
              <w:t>#</w:t>
            </w:r>
          </w:p>
        </w:tc>
        <w:tc>
          <w:tcPr>
            <w:tcW w:w="932" w:type="pct"/>
            <w:shd w:val="clear" w:color="auto" w:fill="D9D9D9" w:themeFill="background1" w:themeFillShade="D9"/>
            <w:vAlign w:val="center"/>
          </w:tcPr>
          <w:p w14:paraId="4FEE192D" w14:textId="202D88AD" w:rsidR="00697A18" w:rsidRPr="00DD6BDD" w:rsidRDefault="00697A18" w:rsidP="00004F74">
            <w:pPr>
              <w:bidi/>
              <w:jc w:val="center"/>
              <w:rPr>
                <w:rFonts w:ascii="David" w:hAnsi="David"/>
                <w:sz w:val="22"/>
                <w:szCs w:val="22"/>
                <w:rtl/>
              </w:rPr>
            </w:pPr>
            <w:r w:rsidRPr="00DD6BDD">
              <w:rPr>
                <w:rFonts w:ascii="David" w:hAnsi="David"/>
                <w:sz w:val="22"/>
                <w:szCs w:val="22"/>
                <w:rtl/>
              </w:rPr>
              <w:t>שם מלא של</w:t>
            </w:r>
          </w:p>
          <w:p w14:paraId="7580F8D5" w14:textId="0DE126BF" w:rsidR="00697A18" w:rsidRPr="00DD6BDD" w:rsidRDefault="00697A18" w:rsidP="00004F74">
            <w:pPr>
              <w:bidi/>
              <w:jc w:val="center"/>
              <w:rPr>
                <w:rFonts w:ascii="David" w:hAnsi="David"/>
                <w:sz w:val="22"/>
                <w:szCs w:val="22"/>
                <w:rtl/>
              </w:rPr>
            </w:pPr>
            <w:r w:rsidRPr="00DD6BDD">
              <w:rPr>
                <w:rFonts w:ascii="David" w:hAnsi="David"/>
                <w:sz w:val="22"/>
                <w:szCs w:val="22"/>
                <w:rtl/>
              </w:rPr>
              <w:t>הלקוח /</w:t>
            </w:r>
          </w:p>
          <w:p w14:paraId="20609DF5" w14:textId="21B34594" w:rsidR="00697A18" w:rsidRPr="00DD6BDD" w:rsidRDefault="00697A18" w:rsidP="00004F74">
            <w:pPr>
              <w:bidi/>
              <w:jc w:val="center"/>
              <w:rPr>
                <w:rFonts w:ascii="David" w:hAnsi="David"/>
                <w:sz w:val="22"/>
                <w:szCs w:val="22"/>
                <w:rtl/>
              </w:rPr>
            </w:pPr>
            <w:r w:rsidRPr="00DD6BDD">
              <w:rPr>
                <w:rFonts w:ascii="David" w:hAnsi="David"/>
                <w:sz w:val="22"/>
                <w:szCs w:val="22"/>
                <w:rtl/>
              </w:rPr>
              <w:t>משרד ממשלתי</w:t>
            </w:r>
          </w:p>
        </w:tc>
        <w:tc>
          <w:tcPr>
            <w:tcW w:w="652" w:type="pct"/>
            <w:shd w:val="clear" w:color="auto" w:fill="D9D9D9" w:themeFill="background1" w:themeFillShade="D9"/>
            <w:vAlign w:val="center"/>
          </w:tcPr>
          <w:p w14:paraId="359895A6" w14:textId="607BD41F" w:rsidR="00697A18" w:rsidRPr="00DD6BDD" w:rsidRDefault="00697A18" w:rsidP="00004F74">
            <w:pPr>
              <w:bidi/>
              <w:jc w:val="center"/>
              <w:rPr>
                <w:rFonts w:ascii="David" w:hAnsi="David"/>
                <w:sz w:val="22"/>
                <w:szCs w:val="22"/>
                <w:rtl/>
              </w:rPr>
            </w:pPr>
            <w:r w:rsidRPr="00DD6BDD">
              <w:rPr>
                <w:rFonts w:ascii="David" w:hAnsi="David"/>
                <w:sz w:val="22"/>
                <w:szCs w:val="22"/>
                <w:rtl/>
              </w:rPr>
              <w:t>שם הפרויקט / מערכת</w:t>
            </w:r>
          </w:p>
        </w:tc>
        <w:tc>
          <w:tcPr>
            <w:tcW w:w="877" w:type="pct"/>
            <w:shd w:val="clear" w:color="auto" w:fill="D9D9D9" w:themeFill="background1" w:themeFillShade="D9"/>
            <w:vAlign w:val="center"/>
          </w:tcPr>
          <w:p w14:paraId="6C772553" w14:textId="77777777" w:rsidR="00004F74" w:rsidRDefault="00004F74" w:rsidP="00004F74">
            <w:pPr>
              <w:bidi/>
              <w:jc w:val="center"/>
              <w:rPr>
                <w:rFonts w:ascii="David" w:hAnsi="David"/>
                <w:sz w:val="22"/>
                <w:szCs w:val="22"/>
                <w:rtl/>
              </w:rPr>
            </w:pPr>
            <w:r>
              <w:rPr>
                <w:rFonts w:ascii="David" w:hAnsi="David" w:hint="cs"/>
                <w:sz w:val="22"/>
                <w:szCs w:val="22"/>
                <w:rtl/>
              </w:rPr>
              <w:t>פתרון מבוסס</w:t>
            </w:r>
          </w:p>
          <w:p w14:paraId="73E69C76" w14:textId="469792FF" w:rsidR="00004F74" w:rsidRDefault="00004F74" w:rsidP="00004F74">
            <w:pPr>
              <w:bidi/>
              <w:ind w:right="72"/>
              <w:jc w:val="center"/>
              <w:rPr>
                <w:rFonts w:ascii="David" w:hAnsi="David"/>
                <w:sz w:val="22"/>
                <w:szCs w:val="22"/>
                <w:rtl/>
              </w:rPr>
            </w:pPr>
            <w:r>
              <w:rPr>
                <w:rFonts w:ascii="David" w:hAnsi="David" w:hint="cs"/>
                <w:sz w:val="22"/>
                <w:szCs w:val="22"/>
                <w:rtl/>
              </w:rPr>
              <w:t>ענן יש לציין באם מותקן על ענן של</w:t>
            </w:r>
          </w:p>
          <w:p w14:paraId="53514BC0" w14:textId="77777777" w:rsidR="00004F74" w:rsidRDefault="00004F74" w:rsidP="00004F74">
            <w:pPr>
              <w:bidi/>
              <w:ind w:right="72"/>
              <w:jc w:val="center"/>
              <w:rPr>
                <w:rFonts w:ascii="David" w:hAnsi="David"/>
                <w:sz w:val="22"/>
                <w:szCs w:val="22"/>
                <w:rtl/>
              </w:rPr>
            </w:pPr>
            <w:r>
              <w:rPr>
                <w:rFonts w:ascii="David" w:hAnsi="David"/>
                <w:sz w:val="22"/>
                <w:szCs w:val="22"/>
              </w:rPr>
              <w:t>AWS</w:t>
            </w:r>
            <w:r>
              <w:rPr>
                <w:rFonts w:ascii="David" w:hAnsi="David" w:hint="cs"/>
                <w:sz w:val="22"/>
                <w:szCs w:val="22"/>
                <w:rtl/>
              </w:rPr>
              <w:t xml:space="preserve"> </w:t>
            </w:r>
            <w:r>
              <w:rPr>
                <w:rFonts w:ascii="David" w:hAnsi="David"/>
                <w:sz w:val="22"/>
                <w:szCs w:val="22"/>
              </w:rPr>
              <w:t>/</w:t>
            </w:r>
            <w:r>
              <w:rPr>
                <w:rFonts w:ascii="David" w:hAnsi="David" w:hint="cs"/>
                <w:sz w:val="22"/>
                <w:szCs w:val="22"/>
                <w:rtl/>
              </w:rPr>
              <w:t xml:space="preserve"> </w:t>
            </w:r>
            <w:r>
              <w:rPr>
                <w:rFonts w:ascii="David" w:hAnsi="David"/>
                <w:sz w:val="22"/>
                <w:szCs w:val="22"/>
              </w:rPr>
              <w:t>GCP</w:t>
            </w:r>
          </w:p>
          <w:p w14:paraId="39B1CC62" w14:textId="16F66518" w:rsidR="00142395" w:rsidRPr="00DD6BDD" w:rsidRDefault="00142395" w:rsidP="00142395">
            <w:pPr>
              <w:bidi/>
              <w:ind w:right="72"/>
              <w:jc w:val="center"/>
              <w:rPr>
                <w:rFonts w:ascii="David" w:hAnsi="David"/>
                <w:sz w:val="22"/>
                <w:szCs w:val="22"/>
                <w:rtl/>
              </w:rPr>
            </w:pPr>
            <w:r w:rsidRPr="001D3441">
              <w:rPr>
                <w:rFonts w:ascii="David" w:hAnsi="David" w:hint="cs"/>
                <w:sz w:val="22"/>
                <w:szCs w:val="22"/>
                <w:rtl/>
              </w:rPr>
              <w:t>ובאיזה אזור</w:t>
            </w:r>
          </w:p>
        </w:tc>
        <w:tc>
          <w:tcPr>
            <w:tcW w:w="866" w:type="pct"/>
            <w:shd w:val="clear" w:color="auto" w:fill="D9D9D9" w:themeFill="background1" w:themeFillShade="D9"/>
            <w:vAlign w:val="center"/>
          </w:tcPr>
          <w:p w14:paraId="74FAA596" w14:textId="4AD9D8C5" w:rsidR="00004F74" w:rsidRPr="00DD6BDD" w:rsidRDefault="00004F74" w:rsidP="00004F74">
            <w:pPr>
              <w:bidi/>
              <w:ind w:right="72"/>
              <w:jc w:val="center"/>
              <w:rPr>
                <w:rFonts w:ascii="David" w:hAnsi="David"/>
                <w:sz w:val="22"/>
                <w:szCs w:val="22"/>
              </w:rPr>
            </w:pPr>
            <w:r w:rsidRPr="00DD6BDD">
              <w:rPr>
                <w:rFonts w:ascii="David" w:hAnsi="David"/>
                <w:sz w:val="22"/>
                <w:szCs w:val="22"/>
                <w:rtl/>
              </w:rPr>
              <w:t xml:space="preserve">שם איש קשר </w:t>
            </w:r>
            <w:r>
              <w:rPr>
                <w:rFonts w:ascii="David" w:hAnsi="David" w:hint="cs"/>
                <w:sz w:val="22"/>
                <w:szCs w:val="22"/>
                <w:rtl/>
              </w:rPr>
              <w:t xml:space="preserve">/ ממליץ </w:t>
            </w:r>
            <w:r w:rsidRPr="00DD6BDD">
              <w:rPr>
                <w:rFonts w:ascii="David" w:hAnsi="David"/>
                <w:sz w:val="22"/>
                <w:szCs w:val="22"/>
                <w:rtl/>
              </w:rPr>
              <w:t>ותפקידו בארגון</w:t>
            </w:r>
          </w:p>
        </w:tc>
        <w:tc>
          <w:tcPr>
            <w:tcW w:w="710" w:type="pct"/>
            <w:shd w:val="clear" w:color="auto" w:fill="D9D9D9" w:themeFill="background1" w:themeFillShade="D9"/>
            <w:vAlign w:val="center"/>
          </w:tcPr>
          <w:p w14:paraId="33BD7006" w14:textId="15178812" w:rsidR="00697A18" w:rsidRPr="00DD6BDD" w:rsidRDefault="006554F2" w:rsidP="00004F74">
            <w:pPr>
              <w:bidi/>
              <w:jc w:val="center"/>
              <w:rPr>
                <w:rFonts w:ascii="David" w:hAnsi="David"/>
                <w:sz w:val="22"/>
                <w:szCs w:val="22"/>
                <w:rtl/>
              </w:rPr>
            </w:pPr>
            <w:r>
              <w:rPr>
                <w:rFonts w:ascii="David" w:hAnsi="David" w:hint="cs"/>
                <w:sz w:val="22"/>
                <w:szCs w:val="22"/>
                <w:rtl/>
              </w:rPr>
              <w:t>טלפון</w:t>
            </w:r>
            <w:r w:rsidR="003468D8">
              <w:rPr>
                <w:rFonts w:ascii="David" w:hAnsi="David" w:hint="cs"/>
                <w:sz w:val="22"/>
                <w:szCs w:val="22"/>
                <w:rtl/>
              </w:rPr>
              <w:t>,</w:t>
            </w:r>
            <w:r>
              <w:rPr>
                <w:rFonts w:ascii="David" w:hAnsi="David" w:hint="cs"/>
                <w:sz w:val="22"/>
                <w:szCs w:val="22"/>
                <w:rtl/>
              </w:rPr>
              <w:t xml:space="preserve"> כתובת דוא"ל </w:t>
            </w:r>
            <w:r w:rsidR="00697A18" w:rsidRPr="00DD6BDD">
              <w:rPr>
                <w:rFonts w:ascii="David" w:hAnsi="David"/>
                <w:sz w:val="22"/>
                <w:szCs w:val="22"/>
                <w:rtl/>
              </w:rPr>
              <w:t>מייל איש קשר</w:t>
            </w:r>
          </w:p>
        </w:tc>
        <w:tc>
          <w:tcPr>
            <w:tcW w:w="710" w:type="pct"/>
            <w:shd w:val="clear" w:color="auto" w:fill="D9D9D9" w:themeFill="background1" w:themeFillShade="D9"/>
            <w:vAlign w:val="center"/>
          </w:tcPr>
          <w:p w14:paraId="4EAF7177" w14:textId="000AA736" w:rsidR="00697A18" w:rsidRPr="00DD6BDD" w:rsidRDefault="00697A18" w:rsidP="00004F74">
            <w:pPr>
              <w:bidi/>
              <w:jc w:val="center"/>
              <w:rPr>
                <w:rFonts w:ascii="David" w:hAnsi="David"/>
                <w:sz w:val="22"/>
                <w:szCs w:val="22"/>
                <w:rtl/>
              </w:rPr>
            </w:pPr>
            <w:r w:rsidRPr="00DD6BDD">
              <w:rPr>
                <w:rFonts w:ascii="David" w:hAnsi="David"/>
                <w:sz w:val="22"/>
                <w:szCs w:val="22"/>
                <w:rtl/>
              </w:rPr>
              <w:t>שנת התקנה</w:t>
            </w:r>
          </w:p>
        </w:tc>
      </w:tr>
      <w:tr w:rsidR="00D25788" w:rsidRPr="00B41B46" w14:paraId="2E5537B2" w14:textId="77777777" w:rsidTr="003468D8">
        <w:trPr>
          <w:trHeight w:val="268"/>
        </w:trPr>
        <w:tc>
          <w:tcPr>
            <w:tcW w:w="252" w:type="pct"/>
            <w:vMerge w:val="restart"/>
            <w:vAlign w:val="center"/>
          </w:tcPr>
          <w:p w14:paraId="1F0E5F37" w14:textId="55495F78" w:rsidR="00D25788" w:rsidRPr="00B41B46" w:rsidRDefault="00D25788">
            <w:pPr>
              <w:pStyle w:val="a3"/>
              <w:numPr>
                <w:ilvl w:val="0"/>
                <w:numId w:val="72"/>
              </w:numPr>
              <w:bidi/>
              <w:spacing w:line="360" w:lineRule="auto"/>
              <w:ind w:right="-1560"/>
              <w:jc w:val="left"/>
              <w:rPr>
                <w:rFonts w:ascii="David" w:hAnsi="David"/>
                <w:rtl/>
              </w:rPr>
            </w:pPr>
          </w:p>
        </w:tc>
        <w:tc>
          <w:tcPr>
            <w:tcW w:w="932" w:type="pct"/>
            <w:vMerge w:val="restart"/>
          </w:tcPr>
          <w:p w14:paraId="056785B2" w14:textId="77777777" w:rsidR="00D25788" w:rsidRPr="00B41B46" w:rsidRDefault="00D25788" w:rsidP="00697A18">
            <w:pPr>
              <w:spacing w:line="360" w:lineRule="auto"/>
              <w:ind w:left="360" w:right="-1560"/>
              <w:rPr>
                <w:rFonts w:ascii="David" w:hAnsi="David"/>
                <w:rtl/>
              </w:rPr>
            </w:pPr>
          </w:p>
        </w:tc>
        <w:tc>
          <w:tcPr>
            <w:tcW w:w="652" w:type="pct"/>
          </w:tcPr>
          <w:p w14:paraId="6F80A06E" w14:textId="77777777" w:rsidR="00D25788" w:rsidRPr="00B41B46" w:rsidRDefault="00D25788" w:rsidP="00697A18">
            <w:pPr>
              <w:spacing w:line="360" w:lineRule="auto"/>
              <w:ind w:left="360" w:right="-1560"/>
              <w:rPr>
                <w:rFonts w:ascii="David" w:hAnsi="David"/>
                <w:rtl/>
              </w:rPr>
            </w:pPr>
          </w:p>
        </w:tc>
        <w:tc>
          <w:tcPr>
            <w:tcW w:w="877" w:type="pct"/>
          </w:tcPr>
          <w:p w14:paraId="34978097" w14:textId="2CD9734D" w:rsidR="00D25788" w:rsidRPr="00B41B46" w:rsidRDefault="00D25788" w:rsidP="00D25788">
            <w:pPr>
              <w:bidi/>
              <w:spacing w:line="360" w:lineRule="auto"/>
              <w:rPr>
                <w:rFonts w:ascii="David" w:hAnsi="David"/>
                <w:rtl/>
              </w:rPr>
            </w:pPr>
          </w:p>
        </w:tc>
        <w:tc>
          <w:tcPr>
            <w:tcW w:w="866" w:type="pct"/>
          </w:tcPr>
          <w:p w14:paraId="332CF899" w14:textId="77777777" w:rsidR="00D25788" w:rsidRPr="00B41B46" w:rsidRDefault="00D25788" w:rsidP="00697A18">
            <w:pPr>
              <w:spacing w:line="360" w:lineRule="auto"/>
              <w:ind w:left="360" w:right="-1560"/>
              <w:rPr>
                <w:rFonts w:ascii="David" w:hAnsi="David"/>
                <w:rtl/>
              </w:rPr>
            </w:pPr>
          </w:p>
        </w:tc>
        <w:tc>
          <w:tcPr>
            <w:tcW w:w="710" w:type="pct"/>
          </w:tcPr>
          <w:p w14:paraId="05668A37" w14:textId="77777777" w:rsidR="00D25788" w:rsidRPr="00B41B46" w:rsidRDefault="00D25788" w:rsidP="00697A18">
            <w:pPr>
              <w:spacing w:line="360" w:lineRule="auto"/>
              <w:ind w:left="360"/>
              <w:rPr>
                <w:rFonts w:ascii="David" w:hAnsi="David"/>
                <w:rtl/>
              </w:rPr>
            </w:pPr>
          </w:p>
        </w:tc>
        <w:tc>
          <w:tcPr>
            <w:tcW w:w="710" w:type="pct"/>
          </w:tcPr>
          <w:p w14:paraId="5F49D3F5" w14:textId="057F72DF" w:rsidR="00D25788" w:rsidRPr="00B41B46" w:rsidRDefault="00D25788" w:rsidP="00697A18">
            <w:pPr>
              <w:spacing w:line="360" w:lineRule="auto"/>
              <w:ind w:left="360"/>
              <w:rPr>
                <w:rFonts w:ascii="David" w:hAnsi="David"/>
                <w:rtl/>
              </w:rPr>
            </w:pPr>
          </w:p>
        </w:tc>
      </w:tr>
      <w:tr w:rsidR="00D25788" w:rsidRPr="00B41B46" w14:paraId="4F507A2B" w14:textId="77777777" w:rsidTr="003468D8">
        <w:trPr>
          <w:trHeight w:val="280"/>
        </w:trPr>
        <w:tc>
          <w:tcPr>
            <w:tcW w:w="252" w:type="pct"/>
            <w:vMerge/>
            <w:vAlign w:val="center"/>
          </w:tcPr>
          <w:p w14:paraId="16466B67" w14:textId="7AE056DB" w:rsidR="00D25788" w:rsidRPr="00B41B46" w:rsidRDefault="00D25788">
            <w:pPr>
              <w:pStyle w:val="a3"/>
              <w:numPr>
                <w:ilvl w:val="0"/>
                <w:numId w:val="72"/>
              </w:numPr>
              <w:bidi/>
              <w:spacing w:line="360" w:lineRule="auto"/>
              <w:ind w:right="-1560"/>
              <w:jc w:val="left"/>
              <w:rPr>
                <w:rFonts w:ascii="David" w:hAnsi="David"/>
                <w:rtl/>
              </w:rPr>
            </w:pPr>
          </w:p>
        </w:tc>
        <w:tc>
          <w:tcPr>
            <w:tcW w:w="932" w:type="pct"/>
            <w:vMerge/>
          </w:tcPr>
          <w:p w14:paraId="269309B0" w14:textId="77777777" w:rsidR="00D25788" w:rsidRPr="00B41B46" w:rsidRDefault="00D25788" w:rsidP="00697A18">
            <w:pPr>
              <w:spacing w:line="360" w:lineRule="auto"/>
              <w:ind w:left="360" w:right="-1560"/>
              <w:rPr>
                <w:rFonts w:ascii="David" w:hAnsi="David"/>
                <w:rtl/>
              </w:rPr>
            </w:pPr>
          </w:p>
        </w:tc>
        <w:tc>
          <w:tcPr>
            <w:tcW w:w="652" w:type="pct"/>
          </w:tcPr>
          <w:p w14:paraId="71E77269" w14:textId="77777777" w:rsidR="00D25788" w:rsidRPr="00B41B46" w:rsidRDefault="00D25788" w:rsidP="00697A18">
            <w:pPr>
              <w:spacing w:line="360" w:lineRule="auto"/>
              <w:ind w:left="360" w:right="-1560"/>
              <w:rPr>
                <w:rFonts w:ascii="David" w:hAnsi="David"/>
                <w:rtl/>
              </w:rPr>
            </w:pPr>
          </w:p>
        </w:tc>
        <w:tc>
          <w:tcPr>
            <w:tcW w:w="877" w:type="pct"/>
          </w:tcPr>
          <w:p w14:paraId="571D1F4D" w14:textId="77777777" w:rsidR="00D25788" w:rsidRPr="00B41B46" w:rsidRDefault="00D25788" w:rsidP="00697A18">
            <w:pPr>
              <w:spacing w:line="360" w:lineRule="auto"/>
              <w:ind w:left="360"/>
              <w:rPr>
                <w:rFonts w:ascii="David" w:hAnsi="David"/>
                <w:rtl/>
              </w:rPr>
            </w:pPr>
          </w:p>
        </w:tc>
        <w:tc>
          <w:tcPr>
            <w:tcW w:w="866" w:type="pct"/>
          </w:tcPr>
          <w:p w14:paraId="1346C23D" w14:textId="77777777" w:rsidR="00D25788" w:rsidRPr="00B41B46" w:rsidRDefault="00D25788" w:rsidP="00697A18">
            <w:pPr>
              <w:spacing w:line="360" w:lineRule="auto"/>
              <w:ind w:left="360" w:right="-1560"/>
              <w:rPr>
                <w:rFonts w:ascii="David" w:hAnsi="David"/>
                <w:rtl/>
              </w:rPr>
            </w:pPr>
          </w:p>
        </w:tc>
        <w:tc>
          <w:tcPr>
            <w:tcW w:w="710" w:type="pct"/>
          </w:tcPr>
          <w:p w14:paraId="74B08380" w14:textId="77777777" w:rsidR="00D25788" w:rsidRPr="00B41B46" w:rsidRDefault="00D25788" w:rsidP="00697A18">
            <w:pPr>
              <w:spacing w:line="360" w:lineRule="auto"/>
              <w:ind w:left="360"/>
              <w:rPr>
                <w:rFonts w:ascii="David" w:hAnsi="David"/>
                <w:rtl/>
              </w:rPr>
            </w:pPr>
          </w:p>
        </w:tc>
        <w:tc>
          <w:tcPr>
            <w:tcW w:w="710" w:type="pct"/>
          </w:tcPr>
          <w:p w14:paraId="1C965BE7" w14:textId="49D1121B" w:rsidR="00D25788" w:rsidRPr="00B41B46" w:rsidRDefault="00D25788" w:rsidP="00697A18">
            <w:pPr>
              <w:spacing w:line="360" w:lineRule="auto"/>
              <w:ind w:left="360"/>
              <w:rPr>
                <w:rFonts w:ascii="David" w:hAnsi="David"/>
                <w:rtl/>
              </w:rPr>
            </w:pPr>
          </w:p>
        </w:tc>
      </w:tr>
      <w:tr w:rsidR="00D25788" w:rsidRPr="00B41B46" w14:paraId="65D79E3D" w14:textId="77777777" w:rsidTr="003468D8">
        <w:trPr>
          <w:trHeight w:val="268"/>
        </w:trPr>
        <w:tc>
          <w:tcPr>
            <w:tcW w:w="252" w:type="pct"/>
            <w:vMerge w:val="restart"/>
            <w:vAlign w:val="center"/>
          </w:tcPr>
          <w:p w14:paraId="5D6BA7E0" w14:textId="0B710EB7" w:rsidR="00D25788" w:rsidRPr="00B41B46" w:rsidRDefault="00D25788">
            <w:pPr>
              <w:pStyle w:val="a3"/>
              <w:numPr>
                <w:ilvl w:val="0"/>
                <w:numId w:val="72"/>
              </w:numPr>
              <w:bidi/>
              <w:spacing w:line="360" w:lineRule="auto"/>
              <w:ind w:right="-1560"/>
              <w:jc w:val="left"/>
              <w:rPr>
                <w:rFonts w:ascii="David" w:hAnsi="David"/>
                <w:rtl/>
              </w:rPr>
            </w:pPr>
          </w:p>
        </w:tc>
        <w:tc>
          <w:tcPr>
            <w:tcW w:w="932" w:type="pct"/>
            <w:vMerge w:val="restart"/>
          </w:tcPr>
          <w:p w14:paraId="06141791" w14:textId="77777777" w:rsidR="00D25788" w:rsidRPr="00B41B46" w:rsidRDefault="00D25788" w:rsidP="00697A18">
            <w:pPr>
              <w:spacing w:line="360" w:lineRule="auto"/>
              <w:ind w:left="360" w:right="-1560"/>
              <w:rPr>
                <w:rFonts w:ascii="David" w:hAnsi="David"/>
                <w:rtl/>
              </w:rPr>
            </w:pPr>
          </w:p>
        </w:tc>
        <w:tc>
          <w:tcPr>
            <w:tcW w:w="652" w:type="pct"/>
          </w:tcPr>
          <w:p w14:paraId="4BD8CB53" w14:textId="77777777" w:rsidR="00D25788" w:rsidRPr="00B41B46" w:rsidRDefault="00D25788" w:rsidP="00697A18">
            <w:pPr>
              <w:spacing w:line="360" w:lineRule="auto"/>
              <w:ind w:left="360" w:right="-1560"/>
              <w:rPr>
                <w:rFonts w:ascii="David" w:hAnsi="David"/>
                <w:rtl/>
              </w:rPr>
            </w:pPr>
          </w:p>
        </w:tc>
        <w:tc>
          <w:tcPr>
            <w:tcW w:w="877" w:type="pct"/>
          </w:tcPr>
          <w:p w14:paraId="56FD0B17" w14:textId="77777777" w:rsidR="00D25788" w:rsidRPr="00B41B46" w:rsidRDefault="00D25788" w:rsidP="00697A18">
            <w:pPr>
              <w:spacing w:line="360" w:lineRule="auto"/>
              <w:ind w:left="360"/>
              <w:rPr>
                <w:rFonts w:ascii="David" w:hAnsi="David"/>
                <w:rtl/>
              </w:rPr>
            </w:pPr>
          </w:p>
        </w:tc>
        <w:tc>
          <w:tcPr>
            <w:tcW w:w="866" w:type="pct"/>
          </w:tcPr>
          <w:p w14:paraId="449F4653" w14:textId="77777777" w:rsidR="00D25788" w:rsidRPr="00B41B46" w:rsidRDefault="00D25788" w:rsidP="00697A18">
            <w:pPr>
              <w:spacing w:line="360" w:lineRule="auto"/>
              <w:ind w:left="360" w:right="-1560"/>
              <w:rPr>
                <w:rFonts w:ascii="David" w:hAnsi="David"/>
                <w:rtl/>
              </w:rPr>
            </w:pPr>
          </w:p>
        </w:tc>
        <w:tc>
          <w:tcPr>
            <w:tcW w:w="710" w:type="pct"/>
          </w:tcPr>
          <w:p w14:paraId="6887614F" w14:textId="77777777" w:rsidR="00D25788" w:rsidRPr="00B41B46" w:rsidRDefault="00D25788" w:rsidP="00697A18">
            <w:pPr>
              <w:spacing w:line="360" w:lineRule="auto"/>
              <w:ind w:left="360"/>
              <w:rPr>
                <w:rFonts w:ascii="David" w:hAnsi="David"/>
                <w:rtl/>
              </w:rPr>
            </w:pPr>
          </w:p>
        </w:tc>
        <w:tc>
          <w:tcPr>
            <w:tcW w:w="710" w:type="pct"/>
          </w:tcPr>
          <w:p w14:paraId="2D59B73E" w14:textId="32B1C2B5" w:rsidR="00D25788" w:rsidRPr="00B41B46" w:rsidRDefault="00D25788" w:rsidP="00697A18">
            <w:pPr>
              <w:spacing w:line="360" w:lineRule="auto"/>
              <w:ind w:left="360"/>
              <w:rPr>
                <w:rFonts w:ascii="David" w:hAnsi="David"/>
                <w:rtl/>
              </w:rPr>
            </w:pPr>
          </w:p>
        </w:tc>
      </w:tr>
      <w:tr w:rsidR="00D25788" w:rsidRPr="00B41B46" w14:paraId="2873A6A2" w14:textId="77777777" w:rsidTr="003468D8">
        <w:trPr>
          <w:trHeight w:val="268"/>
        </w:trPr>
        <w:tc>
          <w:tcPr>
            <w:tcW w:w="252" w:type="pct"/>
            <w:vMerge/>
            <w:vAlign w:val="center"/>
          </w:tcPr>
          <w:p w14:paraId="4DE65BDC" w14:textId="0B4E3F67" w:rsidR="00D25788" w:rsidRPr="00B41B46" w:rsidRDefault="00D25788">
            <w:pPr>
              <w:pStyle w:val="a3"/>
              <w:numPr>
                <w:ilvl w:val="0"/>
                <w:numId w:val="72"/>
              </w:numPr>
              <w:bidi/>
              <w:spacing w:line="360" w:lineRule="auto"/>
              <w:ind w:right="-1560"/>
              <w:jc w:val="left"/>
              <w:rPr>
                <w:rFonts w:ascii="David" w:hAnsi="David"/>
                <w:rtl/>
              </w:rPr>
            </w:pPr>
          </w:p>
        </w:tc>
        <w:tc>
          <w:tcPr>
            <w:tcW w:w="932" w:type="pct"/>
            <w:vMerge/>
          </w:tcPr>
          <w:p w14:paraId="195EE93B" w14:textId="77777777" w:rsidR="00D25788" w:rsidRPr="00B41B46" w:rsidRDefault="00D25788" w:rsidP="00697A18">
            <w:pPr>
              <w:spacing w:line="360" w:lineRule="auto"/>
              <w:ind w:left="360" w:right="-1560"/>
              <w:rPr>
                <w:rFonts w:ascii="David" w:hAnsi="David"/>
                <w:rtl/>
              </w:rPr>
            </w:pPr>
          </w:p>
        </w:tc>
        <w:tc>
          <w:tcPr>
            <w:tcW w:w="652" w:type="pct"/>
          </w:tcPr>
          <w:p w14:paraId="69263BE5" w14:textId="77777777" w:rsidR="00D25788" w:rsidRPr="00B41B46" w:rsidRDefault="00D25788" w:rsidP="00697A18">
            <w:pPr>
              <w:spacing w:line="360" w:lineRule="auto"/>
              <w:ind w:left="360" w:right="-1560"/>
              <w:rPr>
                <w:rFonts w:ascii="David" w:hAnsi="David"/>
                <w:rtl/>
              </w:rPr>
            </w:pPr>
          </w:p>
        </w:tc>
        <w:tc>
          <w:tcPr>
            <w:tcW w:w="877" w:type="pct"/>
          </w:tcPr>
          <w:p w14:paraId="7AD4BA9F" w14:textId="77777777" w:rsidR="00D25788" w:rsidRPr="00B41B46" w:rsidRDefault="00D25788" w:rsidP="00697A18">
            <w:pPr>
              <w:spacing w:line="360" w:lineRule="auto"/>
              <w:ind w:left="360"/>
              <w:rPr>
                <w:rFonts w:ascii="David" w:hAnsi="David"/>
                <w:rtl/>
              </w:rPr>
            </w:pPr>
          </w:p>
        </w:tc>
        <w:tc>
          <w:tcPr>
            <w:tcW w:w="866" w:type="pct"/>
          </w:tcPr>
          <w:p w14:paraId="4E085E52" w14:textId="77777777" w:rsidR="00D25788" w:rsidRPr="00B41B46" w:rsidRDefault="00D25788" w:rsidP="00697A18">
            <w:pPr>
              <w:spacing w:line="360" w:lineRule="auto"/>
              <w:ind w:left="360" w:right="-1560"/>
              <w:rPr>
                <w:rFonts w:ascii="David" w:hAnsi="David"/>
                <w:rtl/>
              </w:rPr>
            </w:pPr>
          </w:p>
        </w:tc>
        <w:tc>
          <w:tcPr>
            <w:tcW w:w="710" w:type="pct"/>
          </w:tcPr>
          <w:p w14:paraId="321753AB" w14:textId="77777777" w:rsidR="00D25788" w:rsidRPr="00B41B46" w:rsidRDefault="00D25788" w:rsidP="00697A18">
            <w:pPr>
              <w:spacing w:line="360" w:lineRule="auto"/>
              <w:ind w:left="360"/>
              <w:rPr>
                <w:rFonts w:ascii="David" w:hAnsi="David"/>
                <w:rtl/>
              </w:rPr>
            </w:pPr>
          </w:p>
        </w:tc>
        <w:tc>
          <w:tcPr>
            <w:tcW w:w="710" w:type="pct"/>
          </w:tcPr>
          <w:p w14:paraId="43F1A5D5" w14:textId="77777777" w:rsidR="00D25788" w:rsidRPr="00B41B46" w:rsidRDefault="00D25788" w:rsidP="00697A18">
            <w:pPr>
              <w:spacing w:line="360" w:lineRule="auto"/>
              <w:ind w:left="360"/>
              <w:rPr>
                <w:rFonts w:ascii="David" w:hAnsi="David"/>
                <w:rtl/>
              </w:rPr>
            </w:pPr>
          </w:p>
        </w:tc>
      </w:tr>
      <w:tr w:rsidR="00D25788" w:rsidRPr="00B41B46" w14:paraId="1C14F87E" w14:textId="77777777" w:rsidTr="003468D8">
        <w:trPr>
          <w:trHeight w:val="268"/>
        </w:trPr>
        <w:tc>
          <w:tcPr>
            <w:tcW w:w="252" w:type="pct"/>
            <w:vMerge w:val="restart"/>
            <w:vAlign w:val="center"/>
          </w:tcPr>
          <w:p w14:paraId="177AA230" w14:textId="53E2F961" w:rsidR="00D25788" w:rsidRPr="00B41B46" w:rsidRDefault="00D25788">
            <w:pPr>
              <w:pStyle w:val="a3"/>
              <w:numPr>
                <w:ilvl w:val="0"/>
                <w:numId w:val="72"/>
              </w:numPr>
              <w:bidi/>
              <w:spacing w:line="360" w:lineRule="auto"/>
              <w:ind w:right="-1560"/>
              <w:jc w:val="left"/>
              <w:rPr>
                <w:rFonts w:ascii="David" w:hAnsi="David"/>
                <w:rtl/>
              </w:rPr>
            </w:pPr>
          </w:p>
        </w:tc>
        <w:tc>
          <w:tcPr>
            <w:tcW w:w="932" w:type="pct"/>
            <w:vMerge w:val="restart"/>
          </w:tcPr>
          <w:p w14:paraId="56ACC8CD" w14:textId="77777777" w:rsidR="00D25788" w:rsidRPr="00B41B46" w:rsidRDefault="00D25788" w:rsidP="00697A18">
            <w:pPr>
              <w:spacing w:line="360" w:lineRule="auto"/>
              <w:ind w:left="360" w:right="-1560"/>
              <w:rPr>
                <w:rFonts w:ascii="David" w:hAnsi="David"/>
                <w:rtl/>
              </w:rPr>
            </w:pPr>
          </w:p>
        </w:tc>
        <w:tc>
          <w:tcPr>
            <w:tcW w:w="652" w:type="pct"/>
          </w:tcPr>
          <w:p w14:paraId="3DA0579C" w14:textId="77777777" w:rsidR="00D25788" w:rsidRPr="00B41B46" w:rsidRDefault="00D25788" w:rsidP="00697A18">
            <w:pPr>
              <w:spacing w:line="360" w:lineRule="auto"/>
              <w:ind w:left="360" w:right="-1560"/>
              <w:rPr>
                <w:rFonts w:ascii="David" w:hAnsi="David"/>
                <w:rtl/>
              </w:rPr>
            </w:pPr>
          </w:p>
        </w:tc>
        <w:tc>
          <w:tcPr>
            <w:tcW w:w="877" w:type="pct"/>
          </w:tcPr>
          <w:p w14:paraId="4B4DCE2B" w14:textId="77777777" w:rsidR="00D25788" w:rsidRPr="00B41B46" w:rsidRDefault="00D25788" w:rsidP="00697A18">
            <w:pPr>
              <w:spacing w:line="360" w:lineRule="auto"/>
              <w:ind w:left="360"/>
              <w:rPr>
                <w:rFonts w:ascii="David" w:hAnsi="David"/>
                <w:rtl/>
              </w:rPr>
            </w:pPr>
          </w:p>
        </w:tc>
        <w:tc>
          <w:tcPr>
            <w:tcW w:w="866" w:type="pct"/>
          </w:tcPr>
          <w:p w14:paraId="02EB20F1" w14:textId="77777777" w:rsidR="00D25788" w:rsidRPr="00B41B46" w:rsidRDefault="00D25788" w:rsidP="00697A18">
            <w:pPr>
              <w:spacing w:line="360" w:lineRule="auto"/>
              <w:ind w:left="360" w:right="-1560"/>
              <w:rPr>
                <w:rFonts w:ascii="David" w:hAnsi="David"/>
                <w:rtl/>
              </w:rPr>
            </w:pPr>
          </w:p>
        </w:tc>
        <w:tc>
          <w:tcPr>
            <w:tcW w:w="710" w:type="pct"/>
          </w:tcPr>
          <w:p w14:paraId="115B5E73" w14:textId="77777777" w:rsidR="00D25788" w:rsidRPr="00B41B46" w:rsidRDefault="00D25788" w:rsidP="00697A18">
            <w:pPr>
              <w:spacing w:line="360" w:lineRule="auto"/>
              <w:ind w:left="360"/>
              <w:rPr>
                <w:rFonts w:ascii="David" w:hAnsi="David"/>
                <w:rtl/>
              </w:rPr>
            </w:pPr>
          </w:p>
        </w:tc>
        <w:tc>
          <w:tcPr>
            <w:tcW w:w="710" w:type="pct"/>
          </w:tcPr>
          <w:p w14:paraId="79430B49" w14:textId="77777777" w:rsidR="00D25788" w:rsidRPr="00B41B46" w:rsidRDefault="00D25788" w:rsidP="00697A18">
            <w:pPr>
              <w:spacing w:line="360" w:lineRule="auto"/>
              <w:ind w:left="360"/>
              <w:rPr>
                <w:rFonts w:ascii="David" w:hAnsi="David"/>
                <w:rtl/>
              </w:rPr>
            </w:pPr>
          </w:p>
        </w:tc>
      </w:tr>
      <w:tr w:rsidR="00D25788" w:rsidRPr="00B41B46" w14:paraId="7573873A" w14:textId="77777777" w:rsidTr="003468D8">
        <w:trPr>
          <w:trHeight w:val="268"/>
        </w:trPr>
        <w:tc>
          <w:tcPr>
            <w:tcW w:w="252" w:type="pct"/>
            <w:vMerge/>
            <w:vAlign w:val="center"/>
          </w:tcPr>
          <w:p w14:paraId="3CE3B80A" w14:textId="77777777" w:rsidR="00D25788" w:rsidRPr="00B41B46" w:rsidDel="000D20E3" w:rsidRDefault="00D25788">
            <w:pPr>
              <w:pStyle w:val="a3"/>
              <w:numPr>
                <w:ilvl w:val="0"/>
                <w:numId w:val="72"/>
              </w:numPr>
              <w:bidi/>
              <w:spacing w:line="360" w:lineRule="auto"/>
              <w:ind w:right="-1560"/>
              <w:jc w:val="left"/>
              <w:rPr>
                <w:rFonts w:ascii="David" w:hAnsi="David"/>
                <w:rtl/>
              </w:rPr>
            </w:pPr>
          </w:p>
        </w:tc>
        <w:tc>
          <w:tcPr>
            <w:tcW w:w="932" w:type="pct"/>
            <w:vMerge/>
          </w:tcPr>
          <w:p w14:paraId="07181FDE" w14:textId="77777777" w:rsidR="00D25788" w:rsidRPr="00B41B46" w:rsidRDefault="00D25788" w:rsidP="00697A18">
            <w:pPr>
              <w:spacing w:line="360" w:lineRule="auto"/>
              <w:ind w:left="360" w:right="-1560"/>
              <w:rPr>
                <w:rFonts w:ascii="David" w:hAnsi="David"/>
                <w:rtl/>
              </w:rPr>
            </w:pPr>
          </w:p>
        </w:tc>
        <w:tc>
          <w:tcPr>
            <w:tcW w:w="652" w:type="pct"/>
          </w:tcPr>
          <w:p w14:paraId="438B3F05" w14:textId="77777777" w:rsidR="00D25788" w:rsidRPr="00B41B46" w:rsidRDefault="00D25788" w:rsidP="00697A18">
            <w:pPr>
              <w:spacing w:line="360" w:lineRule="auto"/>
              <w:ind w:left="360" w:right="-1560"/>
              <w:rPr>
                <w:rFonts w:ascii="David" w:hAnsi="David"/>
                <w:rtl/>
              </w:rPr>
            </w:pPr>
          </w:p>
        </w:tc>
        <w:tc>
          <w:tcPr>
            <w:tcW w:w="877" w:type="pct"/>
          </w:tcPr>
          <w:p w14:paraId="4FFD8592" w14:textId="77777777" w:rsidR="00D25788" w:rsidRPr="00B41B46" w:rsidRDefault="00D25788" w:rsidP="00697A18">
            <w:pPr>
              <w:spacing w:line="360" w:lineRule="auto"/>
              <w:ind w:left="360"/>
              <w:rPr>
                <w:rFonts w:ascii="David" w:hAnsi="David"/>
                <w:rtl/>
              </w:rPr>
            </w:pPr>
          </w:p>
        </w:tc>
        <w:tc>
          <w:tcPr>
            <w:tcW w:w="866" w:type="pct"/>
          </w:tcPr>
          <w:p w14:paraId="4BFA1B50" w14:textId="77777777" w:rsidR="00D25788" w:rsidRPr="00B41B46" w:rsidRDefault="00D25788" w:rsidP="00697A18">
            <w:pPr>
              <w:spacing w:line="360" w:lineRule="auto"/>
              <w:ind w:left="360" w:right="-1560"/>
              <w:rPr>
                <w:rFonts w:ascii="David" w:hAnsi="David"/>
                <w:rtl/>
              </w:rPr>
            </w:pPr>
          </w:p>
        </w:tc>
        <w:tc>
          <w:tcPr>
            <w:tcW w:w="710" w:type="pct"/>
          </w:tcPr>
          <w:p w14:paraId="54F6ADC5" w14:textId="77777777" w:rsidR="00D25788" w:rsidRPr="00B41B46" w:rsidRDefault="00D25788" w:rsidP="00697A18">
            <w:pPr>
              <w:spacing w:line="360" w:lineRule="auto"/>
              <w:ind w:left="360"/>
              <w:rPr>
                <w:rFonts w:ascii="David" w:hAnsi="David"/>
                <w:rtl/>
              </w:rPr>
            </w:pPr>
          </w:p>
        </w:tc>
        <w:tc>
          <w:tcPr>
            <w:tcW w:w="710" w:type="pct"/>
          </w:tcPr>
          <w:p w14:paraId="16753303" w14:textId="77777777" w:rsidR="00D25788" w:rsidRPr="00B41B46" w:rsidRDefault="00D25788" w:rsidP="00697A18">
            <w:pPr>
              <w:spacing w:line="360" w:lineRule="auto"/>
              <w:ind w:left="360"/>
              <w:rPr>
                <w:rFonts w:ascii="David" w:hAnsi="David"/>
                <w:rtl/>
              </w:rPr>
            </w:pPr>
          </w:p>
        </w:tc>
      </w:tr>
      <w:tr w:rsidR="00D25788" w:rsidRPr="00B41B46" w14:paraId="0E3D8749" w14:textId="77777777" w:rsidTr="003468D8">
        <w:trPr>
          <w:trHeight w:val="268"/>
        </w:trPr>
        <w:tc>
          <w:tcPr>
            <w:tcW w:w="252" w:type="pct"/>
            <w:vMerge w:val="restart"/>
            <w:vAlign w:val="center"/>
          </w:tcPr>
          <w:p w14:paraId="7BF77524" w14:textId="77777777" w:rsidR="00D25788" w:rsidRPr="00B41B46" w:rsidDel="000D20E3" w:rsidRDefault="00D25788">
            <w:pPr>
              <w:pStyle w:val="a3"/>
              <w:numPr>
                <w:ilvl w:val="0"/>
                <w:numId w:val="72"/>
              </w:numPr>
              <w:bidi/>
              <w:spacing w:line="360" w:lineRule="auto"/>
              <w:ind w:right="-1560"/>
              <w:jc w:val="left"/>
              <w:rPr>
                <w:rFonts w:ascii="David" w:hAnsi="David"/>
                <w:rtl/>
              </w:rPr>
            </w:pPr>
          </w:p>
        </w:tc>
        <w:tc>
          <w:tcPr>
            <w:tcW w:w="932" w:type="pct"/>
            <w:vMerge w:val="restart"/>
          </w:tcPr>
          <w:p w14:paraId="5F55DD4A" w14:textId="77777777" w:rsidR="00D25788" w:rsidRPr="00B41B46" w:rsidRDefault="00D25788" w:rsidP="00697A18">
            <w:pPr>
              <w:spacing w:line="360" w:lineRule="auto"/>
              <w:ind w:left="360" w:right="-1560"/>
              <w:rPr>
                <w:rFonts w:ascii="David" w:hAnsi="David"/>
                <w:rtl/>
              </w:rPr>
            </w:pPr>
          </w:p>
        </w:tc>
        <w:tc>
          <w:tcPr>
            <w:tcW w:w="652" w:type="pct"/>
          </w:tcPr>
          <w:p w14:paraId="7C17396B" w14:textId="77777777" w:rsidR="00D25788" w:rsidRPr="00B41B46" w:rsidRDefault="00D25788" w:rsidP="00697A18">
            <w:pPr>
              <w:spacing w:line="360" w:lineRule="auto"/>
              <w:ind w:left="360" w:right="-1560"/>
              <w:rPr>
                <w:rFonts w:ascii="David" w:hAnsi="David"/>
                <w:rtl/>
              </w:rPr>
            </w:pPr>
          </w:p>
        </w:tc>
        <w:tc>
          <w:tcPr>
            <w:tcW w:w="877" w:type="pct"/>
          </w:tcPr>
          <w:p w14:paraId="2202C066" w14:textId="77777777" w:rsidR="00D25788" w:rsidRPr="00B41B46" w:rsidRDefault="00D25788" w:rsidP="00697A18">
            <w:pPr>
              <w:spacing w:line="360" w:lineRule="auto"/>
              <w:ind w:left="360"/>
              <w:rPr>
                <w:rFonts w:ascii="David" w:hAnsi="David"/>
                <w:rtl/>
              </w:rPr>
            </w:pPr>
          </w:p>
        </w:tc>
        <w:tc>
          <w:tcPr>
            <w:tcW w:w="866" w:type="pct"/>
          </w:tcPr>
          <w:p w14:paraId="5E9BCCB7" w14:textId="77777777" w:rsidR="00D25788" w:rsidRPr="00B41B46" w:rsidRDefault="00D25788" w:rsidP="00697A18">
            <w:pPr>
              <w:spacing w:line="360" w:lineRule="auto"/>
              <w:ind w:left="360" w:right="-1560"/>
              <w:rPr>
                <w:rFonts w:ascii="David" w:hAnsi="David"/>
                <w:rtl/>
              </w:rPr>
            </w:pPr>
          </w:p>
        </w:tc>
        <w:tc>
          <w:tcPr>
            <w:tcW w:w="710" w:type="pct"/>
          </w:tcPr>
          <w:p w14:paraId="1A096325" w14:textId="77777777" w:rsidR="00D25788" w:rsidRPr="00B41B46" w:rsidRDefault="00D25788" w:rsidP="00697A18">
            <w:pPr>
              <w:spacing w:line="360" w:lineRule="auto"/>
              <w:ind w:left="360"/>
              <w:rPr>
                <w:rFonts w:ascii="David" w:hAnsi="David"/>
                <w:rtl/>
              </w:rPr>
            </w:pPr>
          </w:p>
        </w:tc>
        <w:tc>
          <w:tcPr>
            <w:tcW w:w="710" w:type="pct"/>
          </w:tcPr>
          <w:p w14:paraId="752D5409" w14:textId="77777777" w:rsidR="00D25788" w:rsidRPr="00B41B46" w:rsidRDefault="00D25788" w:rsidP="00697A18">
            <w:pPr>
              <w:spacing w:line="360" w:lineRule="auto"/>
              <w:ind w:left="360"/>
              <w:rPr>
                <w:rFonts w:ascii="David" w:hAnsi="David"/>
                <w:rtl/>
              </w:rPr>
            </w:pPr>
          </w:p>
        </w:tc>
      </w:tr>
      <w:tr w:rsidR="00131844" w:rsidRPr="00B41B46" w14:paraId="1509788D" w14:textId="77777777" w:rsidTr="003468D8">
        <w:trPr>
          <w:trHeight w:val="315"/>
        </w:trPr>
        <w:tc>
          <w:tcPr>
            <w:tcW w:w="252" w:type="pct"/>
            <w:vMerge/>
            <w:vAlign w:val="center"/>
          </w:tcPr>
          <w:p w14:paraId="52AC844C" w14:textId="77777777" w:rsidR="00131844" w:rsidRPr="00B41B46" w:rsidDel="000D20E3" w:rsidRDefault="00131844">
            <w:pPr>
              <w:pStyle w:val="a3"/>
              <w:numPr>
                <w:ilvl w:val="0"/>
                <w:numId w:val="72"/>
              </w:numPr>
              <w:bidi/>
              <w:spacing w:line="360" w:lineRule="auto"/>
              <w:ind w:right="-1560"/>
              <w:jc w:val="left"/>
              <w:rPr>
                <w:rFonts w:ascii="David" w:hAnsi="David"/>
                <w:rtl/>
              </w:rPr>
            </w:pPr>
          </w:p>
        </w:tc>
        <w:tc>
          <w:tcPr>
            <w:tcW w:w="932" w:type="pct"/>
            <w:vMerge/>
          </w:tcPr>
          <w:p w14:paraId="3F5C46F4" w14:textId="77777777" w:rsidR="00131844" w:rsidRPr="00B41B46" w:rsidRDefault="00131844" w:rsidP="00697A18">
            <w:pPr>
              <w:spacing w:line="360" w:lineRule="auto"/>
              <w:ind w:left="360" w:right="-1560"/>
              <w:rPr>
                <w:rFonts w:ascii="David" w:hAnsi="David"/>
                <w:rtl/>
              </w:rPr>
            </w:pPr>
          </w:p>
        </w:tc>
        <w:tc>
          <w:tcPr>
            <w:tcW w:w="652" w:type="pct"/>
          </w:tcPr>
          <w:p w14:paraId="521AD555" w14:textId="77777777" w:rsidR="00131844" w:rsidRPr="00B41B46" w:rsidRDefault="00131844" w:rsidP="00697A18">
            <w:pPr>
              <w:spacing w:line="360" w:lineRule="auto"/>
              <w:ind w:left="360" w:right="-1560"/>
              <w:rPr>
                <w:rFonts w:ascii="David" w:hAnsi="David"/>
                <w:rtl/>
              </w:rPr>
            </w:pPr>
          </w:p>
        </w:tc>
        <w:tc>
          <w:tcPr>
            <w:tcW w:w="877" w:type="pct"/>
          </w:tcPr>
          <w:p w14:paraId="6A76FDC9" w14:textId="77777777" w:rsidR="00131844" w:rsidRPr="00B41B46" w:rsidRDefault="00131844" w:rsidP="00697A18">
            <w:pPr>
              <w:spacing w:line="360" w:lineRule="auto"/>
              <w:ind w:left="360"/>
              <w:rPr>
                <w:rFonts w:ascii="David" w:hAnsi="David"/>
                <w:rtl/>
              </w:rPr>
            </w:pPr>
          </w:p>
        </w:tc>
        <w:tc>
          <w:tcPr>
            <w:tcW w:w="866" w:type="pct"/>
          </w:tcPr>
          <w:p w14:paraId="71F2F50A" w14:textId="77777777" w:rsidR="00131844" w:rsidRPr="00B41B46" w:rsidRDefault="00131844" w:rsidP="00697A18">
            <w:pPr>
              <w:spacing w:line="360" w:lineRule="auto"/>
              <w:ind w:left="360" w:right="-1560"/>
              <w:rPr>
                <w:rFonts w:ascii="David" w:hAnsi="David"/>
                <w:rtl/>
              </w:rPr>
            </w:pPr>
          </w:p>
        </w:tc>
        <w:tc>
          <w:tcPr>
            <w:tcW w:w="710" w:type="pct"/>
          </w:tcPr>
          <w:p w14:paraId="10AF657D" w14:textId="77777777" w:rsidR="00131844" w:rsidRPr="00B41B46" w:rsidRDefault="00131844" w:rsidP="00697A18">
            <w:pPr>
              <w:spacing w:line="360" w:lineRule="auto"/>
              <w:ind w:left="360"/>
              <w:rPr>
                <w:rFonts w:ascii="David" w:hAnsi="David"/>
                <w:rtl/>
              </w:rPr>
            </w:pPr>
          </w:p>
        </w:tc>
        <w:tc>
          <w:tcPr>
            <w:tcW w:w="710" w:type="pct"/>
          </w:tcPr>
          <w:p w14:paraId="33D532C5" w14:textId="77777777" w:rsidR="00131844" w:rsidRPr="00B41B46" w:rsidRDefault="00131844" w:rsidP="00697A18">
            <w:pPr>
              <w:spacing w:line="360" w:lineRule="auto"/>
              <w:ind w:left="360"/>
              <w:rPr>
                <w:rFonts w:ascii="David" w:hAnsi="David"/>
                <w:rtl/>
              </w:rPr>
            </w:pPr>
          </w:p>
        </w:tc>
      </w:tr>
    </w:tbl>
    <w:p w14:paraId="6B1C7C5D" w14:textId="77777777" w:rsidR="000B08EF" w:rsidRPr="00B41B46" w:rsidRDefault="000B08EF" w:rsidP="008C0DC9">
      <w:pPr>
        <w:pStyle w:val="31"/>
        <w:ind w:left="1497"/>
        <w:rPr>
          <w:rFonts w:ascii="David" w:hAnsi="David"/>
          <w:b w:val="0"/>
          <w:bCs w:val="0"/>
        </w:rPr>
      </w:pPr>
    </w:p>
    <w:p w14:paraId="3254BABB" w14:textId="14F9A6D4" w:rsidR="004B6A3C" w:rsidRPr="00B41B46" w:rsidRDefault="00C227E4">
      <w:pPr>
        <w:pStyle w:val="31"/>
        <w:numPr>
          <w:ilvl w:val="3"/>
          <w:numId w:val="71"/>
        </w:numPr>
        <w:ind w:left="3170"/>
        <w:rPr>
          <w:rFonts w:ascii="David" w:hAnsi="David"/>
        </w:rPr>
      </w:pPr>
      <w:r>
        <w:rPr>
          <w:rFonts w:ascii="David" w:hAnsi="David" w:hint="cs"/>
          <w:rtl/>
        </w:rPr>
        <w:t>(</w:t>
      </w:r>
      <w:r>
        <w:rPr>
          <w:rFonts w:ascii="David" w:hAnsi="David"/>
        </w:rPr>
        <w:t>S</w:t>
      </w:r>
      <w:r>
        <w:rPr>
          <w:rFonts w:ascii="David" w:hAnsi="David" w:hint="cs"/>
          <w:rtl/>
        </w:rPr>
        <w:t xml:space="preserve">) </w:t>
      </w:r>
      <w:r w:rsidR="004B6A3C" w:rsidRPr="00B41B46">
        <w:rPr>
          <w:rFonts w:ascii="David" w:hAnsi="David"/>
          <w:rtl/>
        </w:rPr>
        <w:t>כוח אדם</w:t>
      </w:r>
      <w:r w:rsidR="00142395">
        <w:rPr>
          <w:rFonts w:ascii="David" w:hAnsi="David" w:hint="cs"/>
          <w:rtl/>
        </w:rPr>
        <w:t xml:space="preserve"> מקצועי</w:t>
      </w:r>
      <w:r w:rsidR="004B6A3C" w:rsidRPr="00B41B46">
        <w:rPr>
          <w:rFonts w:ascii="David" w:hAnsi="David"/>
          <w:rtl/>
        </w:rPr>
        <w:t xml:space="preserve"> בחברה</w:t>
      </w:r>
      <w:r w:rsidR="00B715E4">
        <w:rPr>
          <w:rFonts w:ascii="David" w:hAnsi="David" w:hint="cs"/>
          <w:rtl/>
        </w:rPr>
        <w:t xml:space="preserve"> והצוות המוצע לפרויקט</w:t>
      </w:r>
    </w:p>
    <w:p w14:paraId="778C633C" w14:textId="77777777" w:rsidR="005A24BB" w:rsidRPr="00B41B46" w:rsidRDefault="005A24BB" w:rsidP="008C0DC9">
      <w:pPr>
        <w:pStyle w:val="31"/>
        <w:ind w:left="3186"/>
        <w:rPr>
          <w:rFonts w:ascii="David" w:hAnsi="David"/>
          <w:b w:val="0"/>
          <w:bCs w:val="0"/>
        </w:rPr>
      </w:pPr>
      <w:r w:rsidRPr="00B41B46">
        <w:rPr>
          <w:rFonts w:ascii="David" w:hAnsi="David"/>
          <w:b w:val="0"/>
          <w:bCs w:val="0"/>
          <w:rtl/>
        </w:rPr>
        <w:t>המציע יפרט את הפרטים להלן:</w:t>
      </w:r>
    </w:p>
    <w:p w14:paraId="5FC7E3B0" w14:textId="60F57905" w:rsidR="005A24BB" w:rsidRPr="00B41B46" w:rsidRDefault="005A24BB">
      <w:pPr>
        <w:pStyle w:val="aff"/>
        <w:numPr>
          <w:ilvl w:val="2"/>
          <w:numId w:val="2"/>
        </w:numPr>
        <w:tabs>
          <w:tab w:val="num" w:pos="2559"/>
        </w:tabs>
        <w:spacing w:line="360" w:lineRule="auto"/>
        <w:ind w:left="3633" w:hanging="488"/>
        <w:rPr>
          <w:rFonts w:ascii="David" w:hAnsi="David"/>
          <w:rtl/>
        </w:rPr>
      </w:pPr>
      <w:r w:rsidRPr="00B41B46">
        <w:rPr>
          <w:rFonts w:ascii="David" w:hAnsi="David"/>
          <w:rtl/>
        </w:rPr>
        <w:t>מספר מועסקים ב</w:t>
      </w:r>
      <w:r w:rsidR="00260FFF" w:rsidRPr="00B41B46">
        <w:rPr>
          <w:rFonts w:ascii="David" w:hAnsi="David"/>
          <w:rtl/>
        </w:rPr>
        <w:t>חברה</w:t>
      </w:r>
      <w:r w:rsidRPr="00B41B46">
        <w:rPr>
          <w:rFonts w:ascii="David" w:hAnsi="David"/>
          <w:rtl/>
        </w:rPr>
        <w:t>.</w:t>
      </w:r>
    </w:p>
    <w:p w14:paraId="1276D08D" w14:textId="77777777" w:rsidR="005A24BB" w:rsidRPr="00B41B46" w:rsidRDefault="005A24BB">
      <w:pPr>
        <w:pStyle w:val="aff"/>
        <w:numPr>
          <w:ilvl w:val="2"/>
          <w:numId w:val="2"/>
        </w:numPr>
        <w:tabs>
          <w:tab w:val="num" w:pos="2559"/>
        </w:tabs>
        <w:spacing w:line="360" w:lineRule="auto"/>
        <w:ind w:left="3633" w:hanging="488"/>
        <w:rPr>
          <w:rFonts w:ascii="David" w:hAnsi="David"/>
        </w:rPr>
      </w:pPr>
      <w:r w:rsidRPr="00B41B46">
        <w:rPr>
          <w:rFonts w:ascii="David" w:hAnsi="David"/>
          <w:rtl/>
        </w:rPr>
        <w:t>המציע יפרט את התפלגות העובדים לפי מקצוע, תחום התמחות, ותק וניסיון, בהדגשת הכישורים והניסיון הרלבנטיים למכרז זה.</w:t>
      </w:r>
    </w:p>
    <w:p w14:paraId="732B5D21" w14:textId="611C5E16" w:rsidR="005A24BB" w:rsidRDefault="005A24BB">
      <w:pPr>
        <w:pStyle w:val="aff"/>
        <w:numPr>
          <w:ilvl w:val="2"/>
          <w:numId w:val="2"/>
        </w:numPr>
        <w:tabs>
          <w:tab w:val="num" w:pos="2559"/>
        </w:tabs>
        <w:spacing w:line="360" w:lineRule="auto"/>
        <w:ind w:left="3633" w:hanging="488"/>
        <w:rPr>
          <w:rFonts w:ascii="David" w:hAnsi="David"/>
          <w:rtl/>
        </w:rPr>
      </w:pPr>
      <w:r w:rsidRPr="00B41B46">
        <w:rPr>
          <w:rFonts w:ascii="David" w:hAnsi="David"/>
          <w:rtl/>
        </w:rPr>
        <w:t>המציע יפרט את התפלגות העובדים לפי מעמדם בחברה (קבועים או זמניים</w:t>
      </w:r>
      <w:r w:rsidR="00260FFF" w:rsidRPr="00B41B46">
        <w:rPr>
          <w:rFonts w:ascii="David" w:hAnsi="David"/>
          <w:rtl/>
        </w:rPr>
        <w:t xml:space="preserve"> [כולל </w:t>
      </w:r>
      <w:r w:rsidR="00260FFF" w:rsidRPr="00B41B46">
        <w:rPr>
          <w:rFonts w:ascii="David" w:hAnsi="David"/>
        </w:rPr>
        <w:t>[freelancer</w:t>
      </w:r>
      <w:r w:rsidR="007A3A74" w:rsidRPr="00B41B46">
        <w:rPr>
          <w:rFonts w:ascii="David" w:hAnsi="David"/>
        </w:rPr>
        <w:t>s</w:t>
      </w:r>
      <w:r w:rsidRPr="00B41B46">
        <w:rPr>
          <w:rFonts w:ascii="David" w:hAnsi="David"/>
          <w:rtl/>
        </w:rPr>
        <w:t>).</w:t>
      </w:r>
    </w:p>
    <w:p w14:paraId="6A7E4C17" w14:textId="44955D61" w:rsidR="00607EE5" w:rsidRDefault="00607EE5">
      <w:pPr>
        <w:pStyle w:val="aff"/>
        <w:numPr>
          <w:ilvl w:val="2"/>
          <w:numId w:val="2"/>
        </w:numPr>
        <w:tabs>
          <w:tab w:val="num" w:pos="2559"/>
        </w:tabs>
        <w:spacing w:line="360" w:lineRule="auto"/>
        <w:ind w:left="3633" w:hanging="488"/>
        <w:rPr>
          <w:rFonts w:ascii="David" w:hAnsi="David"/>
          <w:rtl/>
        </w:rPr>
      </w:pPr>
      <w:r>
        <w:rPr>
          <w:rFonts w:ascii="David" w:hAnsi="David" w:hint="cs"/>
          <w:rtl/>
        </w:rPr>
        <w:t>ניסיון</w:t>
      </w:r>
      <w:r w:rsidR="009756FC">
        <w:rPr>
          <w:rFonts w:ascii="David" w:hAnsi="David" w:hint="cs"/>
          <w:rtl/>
        </w:rPr>
        <w:t xml:space="preserve"> קודם</w:t>
      </w:r>
      <w:r>
        <w:rPr>
          <w:rFonts w:ascii="David" w:hAnsi="David" w:hint="cs"/>
          <w:rtl/>
        </w:rPr>
        <w:t xml:space="preserve"> בפרויקטים בענן </w:t>
      </w:r>
      <w:r>
        <w:rPr>
          <w:rFonts w:ascii="David" w:hAnsi="David"/>
          <w:rtl/>
        </w:rPr>
        <w:t>–</w:t>
      </w:r>
      <w:r>
        <w:rPr>
          <w:rFonts w:ascii="David" w:hAnsi="David" w:hint="cs"/>
          <w:rtl/>
        </w:rPr>
        <w:t xml:space="preserve"> עם דגש על סביבת </w:t>
      </w:r>
      <w:r>
        <w:rPr>
          <w:rFonts w:ascii="David" w:hAnsi="David"/>
        </w:rPr>
        <w:t>AWS / GCP</w:t>
      </w:r>
    </w:p>
    <w:p w14:paraId="5C046EA2" w14:textId="56DACDCA" w:rsidR="00B715E4" w:rsidRPr="00C227E4" w:rsidRDefault="00DE16F1">
      <w:pPr>
        <w:pStyle w:val="aff"/>
        <w:numPr>
          <w:ilvl w:val="2"/>
          <w:numId w:val="2"/>
        </w:numPr>
        <w:tabs>
          <w:tab w:val="num" w:pos="2559"/>
        </w:tabs>
        <w:spacing w:line="360" w:lineRule="auto"/>
        <w:ind w:left="3633" w:hanging="488"/>
        <w:rPr>
          <w:rFonts w:ascii="David" w:hAnsi="David"/>
          <w:rtl/>
        </w:rPr>
      </w:pPr>
      <w:r w:rsidRPr="00E006C4">
        <w:rPr>
          <w:rFonts w:ascii="David" w:hAnsi="David" w:hint="cs"/>
          <w:rtl/>
        </w:rPr>
        <w:t>המציע יציין את מבנה ה</w:t>
      </w:r>
      <w:r w:rsidR="00B715E4" w:rsidRPr="00E006C4">
        <w:rPr>
          <w:rFonts w:ascii="David" w:hAnsi="David"/>
          <w:rtl/>
        </w:rPr>
        <w:t>צוות</w:t>
      </w:r>
      <w:r w:rsidR="00B715E4" w:rsidRPr="00E006C4">
        <w:rPr>
          <w:rFonts w:ascii="David" w:hAnsi="David" w:hint="cs"/>
          <w:rtl/>
        </w:rPr>
        <w:t xml:space="preserve"> </w:t>
      </w:r>
      <w:r w:rsidRPr="00E006C4">
        <w:rPr>
          <w:rFonts w:ascii="David" w:hAnsi="David" w:hint="cs"/>
          <w:rtl/>
        </w:rPr>
        <w:t>ב</w:t>
      </w:r>
      <w:r w:rsidR="00B715E4" w:rsidRPr="00E006C4">
        <w:rPr>
          <w:rFonts w:ascii="David" w:hAnsi="David" w:hint="cs"/>
          <w:rtl/>
        </w:rPr>
        <w:t>פרויקט ו</w:t>
      </w:r>
      <w:r w:rsidRPr="00E006C4">
        <w:rPr>
          <w:rFonts w:ascii="David" w:hAnsi="David" w:hint="cs"/>
          <w:rtl/>
        </w:rPr>
        <w:t xml:space="preserve">את </w:t>
      </w:r>
      <w:r w:rsidR="00B715E4" w:rsidRPr="00E006C4">
        <w:rPr>
          <w:rFonts w:ascii="David" w:hAnsi="David" w:hint="cs"/>
          <w:rtl/>
        </w:rPr>
        <w:t>מנהל הפרויקט</w:t>
      </w:r>
      <w:r w:rsidR="00B715E4" w:rsidRPr="00E006C4">
        <w:rPr>
          <w:rFonts w:ascii="David" w:hAnsi="David"/>
          <w:rtl/>
        </w:rPr>
        <w:t xml:space="preserve"> המוצע</w:t>
      </w:r>
      <w:r w:rsidR="00C227E4" w:rsidRPr="00E006C4">
        <w:rPr>
          <w:rFonts w:ascii="David" w:hAnsi="David" w:hint="cs"/>
          <w:rtl/>
        </w:rPr>
        <w:t xml:space="preserve">. בנוסף, </w:t>
      </w:r>
      <w:r w:rsidR="00B715E4" w:rsidRPr="00E006C4">
        <w:rPr>
          <w:rFonts w:ascii="David" w:hAnsi="David"/>
          <w:rtl/>
        </w:rPr>
        <w:t xml:space="preserve">יציג את הצוות המוצע לביצוע הפרויקט </w:t>
      </w:r>
      <w:r w:rsidRPr="00C227E4">
        <w:rPr>
          <w:rFonts w:ascii="David" w:hAnsi="David" w:hint="cs"/>
          <w:rtl/>
        </w:rPr>
        <w:t>בטבלה</w:t>
      </w:r>
      <w:r w:rsidR="00C227E4">
        <w:rPr>
          <w:rFonts w:ascii="David" w:hAnsi="David" w:hint="cs"/>
          <w:rtl/>
        </w:rPr>
        <w:t>.</w:t>
      </w:r>
    </w:p>
    <w:p w14:paraId="0B905409" w14:textId="0463B06D" w:rsidR="00305600" w:rsidRPr="00305600" w:rsidRDefault="00305600">
      <w:pPr>
        <w:pStyle w:val="aff"/>
        <w:numPr>
          <w:ilvl w:val="2"/>
          <w:numId w:val="2"/>
        </w:numPr>
        <w:tabs>
          <w:tab w:val="num" w:pos="2559"/>
        </w:tabs>
        <w:spacing w:line="360" w:lineRule="auto"/>
        <w:ind w:left="3633" w:hanging="488"/>
        <w:rPr>
          <w:rFonts w:ascii="David" w:hAnsi="David"/>
          <w:b/>
          <w:rtl/>
        </w:rPr>
      </w:pPr>
      <w:r w:rsidRPr="00305600">
        <w:rPr>
          <w:rFonts w:ascii="David" w:hAnsi="David"/>
          <w:b/>
          <w:rtl/>
        </w:rPr>
        <w:t>המציע נדרש  להציג את ה</w:t>
      </w:r>
      <w:r w:rsidR="00C227E4">
        <w:rPr>
          <w:rFonts w:ascii="David" w:hAnsi="David" w:hint="cs"/>
          <w:b/>
          <w:rtl/>
        </w:rPr>
        <w:t>ה</w:t>
      </w:r>
      <w:r w:rsidRPr="00305600">
        <w:rPr>
          <w:rFonts w:ascii="David" w:hAnsi="David"/>
          <w:b/>
          <w:rtl/>
        </w:rPr>
        <w:t>תפלגות</w:t>
      </w:r>
      <w:r w:rsidR="00C227E4">
        <w:rPr>
          <w:rFonts w:ascii="David" w:hAnsi="David" w:hint="cs"/>
          <w:b/>
          <w:rtl/>
        </w:rPr>
        <w:t xml:space="preserve"> הכללית של</w:t>
      </w:r>
      <w:r w:rsidRPr="00305600">
        <w:rPr>
          <w:rFonts w:ascii="David" w:hAnsi="David"/>
          <w:b/>
          <w:rtl/>
        </w:rPr>
        <w:t xml:space="preserve"> העובדים </w:t>
      </w:r>
      <w:r w:rsidR="00142395">
        <w:rPr>
          <w:rFonts w:ascii="David" w:hAnsi="David" w:hint="cs"/>
          <w:b/>
          <w:rtl/>
        </w:rPr>
        <w:t xml:space="preserve">המקצועיים </w:t>
      </w:r>
      <w:r w:rsidR="00DE16F1">
        <w:rPr>
          <w:rFonts w:ascii="David" w:hAnsi="David" w:hint="cs"/>
          <w:b/>
          <w:rtl/>
        </w:rPr>
        <w:t>בחברה ואת הצוות</w:t>
      </w:r>
      <w:r w:rsidR="00C227E4">
        <w:rPr>
          <w:rFonts w:ascii="David" w:hAnsi="David" w:hint="cs"/>
          <w:b/>
          <w:rtl/>
        </w:rPr>
        <w:t xml:space="preserve"> שיועמד לטובת ה</w:t>
      </w:r>
      <w:r w:rsidR="00DE16F1">
        <w:rPr>
          <w:rFonts w:ascii="David" w:hAnsi="David" w:hint="cs"/>
          <w:b/>
          <w:rtl/>
        </w:rPr>
        <w:t xml:space="preserve">פרויקט </w:t>
      </w:r>
      <w:r w:rsidRPr="00305600">
        <w:rPr>
          <w:rFonts w:ascii="David" w:hAnsi="David"/>
          <w:b/>
          <w:rtl/>
        </w:rPr>
        <w:t>בטבלה להלן</w:t>
      </w:r>
      <w:r w:rsidRPr="00305600">
        <w:rPr>
          <w:rFonts w:ascii="David" w:hAnsi="David" w:hint="cs"/>
          <w:b/>
          <w:rtl/>
        </w:rPr>
        <w:t>:</w:t>
      </w:r>
    </w:p>
    <w:tbl>
      <w:tblPr>
        <w:bidiVisual/>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1990"/>
        <w:gridCol w:w="1270"/>
        <w:gridCol w:w="1547"/>
        <w:gridCol w:w="3877"/>
      </w:tblGrid>
      <w:tr w:rsidR="00C227E4" w:rsidRPr="00305600" w14:paraId="0C145ACD" w14:textId="77777777" w:rsidTr="00C227E4">
        <w:trPr>
          <w:tblHeader/>
        </w:trPr>
        <w:tc>
          <w:tcPr>
            <w:tcW w:w="1146" w:type="pct"/>
            <w:tcBorders>
              <w:top w:val="double" w:sz="4" w:space="0" w:color="auto"/>
              <w:bottom w:val="double" w:sz="4" w:space="0" w:color="auto"/>
            </w:tcBorders>
            <w:shd w:val="clear" w:color="auto" w:fill="BFBFBF" w:themeFill="background1" w:themeFillShade="BF"/>
            <w:vAlign w:val="center"/>
          </w:tcPr>
          <w:p w14:paraId="3AF497F0" w14:textId="77777777" w:rsidR="00C227E4" w:rsidRPr="00305600" w:rsidRDefault="00C227E4" w:rsidP="00CE7538">
            <w:pPr>
              <w:bidi/>
              <w:spacing w:before="0" w:after="0" w:line="240" w:lineRule="auto"/>
              <w:ind w:right="360"/>
              <w:jc w:val="center"/>
              <w:rPr>
                <w:b/>
                <w:bCs/>
                <w:sz w:val="22"/>
                <w:szCs w:val="22"/>
                <w:rtl/>
              </w:rPr>
            </w:pPr>
            <w:r w:rsidRPr="00305600">
              <w:rPr>
                <w:b/>
                <w:bCs/>
                <w:sz w:val="22"/>
                <w:szCs w:val="22"/>
                <w:rtl/>
              </w:rPr>
              <w:t>סוג תפקיד</w:t>
            </w:r>
          </w:p>
        </w:tc>
        <w:tc>
          <w:tcPr>
            <w:tcW w:w="731" w:type="pct"/>
            <w:tcBorders>
              <w:top w:val="double" w:sz="4" w:space="0" w:color="auto"/>
              <w:bottom w:val="double" w:sz="4" w:space="0" w:color="auto"/>
            </w:tcBorders>
            <w:shd w:val="clear" w:color="auto" w:fill="BFBFBF" w:themeFill="background1" w:themeFillShade="BF"/>
          </w:tcPr>
          <w:p w14:paraId="5475B4A4" w14:textId="2E866264" w:rsidR="00C227E4" w:rsidRPr="00305600" w:rsidRDefault="00C227E4" w:rsidP="00CE7538">
            <w:pPr>
              <w:bidi/>
              <w:spacing w:before="0" w:after="0" w:line="240" w:lineRule="auto"/>
              <w:jc w:val="center"/>
              <w:rPr>
                <w:b/>
                <w:bCs/>
                <w:sz w:val="22"/>
                <w:szCs w:val="22"/>
                <w:rtl/>
              </w:rPr>
            </w:pPr>
            <w:r>
              <w:rPr>
                <w:rFonts w:hint="cs"/>
                <w:b/>
                <w:bCs/>
                <w:sz w:val="22"/>
                <w:szCs w:val="22"/>
                <w:rtl/>
              </w:rPr>
              <w:t>מספר</w:t>
            </w:r>
            <w:r w:rsidRPr="00305600">
              <w:rPr>
                <w:b/>
                <w:bCs/>
                <w:sz w:val="22"/>
                <w:szCs w:val="22"/>
                <w:rtl/>
              </w:rPr>
              <w:t xml:space="preserve"> </w:t>
            </w:r>
            <w:r>
              <w:rPr>
                <w:rFonts w:hint="cs"/>
                <w:b/>
                <w:bCs/>
                <w:sz w:val="22"/>
                <w:szCs w:val="22"/>
                <w:rtl/>
              </w:rPr>
              <w:t>ה</w:t>
            </w:r>
            <w:r w:rsidRPr="00305600">
              <w:rPr>
                <w:b/>
                <w:bCs/>
                <w:sz w:val="22"/>
                <w:szCs w:val="22"/>
                <w:rtl/>
              </w:rPr>
              <w:t>עובדים</w:t>
            </w:r>
            <w:r>
              <w:rPr>
                <w:rFonts w:hint="cs"/>
                <w:b/>
                <w:bCs/>
                <w:sz w:val="22"/>
                <w:szCs w:val="22"/>
                <w:rtl/>
              </w:rPr>
              <w:t xml:space="preserve"> הכללי בחברה</w:t>
            </w:r>
            <w:r w:rsidRPr="00305600">
              <w:rPr>
                <w:b/>
                <w:bCs/>
                <w:sz w:val="22"/>
                <w:szCs w:val="22"/>
                <w:rtl/>
              </w:rPr>
              <w:t xml:space="preserve"> ב</w:t>
            </w:r>
            <w:r w:rsidRPr="00305600">
              <w:rPr>
                <w:rFonts w:hint="cs"/>
                <w:b/>
                <w:bCs/>
                <w:sz w:val="22"/>
                <w:szCs w:val="22"/>
                <w:rtl/>
              </w:rPr>
              <w:t xml:space="preserve">כל </w:t>
            </w:r>
            <w:r w:rsidRPr="00305600">
              <w:rPr>
                <w:b/>
                <w:bCs/>
                <w:sz w:val="22"/>
                <w:szCs w:val="22"/>
                <w:rtl/>
              </w:rPr>
              <w:t>תפקיד</w:t>
            </w:r>
          </w:p>
        </w:tc>
        <w:tc>
          <w:tcPr>
            <w:tcW w:w="891" w:type="pct"/>
            <w:tcBorders>
              <w:top w:val="double" w:sz="4" w:space="0" w:color="auto"/>
              <w:bottom w:val="double" w:sz="4" w:space="0" w:color="auto"/>
            </w:tcBorders>
            <w:shd w:val="clear" w:color="auto" w:fill="BFBFBF" w:themeFill="background1" w:themeFillShade="BF"/>
          </w:tcPr>
          <w:p w14:paraId="69F19AC9" w14:textId="464C1C01" w:rsidR="00C227E4" w:rsidRPr="00C227E4" w:rsidRDefault="00C227E4" w:rsidP="00CE7538">
            <w:pPr>
              <w:bidi/>
              <w:spacing w:before="0" w:after="0" w:line="240" w:lineRule="auto"/>
              <w:jc w:val="center"/>
              <w:rPr>
                <w:rFonts w:ascii="David" w:hAnsi="David"/>
                <w:b/>
                <w:bCs/>
                <w:rtl/>
              </w:rPr>
            </w:pPr>
            <w:r w:rsidRPr="00C227E4">
              <w:rPr>
                <w:rFonts w:ascii="David" w:hAnsi="David" w:hint="cs"/>
                <w:b/>
                <w:bCs/>
                <w:rtl/>
              </w:rPr>
              <w:t>מספר העובדים המוצעים לטובת לפרויקט</w:t>
            </w:r>
          </w:p>
        </w:tc>
        <w:tc>
          <w:tcPr>
            <w:tcW w:w="2232" w:type="pct"/>
            <w:tcBorders>
              <w:top w:val="double" w:sz="4" w:space="0" w:color="auto"/>
              <w:bottom w:val="double" w:sz="4" w:space="0" w:color="auto"/>
            </w:tcBorders>
            <w:shd w:val="clear" w:color="auto" w:fill="BFBFBF" w:themeFill="background1" w:themeFillShade="BF"/>
            <w:vAlign w:val="center"/>
          </w:tcPr>
          <w:p w14:paraId="429FEB58" w14:textId="420A0182" w:rsidR="00C227E4" w:rsidRPr="00C227E4" w:rsidRDefault="00C227E4" w:rsidP="00CE7538">
            <w:pPr>
              <w:bidi/>
              <w:spacing w:before="0" w:after="0" w:line="240" w:lineRule="auto"/>
              <w:jc w:val="center"/>
              <w:rPr>
                <w:b/>
                <w:bCs/>
                <w:sz w:val="22"/>
                <w:szCs w:val="22"/>
                <w:rtl/>
              </w:rPr>
            </w:pPr>
            <w:r w:rsidRPr="00E006C4">
              <w:rPr>
                <w:rFonts w:ascii="David" w:hAnsi="David" w:hint="cs"/>
                <w:b/>
                <w:bCs/>
                <w:rtl/>
              </w:rPr>
              <w:t>ניסיון קודם של העובדים בפרויקטים בענן</w:t>
            </w:r>
          </w:p>
        </w:tc>
      </w:tr>
      <w:tr w:rsidR="00C227E4" w:rsidRPr="00305600" w14:paraId="450BD6B1" w14:textId="77777777" w:rsidTr="00C227E4">
        <w:tc>
          <w:tcPr>
            <w:tcW w:w="1146" w:type="pct"/>
            <w:tcBorders>
              <w:top w:val="double" w:sz="4" w:space="0" w:color="auto"/>
              <w:bottom w:val="single" w:sz="6" w:space="0" w:color="auto"/>
            </w:tcBorders>
          </w:tcPr>
          <w:p w14:paraId="03EC170F" w14:textId="71456204" w:rsidR="00C227E4" w:rsidRPr="0093390D" w:rsidRDefault="00C227E4" w:rsidP="00CE7538">
            <w:pPr>
              <w:bidi/>
              <w:spacing w:before="0" w:after="0" w:line="240" w:lineRule="auto"/>
              <w:rPr>
                <w:rtl/>
              </w:rPr>
            </w:pPr>
            <w:r w:rsidRPr="0093390D">
              <w:rPr>
                <w:rFonts w:hint="cs"/>
                <w:rtl/>
              </w:rPr>
              <w:t>מנהל פרויקט</w:t>
            </w:r>
          </w:p>
        </w:tc>
        <w:tc>
          <w:tcPr>
            <w:tcW w:w="731" w:type="pct"/>
            <w:tcBorders>
              <w:top w:val="double" w:sz="4" w:space="0" w:color="auto"/>
              <w:bottom w:val="single" w:sz="6" w:space="0" w:color="auto"/>
            </w:tcBorders>
          </w:tcPr>
          <w:p w14:paraId="133D50DA" w14:textId="77777777" w:rsidR="00C227E4" w:rsidRPr="00305600" w:rsidRDefault="00C227E4" w:rsidP="00CE7538">
            <w:pPr>
              <w:bidi/>
              <w:spacing w:before="0" w:after="0" w:line="240" w:lineRule="auto"/>
              <w:ind w:right="357"/>
              <w:rPr>
                <w:rtl/>
              </w:rPr>
            </w:pPr>
          </w:p>
        </w:tc>
        <w:tc>
          <w:tcPr>
            <w:tcW w:w="891" w:type="pct"/>
            <w:tcBorders>
              <w:top w:val="double" w:sz="4" w:space="0" w:color="auto"/>
              <w:bottom w:val="single" w:sz="6" w:space="0" w:color="auto"/>
            </w:tcBorders>
          </w:tcPr>
          <w:p w14:paraId="4F2E7DE2" w14:textId="77777777" w:rsidR="00C227E4" w:rsidRPr="00305600" w:rsidRDefault="00C227E4" w:rsidP="00CE7538">
            <w:pPr>
              <w:bidi/>
              <w:spacing w:before="0" w:after="0" w:line="240" w:lineRule="auto"/>
              <w:ind w:right="357"/>
              <w:rPr>
                <w:rtl/>
              </w:rPr>
            </w:pPr>
          </w:p>
        </w:tc>
        <w:tc>
          <w:tcPr>
            <w:tcW w:w="2232" w:type="pct"/>
            <w:tcBorders>
              <w:top w:val="double" w:sz="4" w:space="0" w:color="auto"/>
              <w:bottom w:val="single" w:sz="6" w:space="0" w:color="auto"/>
            </w:tcBorders>
          </w:tcPr>
          <w:p w14:paraId="325369BA" w14:textId="74CBF2CC" w:rsidR="00C227E4" w:rsidRPr="00305600" w:rsidRDefault="00C227E4" w:rsidP="00CE7538">
            <w:pPr>
              <w:bidi/>
              <w:spacing w:before="0" w:after="0" w:line="240" w:lineRule="auto"/>
              <w:ind w:right="357"/>
              <w:rPr>
                <w:rtl/>
              </w:rPr>
            </w:pPr>
          </w:p>
        </w:tc>
      </w:tr>
      <w:tr w:rsidR="00C227E4" w:rsidRPr="00305600" w14:paraId="74703A3A" w14:textId="77777777" w:rsidTr="00C227E4">
        <w:tc>
          <w:tcPr>
            <w:tcW w:w="1146" w:type="pct"/>
            <w:tcBorders>
              <w:top w:val="single" w:sz="6" w:space="0" w:color="auto"/>
            </w:tcBorders>
          </w:tcPr>
          <w:p w14:paraId="72382122" w14:textId="3ED53B1A" w:rsidR="00C227E4" w:rsidRPr="0093390D" w:rsidRDefault="00C227E4" w:rsidP="00CE7538">
            <w:pPr>
              <w:bidi/>
              <w:spacing w:before="0" w:after="0" w:line="240" w:lineRule="auto"/>
              <w:ind w:right="29"/>
            </w:pPr>
            <w:r w:rsidRPr="0093390D">
              <w:rPr>
                <w:rFonts w:hint="cs"/>
                <w:rtl/>
              </w:rPr>
              <w:t>מנהל פיתוח</w:t>
            </w:r>
          </w:p>
        </w:tc>
        <w:tc>
          <w:tcPr>
            <w:tcW w:w="731" w:type="pct"/>
            <w:tcBorders>
              <w:top w:val="single" w:sz="6" w:space="0" w:color="auto"/>
            </w:tcBorders>
          </w:tcPr>
          <w:p w14:paraId="6E5C1793" w14:textId="77777777" w:rsidR="00C227E4" w:rsidRPr="00305600" w:rsidRDefault="00C227E4" w:rsidP="00CE7538">
            <w:pPr>
              <w:bidi/>
              <w:spacing w:before="0" w:after="0" w:line="240" w:lineRule="auto"/>
              <w:ind w:right="357"/>
              <w:rPr>
                <w:rtl/>
              </w:rPr>
            </w:pPr>
          </w:p>
        </w:tc>
        <w:tc>
          <w:tcPr>
            <w:tcW w:w="891" w:type="pct"/>
            <w:tcBorders>
              <w:top w:val="single" w:sz="6" w:space="0" w:color="auto"/>
            </w:tcBorders>
          </w:tcPr>
          <w:p w14:paraId="2E91E764" w14:textId="77777777" w:rsidR="00C227E4" w:rsidRPr="00305600" w:rsidRDefault="00C227E4" w:rsidP="00CE7538">
            <w:pPr>
              <w:bidi/>
              <w:spacing w:before="0" w:after="0" w:line="240" w:lineRule="auto"/>
              <w:ind w:right="357"/>
              <w:rPr>
                <w:rtl/>
              </w:rPr>
            </w:pPr>
          </w:p>
        </w:tc>
        <w:tc>
          <w:tcPr>
            <w:tcW w:w="2232" w:type="pct"/>
            <w:tcBorders>
              <w:top w:val="single" w:sz="6" w:space="0" w:color="auto"/>
            </w:tcBorders>
          </w:tcPr>
          <w:p w14:paraId="5E0156EA" w14:textId="45A03805" w:rsidR="00C227E4" w:rsidRPr="00305600" w:rsidRDefault="00C227E4" w:rsidP="00CE7538">
            <w:pPr>
              <w:bidi/>
              <w:spacing w:before="0" w:after="0" w:line="240" w:lineRule="auto"/>
              <w:ind w:right="357"/>
              <w:rPr>
                <w:rtl/>
              </w:rPr>
            </w:pPr>
          </w:p>
        </w:tc>
      </w:tr>
      <w:tr w:rsidR="00C227E4" w:rsidRPr="00305600" w14:paraId="0E44F840" w14:textId="77777777" w:rsidTr="00C227E4">
        <w:tc>
          <w:tcPr>
            <w:tcW w:w="1146" w:type="pct"/>
            <w:tcBorders>
              <w:top w:val="single" w:sz="6" w:space="0" w:color="auto"/>
            </w:tcBorders>
          </w:tcPr>
          <w:p w14:paraId="1076C081" w14:textId="7E41ED34" w:rsidR="00C227E4" w:rsidRPr="0093390D" w:rsidRDefault="00C227E4" w:rsidP="00CE7538">
            <w:pPr>
              <w:bidi/>
              <w:spacing w:before="0" w:after="0" w:line="240" w:lineRule="auto"/>
              <w:jc w:val="left"/>
              <w:rPr>
                <w:rtl/>
              </w:rPr>
            </w:pPr>
            <w:r w:rsidRPr="0093390D">
              <w:rPr>
                <w:rFonts w:hint="cs"/>
                <w:rtl/>
              </w:rPr>
              <w:t xml:space="preserve">ראש צוות </w:t>
            </w:r>
            <w:r w:rsidRPr="0093390D">
              <w:t>DevOps</w:t>
            </w:r>
          </w:p>
        </w:tc>
        <w:tc>
          <w:tcPr>
            <w:tcW w:w="731" w:type="pct"/>
            <w:tcBorders>
              <w:top w:val="single" w:sz="6" w:space="0" w:color="auto"/>
            </w:tcBorders>
          </w:tcPr>
          <w:p w14:paraId="36C3CB0A" w14:textId="77777777" w:rsidR="00C227E4" w:rsidRPr="00305600" w:rsidRDefault="00C227E4" w:rsidP="00CE7538">
            <w:pPr>
              <w:bidi/>
              <w:spacing w:before="0" w:after="0" w:line="240" w:lineRule="auto"/>
              <w:ind w:right="357"/>
              <w:rPr>
                <w:rtl/>
              </w:rPr>
            </w:pPr>
          </w:p>
        </w:tc>
        <w:tc>
          <w:tcPr>
            <w:tcW w:w="891" w:type="pct"/>
            <w:tcBorders>
              <w:top w:val="single" w:sz="6" w:space="0" w:color="auto"/>
            </w:tcBorders>
          </w:tcPr>
          <w:p w14:paraId="367DA6C3" w14:textId="77777777" w:rsidR="00C227E4" w:rsidRPr="00305600" w:rsidRDefault="00C227E4" w:rsidP="00CE7538">
            <w:pPr>
              <w:bidi/>
              <w:spacing w:before="0" w:after="0" w:line="240" w:lineRule="auto"/>
              <w:ind w:right="357"/>
              <w:rPr>
                <w:rtl/>
              </w:rPr>
            </w:pPr>
          </w:p>
        </w:tc>
        <w:tc>
          <w:tcPr>
            <w:tcW w:w="2232" w:type="pct"/>
            <w:tcBorders>
              <w:top w:val="single" w:sz="6" w:space="0" w:color="auto"/>
            </w:tcBorders>
          </w:tcPr>
          <w:p w14:paraId="1050FEA0" w14:textId="2E66BD6C" w:rsidR="00C227E4" w:rsidRPr="00305600" w:rsidRDefault="00C227E4" w:rsidP="00CE7538">
            <w:pPr>
              <w:bidi/>
              <w:spacing w:before="0" w:after="0" w:line="240" w:lineRule="auto"/>
              <w:ind w:right="357"/>
              <w:rPr>
                <w:rtl/>
              </w:rPr>
            </w:pPr>
          </w:p>
        </w:tc>
      </w:tr>
      <w:tr w:rsidR="00C227E4" w:rsidRPr="00305600" w14:paraId="4FD64E4D" w14:textId="77777777" w:rsidTr="00C227E4">
        <w:tc>
          <w:tcPr>
            <w:tcW w:w="1146" w:type="pct"/>
          </w:tcPr>
          <w:p w14:paraId="06F4649A" w14:textId="6E1C2067" w:rsidR="00C227E4" w:rsidRPr="0093390D" w:rsidRDefault="00C227E4" w:rsidP="00CE7538">
            <w:pPr>
              <w:bidi/>
              <w:spacing w:before="0" w:after="0" w:line="240" w:lineRule="auto"/>
            </w:pPr>
            <w:r w:rsidRPr="0093390D">
              <w:rPr>
                <w:rFonts w:hint="cs"/>
                <w:rtl/>
              </w:rPr>
              <w:t xml:space="preserve">ארכיטקט יישומים בסביבת ענן </w:t>
            </w:r>
          </w:p>
        </w:tc>
        <w:tc>
          <w:tcPr>
            <w:tcW w:w="731" w:type="pct"/>
          </w:tcPr>
          <w:p w14:paraId="68C42802" w14:textId="77777777" w:rsidR="00C227E4" w:rsidRPr="00305600" w:rsidRDefault="00C227E4" w:rsidP="00CE7538">
            <w:pPr>
              <w:bidi/>
              <w:spacing w:before="0" w:after="0" w:line="240" w:lineRule="auto"/>
              <w:ind w:right="357"/>
              <w:rPr>
                <w:rtl/>
              </w:rPr>
            </w:pPr>
          </w:p>
        </w:tc>
        <w:tc>
          <w:tcPr>
            <w:tcW w:w="891" w:type="pct"/>
          </w:tcPr>
          <w:p w14:paraId="1AA1EF4E" w14:textId="77777777" w:rsidR="00C227E4" w:rsidRDefault="00C227E4" w:rsidP="00CE7538">
            <w:pPr>
              <w:bidi/>
              <w:spacing w:before="0" w:after="0" w:line="240" w:lineRule="auto"/>
              <w:ind w:right="357"/>
              <w:rPr>
                <w:rtl/>
              </w:rPr>
            </w:pPr>
          </w:p>
        </w:tc>
        <w:tc>
          <w:tcPr>
            <w:tcW w:w="2232" w:type="pct"/>
          </w:tcPr>
          <w:p w14:paraId="0AB87E3B" w14:textId="0D73481B" w:rsidR="00C227E4" w:rsidRDefault="00C227E4" w:rsidP="00CE7538">
            <w:pPr>
              <w:bidi/>
              <w:spacing w:before="0" w:after="0" w:line="240" w:lineRule="auto"/>
              <w:ind w:right="357"/>
              <w:rPr>
                <w:rtl/>
              </w:rPr>
            </w:pPr>
          </w:p>
          <w:p w14:paraId="483FBA2E" w14:textId="77777777" w:rsidR="00C227E4" w:rsidRPr="00305600" w:rsidRDefault="00C227E4" w:rsidP="00CE7538">
            <w:pPr>
              <w:bidi/>
              <w:spacing w:before="0" w:after="0" w:line="240" w:lineRule="auto"/>
              <w:rPr>
                <w:rtl/>
              </w:rPr>
            </w:pPr>
          </w:p>
        </w:tc>
      </w:tr>
      <w:tr w:rsidR="00C227E4" w:rsidRPr="00305600" w14:paraId="632D3CE7" w14:textId="77777777" w:rsidTr="00C227E4">
        <w:trPr>
          <w:trHeight w:val="496"/>
        </w:trPr>
        <w:tc>
          <w:tcPr>
            <w:tcW w:w="1146" w:type="pct"/>
          </w:tcPr>
          <w:p w14:paraId="61B717F6" w14:textId="6698E491" w:rsidR="00C227E4" w:rsidRPr="00AD7F9C" w:rsidRDefault="00C227E4" w:rsidP="00CE7538">
            <w:pPr>
              <w:bidi/>
              <w:spacing w:before="0" w:after="0" w:line="240" w:lineRule="auto"/>
              <w:rPr>
                <w:rtl/>
              </w:rPr>
            </w:pPr>
            <w:r>
              <w:rPr>
                <w:rFonts w:hint="cs"/>
                <w:rtl/>
              </w:rPr>
              <w:t>מתכנת יישומים לסביבת ענן</w:t>
            </w:r>
          </w:p>
        </w:tc>
        <w:tc>
          <w:tcPr>
            <w:tcW w:w="731" w:type="pct"/>
          </w:tcPr>
          <w:p w14:paraId="481F2889" w14:textId="77777777" w:rsidR="00C227E4" w:rsidRPr="00305600" w:rsidRDefault="00C227E4" w:rsidP="00CE7538">
            <w:pPr>
              <w:bidi/>
              <w:spacing w:before="0" w:after="0" w:line="240" w:lineRule="auto"/>
              <w:ind w:right="357"/>
              <w:rPr>
                <w:rtl/>
              </w:rPr>
            </w:pPr>
          </w:p>
        </w:tc>
        <w:tc>
          <w:tcPr>
            <w:tcW w:w="891" w:type="pct"/>
          </w:tcPr>
          <w:p w14:paraId="5A994C7D" w14:textId="77777777" w:rsidR="00C227E4" w:rsidRDefault="00C227E4" w:rsidP="00CE7538">
            <w:pPr>
              <w:bidi/>
              <w:spacing w:before="0" w:after="0" w:line="240" w:lineRule="auto"/>
              <w:ind w:right="357"/>
              <w:rPr>
                <w:rtl/>
              </w:rPr>
            </w:pPr>
          </w:p>
        </w:tc>
        <w:tc>
          <w:tcPr>
            <w:tcW w:w="2232" w:type="pct"/>
          </w:tcPr>
          <w:p w14:paraId="6E62E662" w14:textId="51663F5A" w:rsidR="00C227E4" w:rsidRDefault="00C227E4" w:rsidP="00CE7538">
            <w:pPr>
              <w:bidi/>
              <w:spacing w:before="0" w:after="0" w:line="240" w:lineRule="auto"/>
              <w:ind w:right="357"/>
              <w:rPr>
                <w:rtl/>
              </w:rPr>
            </w:pPr>
          </w:p>
        </w:tc>
      </w:tr>
      <w:tr w:rsidR="00C227E4" w:rsidRPr="00305600" w14:paraId="0199D531" w14:textId="77777777" w:rsidTr="00C227E4">
        <w:tc>
          <w:tcPr>
            <w:tcW w:w="1146" w:type="pct"/>
          </w:tcPr>
          <w:p w14:paraId="489E82B5" w14:textId="5D5E74F9" w:rsidR="00C227E4" w:rsidRPr="00AD7F9C" w:rsidRDefault="00C227E4" w:rsidP="00CE7538">
            <w:pPr>
              <w:bidi/>
              <w:spacing w:before="0" w:after="0" w:line="240" w:lineRule="auto"/>
              <w:ind w:right="357"/>
              <w:rPr>
                <w:rtl/>
              </w:rPr>
            </w:pPr>
            <w:r>
              <w:t>DBA</w:t>
            </w:r>
          </w:p>
        </w:tc>
        <w:tc>
          <w:tcPr>
            <w:tcW w:w="731" w:type="pct"/>
          </w:tcPr>
          <w:p w14:paraId="04093240" w14:textId="77777777" w:rsidR="00C227E4" w:rsidRPr="00305600" w:rsidRDefault="00C227E4" w:rsidP="00CE7538">
            <w:pPr>
              <w:bidi/>
              <w:spacing w:before="0" w:after="0" w:line="240" w:lineRule="auto"/>
              <w:ind w:right="357"/>
              <w:rPr>
                <w:rtl/>
              </w:rPr>
            </w:pPr>
          </w:p>
        </w:tc>
        <w:tc>
          <w:tcPr>
            <w:tcW w:w="891" w:type="pct"/>
          </w:tcPr>
          <w:p w14:paraId="2D6A84C8" w14:textId="77777777" w:rsidR="00C227E4" w:rsidRDefault="00C227E4" w:rsidP="00CE7538">
            <w:pPr>
              <w:bidi/>
              <w:spacing w:before="0" w:after="0" w:line="240" w:lineRule="auto"/>
              <w:ind w:right="357"/>
              <w:rPr>
                <w:rtl/>
              </w:rPr>
            </w:pPr>
          </w:p>
        </w:tc>
        <w:tc>
          <w:tcPr>
            <w:tcW w:w="2232" w:type="pct"/>
          </w:tcPr>
          <w:p w14:paraId="6FD96237" w14:textId="46184DB9" w:rsidR="00C227E4" w:rsidRDefault="00C227E4" w:rsidP="00CE7538">
            <w:pPr>
              <w:bidi/>
              <w:spacing w:before="0" w:after="0" w:line="240" w:lineRule="auto"/>
              <w:ind w:right="357"/>
              <w:rPr>
                <w:rtl/>
              </w:rPr>
            </w:pPr>
          </w:p>
        </w:tc>
      </w:tr>
      <w:tr w:rsidR="00C227E4" w:rsidRPr="00305600" w14:paraId="62D3C7BD" w14:textId="77777777" w:rsidTr="00C227E4">
        <w:tc>
          <w:tcPr>
            <w:tcW w:w="1146" w:type="pct"/>
          </w:tcPr>
          <w:p w14:paraId="014A182B" w14:textId="2F725202" w:rsidR="00C227E4" w:rsidRPr="00AD7F9C" w:rsidRDefault="00C227E4" w:rsidP="00CE7538">
            <w:pPr>
              <w:bidi/>
              <w:spacing w:before="0" w:after="0" w:line="240" w:lineRule="auto"/>
              <w:ind w:right="357"/>
              <w:rPr>
                <w:rtl/>
              </w:rPr>
            </w:pPr>
            <w:r>
              <w:t>QA</w:t>
            </w:r>
          </w:p>
        </w:tc>
        <w:tc>
          <w:tcPr>
            <w:tcW w:w="731" w:type="pct"/>
          </w:tcPr>
          <w:p w14:paraId="128DE006" w14:textId="77777777" w:rsidR="00C227E4" w:rsidRPr="00305600" w:rsidRDefault="00C227E4" w:rsidP="00CE7538">
            <w:pPr>
              <w:bidi/>
              <w:spacing w:before="0" w:after="0" w:line="240" w:lineRule="auto"/>
              <w:ind w:right="357"/>
              <w:rPr>
                <w:rtl/>
              </w:rPr>
            </w:pPr>
          </w:p>
        </w:tc>
        <w:tc>
          <w:tcPr>
            <w:tcW w:w="891" w:type="pct"/>
          </w:tcPr>
          <w:p w14:paraId="18273EE7" w14:textId="77777777" w:rsidR="00C227E4" w:rsidRDefault="00C227E4" w:rsidP="00CE7538">
            <w:pPr>
              <w:bidi/>
              <w:spacing w:before="0" w:after="0" w:line="240" w:lineRule="auto"/>
              <w:ind w:right="357"/>
              <w:rPr>
                <w:rtl/>
              </w:rPr>
            </w:pPr>
          </w:p>
        </w:tc>
        <w:tc>
          <w:tcPr>
            <w:tcW w:w="2232" w:type="pct"/>
          </w:tcPr>
          <w:p w14:paraId="67D7F4B6" w14:textId="6A74A693" w:rsidR="00C227E4" w:rsidRDefault="00C227E4" w:rsidP="00CE7538">
            <w:pPr>
              <w:bidi/>
              <w:spacing w:before="0" w:after="0" w:line="240" w:lineRule="auto"/>
              <w:ind w:right="357"/>
              <w:rPr>
                <w:rtl/>
              </w:rPr>
            </w:pPr>
          </w:p>
        </w:tc>
      </w:tr>
      <w:tr w:rsidR="00C227E4" w:rsidRPr="00305600" w14:paraId="7740601E" w14:textId="77777777" w:rsidTr="00C227E4">
        <w:tc>
          <w:tcPr>
            <w:tcW w:w="1146" w:type="pct"/>
          </w:tcPr>
          <w:p w14:paraId="2C5DC944" w14:textId="5F55544C" w:rsidR="00C227E4" w:rsidRPr="00AD7F9C" w:rsidRDefault="00C227E4" w:rsidP="00CE7538">
            <w:pPr>
              <w:bidi/>
              <w:spacing w:before="0" w:after="0" w:line="240" w:lineRule="auto"/>
              <w:ind w:right="29"/>
              <w:jc w:val="left"/>
              <w:rPr>
                <w:rtl/>
              </w:rPr>
            </w:pPr>
            <w:r>
              <w:rPr>
                <w:rFonts w:hint="cs"/>
                <w:rtl/>
              </w:rPr>
              <w:t xml:space="preserve">נציגי מענה טלפוני ותמיכת </w:t>
            </w:r>
            <w:r>
              <w:t>Help Desk</w:t>
            </w:r>
          </w:p>
        </w:tc>
        <w:tc>
          <w:tcPr>
            <w:tcW w:w="731" w:type="pct"/>
          </w:tcPr>
          <w:p w14:paraId="24FEEE93" w14:textId="77777777" w:rsidR="00C227E4" w:rsidRPr="00305600" w:rsidRDefault="00C227E4" w:rsidP="00CE7538">
            <w:pPr>
              <w:bidi/>
              <w:spacing w:before="0" w:after="0" w:line="240" w:lineRule="auto"/>
              <w:ind w:right="357"/>
              <w:rPr>
                <w:rtl/>
              </w:rPr>
            </w:pPr>
          </w:p>
        </w:tc>
        <w:tc>
          <w:tcPr>
            <w:tcW w:w="891" w:type="pct"/>
          </w:tcPr>
          <w:p w14:paraId="3737DDB4" w14:textId="77777777" w:rsidR="00C227E4" w:rsidRDefault="00C227E4" w:rsidP="00CE7538">
            <w:pPr>
              <w:bidi/>
              <w:spacing w:before="0" w:after="0" w:line="240" w:lineRule="auto"/>
              <w:ind w:right="357"/>
              <w:rPr>
                <w:rtl/>
              </w:rPr>
            </w:pPr>
          </w:p>
        </w:tc>
        <w:tc>
          <w:tcPr>
            <w:tcW w:w="2232" w:type="pct"/>
          </w:tcPr>
          <w:p w14:paraId="63135212" w14:textId="34A4F42B" w:rsidR="00C227E4" w:rsidRDefault="00C227E4" w:rsidP="00CE7538">
            <w:pPr>
              <w:bidi/>
              <w:spacing w:before="0" w:after="0" w:line="240" w:lineRule="auto"/>
              <w:ind w:right="357"/>
              <w:rPr>
                <w:rtl/>
              </w:rPr>
            </w:pPr>
          </w:p>
        </w:tc>
      </w:tr>
      <w:tr w:rsidR="00C227E4" w:rsidRPr="00305600" w14:paraId="061C323F" w14:textId="77777777" w:rsidTr="00C227E4">
        <w:tc>
          <w:tcPr>
            <w:tcW w:w="1146" w:type="pct"/>
          </w:tcPr>
          <w:p w14:paraId="208B1ED2" w14:textId="3DE40F82" w:rsidR="00C227E4" w:rsidRPr="00AD7F9C" w:rsidRDefault="00C227E4" w:rsidP="00CE7538">
            <w:pPr>
              <w:bidi/>
              <w:spacing w:before="0" w:after="0" w:line="240" w:lineRule="auto"/>
              <w:ind w:right="357"/>
              <w:jc w:val="left"/>
              <w:rPr>
                <w:rtl/>
              </w:rPr>
            </w:pPr>
            <w:r>
              <w:rPr>
                <w:rFonts w:hint="cs"/>
                <w:rtl/>
              </w:rPr>
              <w:t>מדריכים / מטמיעים</w:t>
            </w:r>
            <w:r w:rsidRPr="00AD7F9C">
              <w:rPr>
                <w:rtl/>
              </w:rPr>
              <w:t xml:space="preserve"> </w:t>
            </w:r>
          </w:p>
        </w:tc>
        <w:tc>
          <w:tcPr>
            <w:tcW w:w="731" w:type="pct"/>
          </w:tcPr>
          <w:p w14:paraId="142A118B" w14:textId="77777777" w:rsidR="00C227E4" w:rsidRPr="00305600" w:rsidRDefault="00C227E4" w:rsidP="00CE7538">
            <w:pPr>
              <w:bidi/>
              <w:spacing w:before="0" w:after="0" w:line="240" w:lineRule="auto"/>
              <w:ind w:right="357"/>
              <w:rPr>
                <w:rtl/>
              </w:rPr>
            </w:pPr>
          </w:p>
        </w:tc>
        <w:tc>
          <w:tcPr>
            <w:tcW w:w="891" w:type="pct"/>
          </w:tcPr>
          <w:p w14:paraId="5C63A66F" w14:textId="77777777" w:rsidR="00C227E4" w:rsidRDefault="00C227E4" w:rsidP="00CE7538">
            <w:pPr>
              <w:bidi/>
              <w:spacing w:before="0" w:after="0" w:line="240" w:lineRule="auto"/>
              <w:ind w:right="357"/>
              <w:rPr>
                <w:rtl/>
              </w:rPr>
            </w:pPr>
          </w:p>
        </w:tc>
        <w:tc>
          <w:tcPr>
            <w:tcW w:w="2232" w:type="pct"/>
          </w:tcPr>
          <w:p w14:paraId="2CEFC9C4" w14:textId="75411230" w:rsidR="00C227E4" w:rsidRDefault="00C227E4" w:rsidP="00CE7538">
            <w:pPr>
              <w:bidi/>
              <w:spacing w:before="0" w:after="0" w:line="240" w:lineRule="auto"/>
              <w:ind w:right="357"/>
              <w:rPr>
                <w:rtl/>
              </w:rPr>
            </w:pPr>
          </w:p>
        </w:tc>
      </w:tr>
      <w:tr w:rsidR="00C227E4" w:rsidRPr="00305600" w14:paraId="403FE3A1" w14:textId="77777777" w:rsidTr="00C227E4">
        <w:tc>
          <w:tcPr>
            <w:tcW w:w="1146" w:type="pct"/>
          </w:tcPr>
          <w:p w14:paraId="78A5D639" w14:textId="3EE4B2B0" w:rsidR="00C227E4" w:rsidRDefault="00C227E4" w:rsidP="00CE7538">
            <w:pPr>
              <w:bidi/>
              <w:spacing w:before="0" w:after="0" w:line="240" w:lineRule="auto"/>
              <w:ind w:right="357"/>
              <w:jc w:val="left"/>
              <w:rPr>
                <w:rtl/>
              </w:rPr>
            </w:pPr>
            <w:r w:rsidRPr="00E006C4">
              <w:rPr>
                <w:rFonts w:hint="cs"/>
                <w:rtl/>
              </w:rPr>
              <w:t>בעלי תפקידים נוספים</w:t>
            </w:r>
          </w:p>
        </w:tc>
        <w:tc>
          <w:tcPr>
            <w:tcW w:w="731" w:type="pct"/>
          </w:tcPr>
          <w:p w14:paraId="0D183F79" w14:textId="77777777" w:rsidR="00C227E4" w:rsidRPr="00305600" w:rsidRDefault="00C227E4" w:rsidP="00CE7538">
            <w:pPr>
              <w:bidi/>
              <w:spacing w:before="0" w:after="0" w:line="240" w:lineRule="auto"/>
              <w:ind w:right="357"/>
              <w:rPr>
                <w:rtl/>
              </w:rPr>
            </w:pPr>
          </w:p>
        </w:tc>
        <w:tc>
          <w:tcPr>
            <w:tcW w:w="891" w:type="pct"/>
          </w:tcPr>
          <w:p w14:paraId="37EB9277" w14:textId="77777777" w:rsidR="00C227E4" w:rsidRDefault="00C227E4" w:rsidP="00CE7538">
            <w:pPr>
              <w:bidi/>
              <w:spacing w:before="0" w:after="0" w:line="240" w:lineRule="auto"/>
              <w:ind w:right="357"/>
              <w:rPr>
                <w:rtl/>
              </w:rPr>
            </w:pPr>
          </w:p>
        </w:tc>
        <w:tc>
          <w:tcPr>
            <w:tcW w:w="2232" w:type="pct"/>
          </w:tcPr>
          <w:p w14:paraId="635EA07E" w14:textId="77777777" w:rsidR="00C227E4" w:rsidRDefault="00C227E4" w:rsidP="00CE7538">
            <w:pPr>
              <w:bidi/>
              <w:spacing w:before="0" w:after="0" w:line="240" w:lineRule="auto"/>
              <w:ind w:right="357"/>
              <w:rPr>
                <w:rtl/>
              </w:rPr>
            </w:pPr>
          </w:p>
        </w:tc>
      </w:tr>
    </w:tbl>
    <w:p w14:paraId="5323D93F" w14:textId="77777777" w:rsidR="00305600" w:rsidRPr="00607EE5" w:rsidRDefault="00305600" w:rsidP="00607EE5">
      <w:pPr>
        <w:pStyle w:val="a3"/>
      </w:pPr>
    </w:p>
    <w:p w14:paraId="5EFF2122" w14:textId="2A2C12F8" w:rsidR="00F77AF4" w:rsidRPr="00B41B46" w:rsidRDefault="00F20F9E">
      <w:pPr>
        <w:pStyle w:val="31"/>
        <w:numPr>
          <w:ilvl w:val="3"/>
          <w:numId w:val="71"/>
        </w:numPr>
        <w:ind w:left="3170"/>
        <w:rPr>
          <w:rFonts w:ascii="David" w:hAnsi="David"/>
        </w:rPr>
      </w:pPr>
      <w:r>
        <w:rPr>
          <w:rFonts w:ascii="David" w:hAnsi="David" w:hint="cs"/>
          <w:rtl/>
        </w:rPr>
        <w:t>מנהל הפרויקט</w:t>
      </w:r>
      <w:r w:rsidR="00F77AF4" w:rsidRPr="00B41B46">
        <w:rPr>
          <w:rFonts w:ascii="David" w:hAnsi="David"/>
          <w:rtl/>
        </w:rPr>
        <w:t xml:space="preserve"> המוצע </w:t>
      </w:r>
    </w:p>
    <w:p w14:paraId="5D1AC30D" w14:textId="1A432884" w:rsidR="00F77AF4" w:rsidRPr="00E006C4" w:rsidRDefault="00F77AF4">
      <w:pPr>
        <w:numPr>
          <w:ilvl w:val="0"/>
          <w:numId w:val="65"/>
        </w:numPr>
        <w:bidi/>
        <w:spacing w:before="0" w:line="360" w:lineRule="auto"/>
        <w:ind w:left="3567" w:hanging="397"/>
        <w:contextualSpacing/>
        <w:rPr>
          <w:rFonts w:ascii="David" w:hAnsi="David"/>
        </w:rPr>
      </w:pPr>
      <w:r w:rsidRPr="00E006C4">
        <w:rPr>
          <w:rFonts w:ascii="David" w:hAnsi="David"/>
          <w:b/>
          <w:bCs/>
          <w:rtl/>
        </w:rPr>
        <w:t>(</w:t>
      </w:r>
      <w:r w:rsidRPr="00E006C4">
        <w:rPr>
          <w:rFonts w:ascii="David" w:hAnsi="David"/>
          <w:b/>
          <w:bCs/>
        </w:rPr>
        <w:t>S</w:t>
      </w:r>
      <w:r w:rsidRPr="00E006C4">
        <w:rPr>
          <w:rFonts w:ascii="David" w:hAnsi="David"/>
          <w:b/>
          <w:bCs/>
          <w:rtl/>
        </w:rPr>
        <w:t>)</w:t>
      </w:r>
      <w:r w:rsidR="00B715E4" w:rsidRPr="00E006C4">
        <w:rPr>
          <w:rFonts w:ascii="David" w:hAnsi="David" w:hint="cs"/>
          <w:b/>
          <w:bCs/>
          <w:rtl/>
        </w:rPr>
        <w:t xml:space="preserve"> איש מפתח </w:t>
      </w:r>
      <w:r w:rsidR="00B715E4" w:rsidRPr="00E006C4">
        <w:rPr>
          <w:rFonts w:ascii="David" w:hAnsi="David"/>
          <w:b/>
          <w:bCs/>
          <w:rtl/>
        </w:rPr>
        <w:t>–</w:t>
      </w:r>
      <w:r w:rsidR="00B715E4" w:rsidRPr="00E006C4">
        <w:rPr>
          <w:rFonts w:ascii="David" w:hAnsi="David" w:hint="cs"/>
          <w:b/>
          <w:bCs/>
          <w:rtl/>
        </w:rPr>
        <w:t xml:space="preserve"> מנהל פרויקט</w:t>
      </w:r>
      <w:r w:rsidRPr="00E006C4">
        <w:rPr>
          <w:rFonts w:ascii="David" w:hAnsi="David"/>
          <w:rtl/>
        </w:rPr>
        <w:t xml:space="preserve"> </w:t>
      </w:r>
    </w:p>
    <w:p w14:paraId="21192695" w14:textId="10120C82" w:rsidR="00B715E4" w:rsidRPr="00E006C4" w:rsidRDefault="00B715E4" w:rsidP="00B715E4">
      <w:pPr>
        <w:widowControl w:val="0"/>
        <w:bidi/>
        <w:spacing w:line="240" w:lineRule="auto"/>
        <w:ind w:left="3600"/>
        <w:contextualSpacing/>
        <w:rPr>
          <w:rFonts w:ascii="David" w:hAnsi="David"/>
          <w:rtl/>
        </w:rPr>
      </w:pPr>
      <w:r w:rsidRPr="00E006C4">
        <w:rPr>
          <w:rFonts w:ascii="David" w:hAnsi="David"/>
          <w:rtl/>
        </w:rPr>
        <w:t>למען הסר ספק ניסיון המועמדים יכול לכלול גם ניסיון רלוונטי במקומות עבודה קודמים</w:t>
      </w:r>
      <w:r w:rsidRPr="00E006C4">
        <w:rPr>
          <w:rFonts w:ascii="David" w:hAnsi="David" w:hint="cs"/>
          <w:rtl/>
        </w:rPr>
        <w:t>.</w:t>
      </w:r>
    </w:p>
    <w:p w14:paraId="66B9BA1D" w14:textId="1836977D" w:rsidR="00F77AF4" w:rsidRPr="00B41B46" w:rsidRDefault="00F77AF4" w:rsidP="00B715E4">
      <w:pPr>
        <w:widowControl w:val="0"/>
        <w:bidi/>
        <w:spacing w:before="0" w:after="0"/>
        <w:ind w:left="3566"/>
        <w:contextualSpacing/>
        <w:rPr>
          <w:rFonts w:ascii="David" w:eastAsia="Times New Roman" w:hAnsi="David"/>
          <w:rtl/>
        </w:rPr>
      </w:pPr>
      <w:r w:rsidRPr="00B41B46">
        <w:rPr>
          <w:rFonts w:ascii="David" w:eastAsia="Times New Roman" w:hAnsi="David"/>
          <w:rtl/>
        </w:rPr>
        <w:t>המציע יפרט שמות של אנשי המפתח וממליצים על אנשי המפתח בנספח 4.1.2.</w:t>
      </w:r>
      <w:r w:rsidR="004A5F93" w:rsidRPr="00B41B46">
        <w:rPr>
          <w:rFonts w:ascii="David" w:eastAsia="Times New Roman" w:hAnsi="David"/>
          <w:rtl/>
        </w:rPr>
        <w:t xml:space="preserve">6 </w:t>
      </w:r>
      <w:r w:rsidR="000816A1">
        <w:rPr>
          <w:rFonts w:ascii="David" w:eastAsia="Times New Roman" w:hAnsi="David" w:hint="cs"/>
          <w:rtl/>
        </w:rPr>
        <w:t xml:space="preserve">קורות חיים - שיצרף עבור </w:t>
      </w:r>
      <w:r w:rsidR="00420378" w:rsidRPr="00B41B46">
        <w:rPr>
          <w:rFonts w:ascii="David" w:eastAsia="Times New Roman" w:hAnsi="David"/>
          <w:rtl/>
        </w:rPr>
        <w:t xml:space="preserve"> כל עובד מפתח</w:t>
      </w:r>
      <w:r w:rsidRPr="00B41B46">
        <w:rPr>
          <w:rFonts w:ascii="David" w:eastAsia="Times New Roman" w:hAnsi="David"/>
          <w:rtl/>
        </w:rPr>
        <w:t xml:space="preserve">. </w:t>
      </w:r>
      <w:r w:rsidR="00895422" w:rsidRPr="00895422">
        <w:rPr>
          <w:rFonts w:ascii="David" w:eastAsia="Times New Roman" w:hAnsi="David" w:hint="cs"/>
          <w:b/>
          <w:bCs/>
          <w:rtl/>
        </w:rPr>
        <w:t>ב</w:t>
      </w:r>
      <w:r w:rsidRPr="00895422">
        <w:rPr>
          <w:rFonts w:ascii="David" w:eastAsia="Times New Roman" w:hAnsi="David"/>
          <w:b/>
          <w:bCs/>
          <w:rtl/>
        </w:rPr>
        <w:t xml:space="preserve">קורות החיים נדרש לפרט עמידה בדרישות סעיף (3) </w:t>
      </w:r>
      <w:r w:rsidR="00D44DF9" w:rsidRPr="00895422">
        <w:rPr>
          <w:rFonts w:ascii="David" w:eastAsia="Times New Roman" w:hAnsi="David"/>
          <w:b/>
          <w:bCs/>
          <w:rtl/>
        </w:rPr>
        <w:t>להלן</w:t>
      </w:r>
      <w:r w:rsidR="00D44DF9" w:rsidRPr="00B41B46">
        <w:rPr>
          <w:rFonts w:ascii="David" w:eastAsia="Times New Roman" w:hAnsi="David"/>
          <w:rtl/>
        </w:rPr>
        <w:t xml:space="preserve"> </w:t>
      </w:r>
      <w:r w:rsidRPr="00ED0092">
        <w:rPr>
          <w:rFonts w:ascii="David" w:eastAsia="Times New Roman" w:hAnsi="David"/>
          <w:b/>
          <w:bCs/>
          <w:rtl/>
        </w:rPr>
        <w:t>בהתאם לתפקיד איש המפתח</w:t>
      </w:r>
      <w:r w:rsidRPr="00B41B46">
        <w:rPr>
          <w:rFonts w:ascii="David" w:eastAsia="Times New Roman" w:hAnsi="David"/>
          <w:rtl/>
        </w:rPr>
        <w:t xml:space="preserve">. </w:t>
      </w:r>
    </w:p>
    <w:p w14:paraId="7E25D60E" w14:textId="20CFF7DA" w:rsidR="00F77AF4" w:rsidRDefault="00F77AF4" w:rsidP="008C0DC9">
      <w:pPr>
        <w:widowControl w:val="0"/>
        <w:bidi/>
        <w:spacing w:before="0" w:after="0"/>
        <w:ind w:left="3566"/>
        <w:contextualSpacing/>
        <w:rPr>
          <w:rFonts w:ascii="David" w:eastAsia="Times New Roman" w:hAnsi="David"/>
          <w:rtl/>
        </w:rPr>
      </w:pPr>
      <w:r w:rsidRPr="00B41B46">
        <w:rPr>
          <w:rFonts w:ascii="David" w:eastAsia="Times New Roman" w:hAnsi="David"/>
          <w:rtl/>
        </w:rPr>
        <w:t xml:space="preserve">המשרד שומר לעצמו את הזכות לבחון ולראיין את בעלי התפקידים וכן לפנות לממליצים שפורטו ברשימת הממליצים של כל איש מפתח. </w:t>
      </w:r>
    </w:p>
    <w:p w14:paraId="63E8FEF8" w14:textId="3B80839B" w:rsidR="00782785" w:rsidRPr="00B41B46" w:rsidRDefault="00782785" w:rsidP="00782785">
      <w:pPr>
        <w:widowControl w:val="0"/>
        <w:bidi/>
        <w:spacing w:before="0" w:after="0"/>
        <w:ind w:left="3566"/>
        <w:contextualSpacing/>
        <w:rPr>
          <w:rFonts w:ascii="David" w:eastAsia="Times New Roman" w:hAnsi="David"/>
          <w:rtl/>
        </w:rPr>
      </w:pPr>
      <w:r w:rsidRPr="00B41B46">
        <w:rPr>
          <w:rFonts w:ascii="David" w:hAnsi="David"/>
          <w:rtl/>
        </w:rPr>
        <w:t xml:space="preserve">מנהל הפרויקט </w:t>
      </w:r>
      <w:r>
        <w:rPr>
          <w:rFonts w:ascii="David" w:hAnsi="David" w:hint="cs"/>
          <w:rtl/>
        </w:rPr>
        <w:t xml:space="preserve">מטעם הספק </w:t>
      </w:r>
      <w:r w:rsidRPr="00B41B46">
        <w:rPr>
          <w:rFonts w:ascii="David" w:hAnsi="David"/>
          <w:rtl/>
        </w:rPr>
        <w:t>יהיה אחראי על הכנת תוכנית העבודה, מעקב ביצוע, ניהול הצוותים ודיווח שוטף ל</w:t>
      </w:r>
      <w:r>
        <w:rPr>
          <w:rFonts w:ascii="David" w:hAnsi="David" w:hint="cs"/>
          <w:rtl/>
        </w:rPr>
        <w:t>משרד (סטטוס הפרויקט, השלמת אבני דרך וכד')</w:t>
      </w:r>
      <w:r w:rsidRPr="00B41B46">
        <w:rPr>
          <w:rFonts w:ascii="David" w:hAnsi="David"/>
          <w:rtl/>
        </w:rPr>
        <w:t>.</w:t>
      </w:r>
    </w:p>
    <w:p w14:paraId="6564171F" w14:textId="77777777" w:rsidR="008159B0" w:rsidRPr="00B41B46" w:rsidRDefault="008159B0" w:rsidP="008C0DC9">
      <w:pPr>
        <w:widowControl w:val="0"/>
        <w:bidi/>
        <w:spacing w:before="0" w:after="0"/>
        <w:ind w:left="3566"/>
        <w:contextualSpacing/>
        <w:rPr>
          <w:rFonts w:ascii="David" w:eastAsia="Times New Roman" w:hAnsi="David"/>
          <w:rtl/>
        </w:rPr>
      </w:pPr>
    </w:p>
    <w:p w14:paraId="0C91CA08" w14:textId="6F1E760C" w:rsidR="00F77AF4" w:rsidRPr="00611989" w:rsidRDefault="00F77AF4">
      <w:pPr>
        <w:numPr>
          <w:ilvl w:val="0"/>
          <w:numId w:val="65"/>
        </w:numPr>
        <w:bidi/>
        <w:spacing w:before="0" w:after="0"/>
        <w:ind w:left="3567" w:hanging="397"/>
        <w:contextualSpacing/>
        <w:rPr>
          <w:rFonts w:ascii="David" w:hAnsi="David"/>
        </w:rPr>
      </w:pPr>
      <w:r w:rsidRPr="00611989">
        <w:rPr>
          <w:rFonts w:ascii="David" w:hAnsi="David"/>
          <w:rtl/>
        </w:rPr>
        <w:t xml:space="preserve">דרישות </w:t>
      </w:r>
      <w:r w:rsidR="00DE16F1">
        <w:rPr>
          <w:rFonts w:ascii="David" w:hAnsi="David" w:hint="cs"/>
          <w:rtl/>
        </w:rPr>
        <w:t>ותק וניסיון מ</w:t>
      </w:r>
      <w:r w:rsidR="00B715E4">
        <w:rPr>
          <w:rFonts w:ascii="David" w:hAnsi="David" w:hint="cs"/>
          <w:rtl/>
        </w:rPr>
        <w:t xml:space="preserve">מנהל הפרויקט - </w:t>
      </w:r>
      <w:r w:rsidRPr="00611989">
        <w:rPr>
          <w:rFonts w:ascii="David" w:hAnsi="David"/>
          <w:rtl/>
        </w:rPr>
        <w:t>אנשי מפתח</w:t>
      </w:r>
      <w:r w:rsidR="00A10BC0">
        <w:rPr>
          <w:rFonts w:ascii="David" w:hAnsi="David" w:hint="cs"/>
          <w:rtl/>
        </w:rPr>
        <w:t xml:space="preserve"> </w:t>
      </w:r>
    </w:p>
    <w:p w14:paraId="3DEA87B0" w14:textId="69CA8302" w:rsidR="00770987" w:rsidRPr="00417A91" w:rsidRDefault="00770987">
      <w:pPr>
        <w:numPr>
          <w:ilvl w:val="1"/>
          <w:numId w:val="64"/>
        </w:numPr>
        <w:bidi/>
        <w:spacing w:before="0"/>
        <w:ind w:left="4246" w:hanging="284"/>
        <w:contextualSpacing/>
        <w:rPr>
          <w:rFonts w:ascii="David" w:hAnsi="David"/>
        </w:rPr>
      </w:pPr>
      <w:r w:rsidRPr="00417A91">
        <w:rPr>
          <w:rFonts w:ascii="David" w:hAnsi="David"/>
          <w:rtl/>
        </w:rPr>
        <w:t xml:space="preserve">הזוכה ימנה </w:t>
      </w:r>
      <w:r w:rsidRPr="00417A91">
        <w:rPr>
          <w:rFonts w:ascii="David" w:hAnsi="David" w:hint="cs"/>
          <w:rtl/>
        </w:rPr>
        <w:t>מנהל פרויקט</w:t>
      </w:r>
      <w:r w:rsidR="00417A91" w:rsidRPr="00417A91">
        <w:rPr>
          <w:rFonts w:ascii="David" w:hAnsi="David" w:hint="cs"/>
          <w:rtl/>
        </w:rPr>
        <w:t xml:space="preserve"> </w:t>
      </w:r>
      <w:r w:rsidRPr="00417A91">
        <w:rPr>
          <w:rFonts w:ascii="David" w:hAnsi="David"/>
          <w:rtl/>
        </w:rPr>
        <w:t>עבור המשרד שיהיה גורם ניהולי האחראי מטעמו לטפל בכל עניין הנדרש</w:t>
      </w:r>
      <w:r w:rsidRPr="00417A91">
        <w:rPr>
          <w:rFonts w:ascii="David" w:hAnsi="David" w:hint="cs"/>
          <w:rtl/>
        </w:rPr>
        <w:t xml:space="preserve"> </w:t>
      </w:r>
      <w:r w:rsidRPr="00417A91">
        <w:rPr>
          <w:rFonts w:ascii="David" w:hAnsi="David"/>
          <w:rtl/>
        </w:rPr>
        <w:t xml:space="preserve">למימוש הצעתו הזוכה. </w:t>
      </w:r>
    </w:p>
    <w:p w14:paraId="33D4C112" w14:textId="7D454A58" w:rsidR="00F77AF4" w:rsidRPr="00B41B46" w:rsidRDefault="00F77AF4">
      <w:pPr>
        <w:keepNext/>
        <w:numPr>
          <w:ilvl w:val="1"/>
          <w:numId w:val="64"/>
        </w:numPr>
        <w:bidi/>
        <w:spacing w:before="0"/>
        <w:ind w:left="4246" w:hanging="284"/>
        <w:contextualSpacing/>
        <w:rPr>
          <w:rFonts w:ascii="David" w:hAnsi="David"/>
        </w:rPr>
      </w:pPr>
      <w:r w:rsidRPr="00B41B46">
        <w:rPr>
          <w:rFonts w:ascii="David" w:hAnsi="David"/>
          <w:rtl/>
        </w:rPr>
        <w:t xml:space="preserve">יהיה בעל </w:t>
      </w:r>
      <w:r w:rsidR="004E020C" w:rsidRPr="00B41B46">
        <w:rPr>
          <w:rFonts w:ascii="David" w:hAnsi="David"/>
          <w:rtl/>
        </w:rPr>
        <w:t>5</w:t>
      </w:r>
      <w:r w:rsidRPr="00B41B46">
        <w:rPr>
          <w:rFonts w:ascii="David" w:hAnsi="David"/>
          <w:rtl/>
        </w:rPr>
        <w:t xml:space="preserve"> שנות ניסיון לפחות בניהול </w:t>
      </w:r>
      <w:r w:rsidR="00DE16F1" w:rsidRPr="00B41B46">
        <w:rPr>
          <w:rFonts w:ascii="David" w:hAnsi="David" w:hint="cs"/>
          <w:rtl/>
        </w:rPr>
        <w:t>פרויקטי</w:t>
      </w:r>
      <w:r w:rsidR="00DE16F1" w:rsidRPr="00B41B46">
        <w:rPr>
          <w:rFonts w:ascii="David" w:hAnsi="David" w:hint="eastAsia"/>
          <w:rtl/>
        </w:rPr>
        <w:t>ם</w:t>
      </w:r>
      <w:r w:rsidRPr="00B41B46">
        <w:rPr>
          <w:rFonts w:ascii="David" w:hAnsi="David"/>
          <w:rtl/>
        </w:rPr>
        <w:t xml:space="preserve"> </w:t>
      </w:r>
      <w:r w:rsidR="00DE16F1">
        <w:rPr>
          <w:rFonts w:ascii="David" w:hAnsi="David" w:hint="cs"/>
          <w:rtl/>
        </w:rPr>
        <w:t>ב</w:t>
      </w:r>
      <w:r w:rsidRPr="00B41B46">
        <w:rPr>
          <w:rFonts w:ascii="David" w:hAnsi="David"/>
          <w:rtl/>
        </w:rPr>
        <w:t>תוכנה.</w:t>
      </w:r>
    </w:p>
    <w:p w14:paraId="03FF9FF1" w14:textId="08798402" w:rsidR="00F77AF4" w:rsidRPr="00B41B46" w:rsidRDefault="00F77AF4" w:rsidP="00762F97">
      <w:pPr>
        <w:bidi/>
        <w:spacing w:before="0"/>
        <w:ind w:left="3962"/>
        <w:contextualSpacing/>
        <w:rPr>
          <w:rFonts w:ascii="David" w:hAnsi="David"/>
        </w:rPr>
      </w:pPr>
    </w:p>
    <w:p w14:paraId="00A79036" w14:textId="350F330F" w:rsidR="00F77AF4" w:rsidRPr="00B41B46" w:rsidRDefault="00F77AF4">
      <w:pPr>
        <w:numPr>
          <w:ilvl w:val="1"/>
          <w:numId w:val="64"/>
        </w:numPr>
        <w:bidi/>
        <w:spacing w:before="0"/>
        <w:ind w:left="4246" w:hanging="284"/>
        <w:contextualSpacing/>
        <w:rPr>
          <w:rFonts w:ascii="David" w:hAnsi="David"/>
        </w:rPr>
      </w:pPr>
      <w:r w:rsidRPr="00B41B46">
        <w:rPr>
          <w:rFonts w:ascii="David" w:hAnsi="David"/>
          <w:b/>
          <w:bCs/>
          <w:rtl/>
        </w:rPr>
        <w:t>(</w:t>
      </w:r>
      <w:r w:rsidRPr="00B41B46">
        <w:rPr>
          <w:rFonts w:ascii="David" w:hAnsi="David"/>
          <w:b/>
          <w:bCs/>
        </w:rPr>
        <w:t>S</w:t>
      </w:r>
      <w:r w:rsidRPr="00B41B46">
        <w:rPr>
          <w:rFonts w:ascii="David" w:hAnsi="David"/>
          <w:b/>
          <w:bCs/>
          <w:rtl/>
        </w:rPr>
        <w:t xml:space="preserve">) </w:t>
      </w:r>
      <w:r w:rsidRPr="00B41B46">
        <w:rPr>
          <w:rFonts w:ascii="David" w:hAnsi="David"/>
          <w:rtl/>
        </w:rPr>
        <w:t>נדרש לפרט ניסיון רלוונטי בנספח קו"ח, תוך התייחסות לדרישות. למען הסר ספק ניסיון המועמדים יכול לכלול גם ניסיון רלוונטי במקומות עבודה קודמים.</w:t>
      </w:r>
    </w:p>
    <w:p w14:paraId="68AD189A" w14:textId="3AAD7C19" w:rsidR="00F77AF4" w:rsidRPr="00E006C4" w:rsidRDefault="00F77AF4">
      <w:pPr>
        <w:numPr>
          <w:ilvl w:val="1"/>
          <w:numId w:val="64"/>
        </w:numPr>
        <w:bidi/>
        <w:spacing w:before="0"/>
        <w:ind w:left="4246" w:hanging="284"/>
        <w:contextualSpacing/>
        <w:rPr>
          <w:rFonts w:ascii="David" w:hAnsi="David"/>
        </w:rPr>
      </w:pPr>
      <w:r w:rsidRPr="00E006C4">
        <w:rPr>
          <w:rFonts w:ascii="David" w:hAnsi="David"/>
          <w:rtl/>
        </w:rPr>
        <w:t xml:space="preserve">ניקוד וציון </w:t>
      </w:r>
      <w:r w:rsidR="00087A79" w:rsidRPr="00E006C4">
        <w:rPr>
          <w:rFonts w:ascii="David" w:hAnsi="David" w:hint="cs"/>
          <w:rtl/>
        </w:rPr>
        <w:t xml:space="preserve">מנהל </w:t>
      </w:r>
      <w:r w:rsidR="00762F97" w:rsidRPr="00E006C4">
        <w:rPr>
          <w:rFonts w:ascii="David" w:hAnsi="David" w:hint="cs"/>
          <w:rtl/>
        </w:rPr>
        <w:t>הפרויקט</w:t>
      </w:r>
      <w:r w:rsidR="00087A79" w:rsidRPr="00E006C4">
        <w:rPr>
          <w:rFonts w:ascii="David" w:hAnsi="David"/>
          <w:rtl/>
        </w:rPr>
        <w:t xml:space="preserve"> </w:t>
      </w:r>
      <w:r w:rsidRPr="00E006C4">
        <w:rPr>
          <w:rFonts w:ascii="David" w:hAnsi="David"/>
          <w:rtl/>
        </w:rPr>
        <w:t xml:space="preserve">יתבצע באופן אחיד ולפי תבחינים וקריטריונים אחידים אשר יתבססו על: קורות חיים, </w:t>
      </w:r>
      <w:r w:rsidR="00D44DF9" w:rsidRPr="00E006C4">
        <w:rPr>
          <w:rFonts w:ascii="David" w:hAnsi="David"/>
          <w:rtl/>
        </w:rPr>
        <w:t xml:space="preserve">ממליצים </w:t>
      </w:r>
      <w:r w:rsidR="00D44DF9" w:rsidRPr="00E006C4">
        <w:rPr>
          <w:rFonts w:ascii="David" w:hAnsi="David"/>
          <w:b/>
          <w:bCs/>
          <w:rtl/>
        </w:rPr>
        <w:t>ו</w:t>
      </w:r>
      <w:r w:rsidRPr="00E006C4">
        <w:rPr>
          <w:rFonts w:ascii="David" w:hAnsi="David"/>
          <w:b/>
          <w:bCs/>
          <w:rtl/>
        </w:rPr>
        <w:t xml:space="preserve">ראיון </w:t>
      </w:r>
      <w:r w:rsidR="004A5F93" w:rsidRPr="00E006C4">
        <w:rPr>
          <w:rFonts w:ascii="David" w:hAnsi="David"/>
          <w:b/>
          <w:bCs/>
          <w:rtl/>
        </w:rPr>
        <w:t>אישי</w:t>
      </w:r>
      <w:r w:rsidRPr="00E006C4">
        <w:rPr>
          <w:rFonts w:ascii="David" w:hAnsi="David"/>
          <w:rtl/>
        </w:rPr>
        <w:t>.</w:t>
      </w:r>
    </w:p>
    <w:p w14:paraId="2B58D9C4" w14:textId="01F6260E" w:rsidR="00033E47" w:rsidRPr="00033E47" w:rsidRDefault="00033E47">
      <w:pPr>
        <w:numPr>
          <w:ilvl w:val="1"/>
          <w:numId w:val="64"/>
        </w:numPr>
        <w:bidi/>
        <w:spacing w:before="0"/>
        <w:ind w:left="4246" w:hanging="284"/>
        <w:contextualSpacing/>
        <w:rPr>
          <w:rFonts w:ascii="David" w:hAnsi="David"/>
        </w:rPr>
      </w:pPr>
      <w:bookmarkStart w:id="216" w:name="_Hlk154559301"/>
      <w:r w:rsidRPr="00033E47">
        <w:rPr>
          <w:rFonts w:ascii="David" w:hAnsi="David" w:hint="cs"/>
          <w:rtl/>
        </w:rPr>
        <w:t>פרטים על אנשי המפתח:</w:t>
      </w:r>
    </w:p>
    <w:p w14:paraId="5C8DCA72" w14:textId="77777777" w:rsidR="00033E47" w:rsidRPr="00D85F01" w:rsidDel="002558F3" w:rsidRDefault="0034098E" w:rsidP="0034098E">
      <w:pPr>
        <w:bidi/>
        <w:spacing w:before="0"/>
        <w:ind w:left="3962"/>
        <w:contextualSpacing/>
        <w:rPr>
          <w:rFonts w:ascii="David" w:hAnsi="David"/>
          <w:rtl/>
        </w:rPr>
      </w:pPr>
      <w:r>
        <w:rPr>
          <w:rFonts w:ascii="David" w:hAnsi="David" w:hint="cs"/>
          <w:rtl/>
        </w:rPr>
        <w:t xml:space="preserve"> </w:t>
      </w:r>
    </w:p>
    <w:tbl>
      <w:tblPr>
        <w:bidiVisual/>
        <w:tblW w:w="7490" w:type="dxa"/>
        <w:tblInd w:w="2037"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1398"/>
        <w:gridCol w:w="1415"/>
        <w:gridCol w:w="1279"/>
        <w:gridCol w:w="3398"/>
      </w:tblGrid>
      <w:tr w:rsidR="00033E47" w:rsidRPr="00305600" w14:paraId="05059333" w14:textId="77777777" w:rsidTr="001C3146">
        <w:trPr>
          <w:tblHeader/>
        </w:trPr>
        <w:tc>
          <w:tcPr>
            <w:tcW w:w="1398" w:type="dxa"/>
            <w:tcBorders>
              <w:top w:val="double" w:sz="4" w:space="0" w:color="auto"/>
              <w:bottom w:val="double" w:sz="4" w:space="0" w:color="auto"/>
            </w:tcBorders>
            <w:shd w:val="clear" w:color="auto" w:fill="BFBFBF" w:themeFill="background1" w:themeFillShade="BF"/>
          </w:tcPr>
          <w:p w14:paraId="469C69FB" w14:textId="77777777" w:rsidR="00033E47" w:rsidRPr="00305600" w:rsidRDefault="00033E47" w:rsidP="007310AC">
            <w:pPr>
              <w:bidi/>
              <w:ind w:right="360"/>
              <w:jc w:val="center"/>
              <w:rPr>
                <w:b/>
                <w:bCs/>
                <w:sz w:val="22"/>
                <w:szCs w:val="22"/>
                <w:rtl/>
              </w:rPr>
            </w:pPr>
            <w:r>
              <w:rPr>
                <w:rFonts w:hint="cs"/>
                <w:b/>
                <w:bCs/>
                <w:sz w:val="22"/>
                <w:szCs w:val="22"/>
                <w:rtl/>
              </w:rPr>
              <w:t>איש מפתח</w:t>
            </w:r>
          </w:p>
        </w:tc>
        <w:tc>
          <w:tcPr>
            <w:tcW w:w="1415" w:type="dxa"/>
            <w:tcBorders>
              <w:top w:val="double" w:sz="4" w:space="0" w:color="auto"/>
              <w:bottom w:val="double" w:sz="4" w:space="0" w:color="auto"/>
            </w:tcBorders>
            <w:shd w:val="clear" w:color="auto" w:fill="BFBFBF" w:themeFill="background1" w:themeFillShade="BF"/>
          </w:tcPr>
          <w:p w14:paraId="799A919B" w14:textId="77777777" w:rsidR="00033E47" w:rsidRPr="00305600" w:rsidRDefault="00033E47" w:rsidP="007310AC">
            <w:pPr>
              <w:bidi/>
              <w:jc w:val="center"/>
              <w:rPr>
                <w:b/>
                <w:bCs/>
                <w:sz w:val="22"/>
                <w:szCs w:val="22"/>
                <w:rtl/>
              </w:rPr>
            </w:pPr>
            <w:r>
              <w:rPr>
                <w:rFonts w:hint="cs"/>
                <w:b/>
                <w:bCs/>
                <w:sz w:val="22"/>
                <w:szCs w:val="22"/>
                <w:rtl/>
              </w:rPr>
              <w:t>שם איש המפתח</w:t>
            </w:r>
          </w:p>
        </w:tc>
        <w:tc>
          <w:tcPr>
            <w:tcW w:w="1279" w:type="dxa"/>
            <w:tcBorders>
              <w:top w:val="double" w:sz="4" w:space="0" w:color="auto"/>
              <w:bottom w:val="double" w:sz="4" w:space="0" w:color="auto"/>
            </w:tcBorders>
            <w:shd w:val="clear" w:color="auto" w:fill="BFBFBF" w:themeFill="background1" w:themeFillShade="BF"/>
          </w:tcPr>
          <w:p w14:paraId="39D0D5D4" w14:textId="1DC3519D" w:rsidR="00033E47" w:rsidRDefault="00033E47" w:rsidP="007310AC">
            <w:pPr>
              <w:bidi/>
              <w:jc w:val="center"/>
              <w:rPr>
                <w:rFonts w:ascii="David" w:hAnsi="David"/>
                <w:rtl/>
              </w:rPr>
            </w:pPr>
            <w:r>
              <w:rPr>
                <w:rFonts w:hint="cs"/>
                <w:b/>
                <w:bCs/>
                <w:sz w:val="22"/>
                <w:szCs w:val="22"/>
                <w:rtl/>
              </w:rPr>
              <w:t>מספר</w:t>
            </w:r>
            <w:r w:rsidRPr="00305600">
              <w:rPr>
                <w:b/>
                <w:bCs/>
                <w:sz w:val="22"/>
                <w:szCs w:val="22"/>
                <w:rtl/>
              </w:rPr>
              <w:t xml:space="preserve"> עובדים</w:t>
            </w:r>
            <w:r>
              <w:rPr>
                <w:rFonts w:hint="cs"/>
                <w:b/>
                <w:bCs/>
                <w:sz w:val="22"/>
                <w:szCs w:val="22"/>
                <w:rtl/>
              </w:rPr>
              <w:t xml:space="preserve"> מוצעים לתפקיד</w:t>
            </w:r>
          </w:p>
        </w:tc>
        <w:tc>
          <w:tcPr>
            <w:tcW w:w="3398" w:type="dxa"/>
            <w:tcBorders>
              <w:top w:val="double" w:sz="4" w:space="0" w:color="auto"/>
              <w:bottom w:val="double" w:sz="4" w:space="0" w:color="auto"/>
            </w:tcBorders>
            <w:shd w:val="clear" w:color="auto" w:fill="BFBFBF" w:themeFill="background1" w:themeFillShade="BF"/>
            <w:vAlign w:val="center"/>
          </w:tcPr>
          <w:p w14:paraId="1BA7FCDC" w14:textId="77777777" w:rsidR="00033E47" w:rsidRDefault="00033E47" w:rsidP="007310AC">
            <w:pPr>
              <w:bidi/>
              <w:jc w:val="center"/>
              <w:rPr>
                <w:rFonts w:ascii="David" w:hAnsi="David"/>
                <w:rtl/>
              </w:rPr>
            </w:pPr>
            <w:r>
              <w:rPr>
                <w:rFonts w:ascii="David" w:hAnsi="David" w:hint="cs"/>
                <w:rtl/>
              </w:rPr>
              <w:t xml:space="preserve">ניסיון קודם בפרויקטים בענן </w:t>
            </w:r>
            <w:r>
              <w:rPr>
                <w:rFonts w:ascii="David" w:hAnsi="David"/>
                <w:rtl/>
              </w:rPr>
              <w:t>–</w:t>
            </w:r>
            <w:r>
              <w:rPr>
                <w:rFonts w:ascii="David" w:hAnsi="David" w:hint="cs"/>
                <w:rtl/>
              </w:rPr>
              <w:t xml:space="preserve"> עם דגש על סביבת </w:t>
            </w:r>
            <w:r>
              <w:rPr>
                <w:rFonts w:ascii="David" w:hAnsi="David"/>
              </w:rPr>
              <w:t>AWS / GCP</w:t>
            </w:r>
          </w:p>
          <w:p w14:paraId="169C4B68" w14:textId="3BA804FF" w:rsidR="00033E47" w:rsidRPr="00305600" w:rsidRDefault="00033E47" w:rsidP="007310AC">
            <w:pPr>
              <w:bidi/>
              <w:jc w:val="center"/>
              <w:rPr>
                <w:b/>
                <w:bCs/>
                <w:sz w:val="22"/>
                <w:szCs w:val="22"/>
                <w:rtl/>
              </w:rPr>
            </w:pPr>
            <w:r>
              <w:rPr>
                <w:rFonts w:hint="cs"/>
                <w:b/>
                <w:bCs/>
                <w:sz w:val="22"/>
                <w:szCs w:val="22"/>
                <w:rtl/>
              </w:rPr>
              <w:t xml:space="preserve">נדרש לצרף קו"ח לכל </w:t>
            </w:r>
            <w:r w:rsidR="001C3146">
              <w:rPr>
                <w:rFonts w:hint="cs"/>
                <w:b/>
                <w:bCs/>
                <w:sz w:val="22"/>
                <w:szCs w:val="22"/>
                <w:rtl/>
              </w:rPr>
              <w:t>איש מפתח</w:t>
            </w:r>
          </w:p>
        </w:tc>
      </w:tr>
      <w:tr w:rsidR="00033E47" w:rsidRPr="00305600" w14:paraId="3CB9BA72" w14:textId="77777777" w:rsidTr="001C3146">
        <w:tc>
          <w:tcPr>
            <w:tcW w:w="1398" w:type="dxa"/>
            <w:tcBorders>
              <w:top w:val="double" w:sz="4" w:space="0" w:color="auto"/>
              <w:bottom w:val="single" w:sz="6" w:space="0" w:color="auto"/>
            </w:tcBorders>
          </w:tcPr>
          <w:p w14:paraId="41ECCAC4" w14:textId="77777777" w:rsidR="00033E47" w:rsidRPr="00033E47" w:rsidRDefault="00033E47" w:rsidP="001C3146">
            <w:pPr>
              <w:bidi/>
              <w:rPr>
                <w:rtl/>
              </w:rPr>
            </w:pPr>
            <w:r w:rsidRPr="00033E47">
              <w:rPr>
                <w:rFonts w:hint="cs"/>
                <w:rtl/>
              </w:rPr>
              <w:t>מנהל פרויקט</w:t>
            </w:r>
          </w:p>
        </w:tc>
        <w:tc>
          <w:tcPr>
            <w:tcW w:w="1415" w:type="dxa"/>
            <w:tcBorders>
              <w:top w:val="double" w:sz="4" w:space="0" w:color="auto"/>
              <w:bottom w:val="single" w:sz="6" w:space="0" w:color="auto"/>
            </w:tcBorders>
          </w:tcPr>
          <w:p w14:paraId="342BA6BB" w14:textId="77777777" w:rsidR="00033E47" w:rsidRPr="00305600" w:rsidRDefault="00033E47" w:rsidP="007310AC">
            <w:pPr>
              <w:bidi/>
              <w:ind w:right="357"/>
              <w:rPr>
                <w:rtl/>
              </w:rPr>
            </w:pPr>
          </w:p>
        </w:tc>
        <w:tc>
          <w:tcPr>
            <w:tcW w:w="1279" w:type="dxa"/>
            <w:tcBorders>
              <w:top w:val="double" w:sz="4" w:space="0" w:color="auto"/>
              <w:bottom w:val="single" w:sz="6" w:space="0" w:color="auto"/>
            </w:tcBorders>
          </w:tcPr>
          <w:p w14:paraId="09A8327F" w14:textId="58521B28" w:rsidR="00033E47" w:rsidRPr="00305600" w:rsidRDefault="00033E47" w:rsidP="007310AC">
            <w:pPr>
              <w:bidi/>
              <w:ind w:right="357"/>
              <w:rPr>
                <w:rtl/>
              </w:rPr>
            </w:pPr>
          </w:p>
        </w:tc>
        <w:tc>
          <w:tcPr>
            <w:tcW w:w="3398" w:type="dxa"/>
            <w:tcBorders>
              <w:top w:val="double" w:sz="4" w:space="0" w:color="auto"/>
              <w:bottom w:val="single" w:sz="6" w:space="0" w:color="auto"/>
            </w:tcBorders>
          </w:tcPr>
          <w:p w14:paraId="14A5EE75" w14:textId="77777777" w:rsidR="00033E47" w:rsidRPr="00305600" w:rsidRDefault="00033E47" w:rsidP="007310AC">
            <w:pPr>
              <w:bidi/>
              <w:ind w:right="357"/>
              <w:rPr>
                <w:rtl/>
              </w:rPr>
            </w:pPr>
          </w:p>
        </w:tc>
      </w:tr>
      <w:tr w:rsidR="00033E47" w:rsidRPr="00305600" w14:paraId="6B887581" w14:textId="77777777" w:rsidTr="001C3146">
        <w:tc>
          <w:tcPr>
            <w:tcW w:w="1398" w:type="dxa"/>
            <w:tcBorders>
              <w:top w:val="single" w:sz="6" w:space="0" w:color="auto"/>
            </w:tcBorders>
          </w:tcPr>
          <w:p w14:paraId="3867951A" w14:textId="77777777" w:rsidR="00033E47" w:rsidRPr="00305600" w:rsidRDefault="00033E47" w:rsidP="007310AC">
            <w:pPr>
              <w:bidi/>
              <w:jc w:val="left"/>
              <w:rPr>
                <w:highlight w:val="yellow"/>
                <w:rtl/>
              </w:rPr>
            </w:pPr>
          </w:p>
        </w:tc>
        <w:tc>
          <w:tcPr>
            <w:tcW w:w="1415" w:type="dxa"/>
            <w:tcBorders>
              <w:top w:val="single" w:sz="6" w:space="0" w:color="auto"/>
            </w:tcBorders>
          </w:tcPr>
          <w:p w14:paraId="78CFE082" w14:textId="77777777" w:rsidR="00033E47" w:rsidRPr="00305600" w:rsidRDefault="00033E47" w:rsidP="007310AC">
            <w:pPr>
              <w:bidi/>
              <w:ind w:right="357"/>
              <w:rPr>
                <w:rtl/>
              </w:rPr>
            </w:pPr>
          </w:p>
        </w:tc>
        <w:tc>
          <w:tcPr>
            <w:tcW w:w="1279" w:type="dxa"/>
            <w:tcBorders>
              <w:top w:val="single" w:sz="6" w:space="0" w:color="auto"/>
            </w:tcBorders>
          </w:tcPr>
          <w:p w14:paraId="59E4C1CD" w14:textId="1961830A" w:rsidR="00033E47" w:rsidRPr="00305600" w:rsidRDefault="00033E47" w:rsidP="007310AC">
            <w:pPr>
              <w:bidi/>
              <w:ind w:right="357"/>
              <w:rPr>
                <w:rtl/>
              </w:rPr>
            </w:pPr>
          </w:p>
        </w:tc>
        <w:tc>
          <w:tcPr>
            <w:tcW w:w="3398" w:type="dxa"/>
            <w:tcBorders>
              <w:top w:val="single" w:sz="6" w:space="0" w:color="auto"/>
            </w:tcBorders>
          </w:tcPr>
          <w:p w14:paraId="37EBC8F0" w14:textId="77777777" w:rsidR="00033E47" w:rsidRPr="00305600" w:rsidRDefault="00033E47" w:rsidP="007310AC">
            <w:pPr>
              <w:bidi/>
              <w:ind w:right="357"/>
              <w:rPr>
                <w:rtl/>
              </w:rPr>
            </w:pPr>
          </w:p>
        </w:tc>
      </w:tr>
      <w:bookmarkEnd w:id="216"/>
    </w:tbl>
    <w:p w14:paraId="3F315FFB" w14:textId="77777777" w:rsidR="00870145" w:rsidRPr="00B41B46" w:rsidRDefault="00870145" w:rsidP="007F3C72">
      <w:pPr>
        <w:bidi/>
        <w:spacing w:before="0" w:after="240"/>
        <w:ind w:left="1980"/>
        <w:contextualSpacing/>
        <w:rPr>
          <w:rFonts w:ascii="David" w:hAnsi="David"/>
          <w:rtl/>
        </w:rPr>
      </w:pPr>
    </w:p>
    <w:p w14:paraId="3271F342" w14:textId="355C7A62" w:rsidR="00F77AF4" w:rsidRPr="00B41B46" w:rsidRDefault="00F77AF4">
      <w:pPr>
        <w:numPr>
          <w:ilvl w:val="0"/>
          <w:numId w:val="65"/>
        </w:numPr>
        <w:bidi/>
        <w:spacing w:before="0" w:after="0"/>
        <w:ind w:left="3567" w:hanging="397"/>
        <w:contextualSpacing/>
        <w:rPr>
          <w:rFonts w:ascii="David" w:hAnsi="David"/>
        </w:rPr>
      </w:pPr>
      <w:bookmarkStart w:id="217" w:name="_Hlk154566742"/>
      <w:r w:rsidRPr="00033E47">
        <w:rPr>
          <w:rFonts w:ascii="David" w:hAnsi="David"/>
          <w:rtl/>
        </w:rPr>
        <w:t xml:space="preserve">ככל שבמהלך ההתקשרות </w:t>
      </w:r>
      <w:r w:rsidRPr="0079252D">
        <w:rPr>
          <w:rFonts w:ascii="David" w:hAnsi="David"/>
          <w:rtl/>
        </w:rPr>
        <w:t>תתברר אי שביעות רצון של</w:t>
      </w:r>
      <w:r w:rsidRPr="0018766E">
        <w:rPr>
          <w:rFonts w:ascii="David" w:hAnsi="David"/>
          <w:rtl/>
        </w:rPr>
        <w:t xml:space="preserve"> המשרד מאחד מן העובדים </w:t>
      </w:r>
      <w:r w:rsidR="00455E2E">
        <w:rPr>
          <w:rFonts w:ascii="David" w:hAnsi="David" w:hint="cs"/>
          <w:rtl/>
        </w:rPr>
        <w:t xml:space="preserve">(צוות הפרויקט) </w:t>
      </w:r>
      <w:r w:rsidRPr="0018766E">
        <w:rPr>
          <w:rFonts w:ascii="David" w:hAnsi="David"/>
          <w:rtl/>
        </w:rPr>
        <w:t xml:space="preserve">הפועלים מטעמו של הספק במסגרת מכרז </w:t>
      </w:r>
      <w:r w:rsidRPr="00E238F5">
        <w:rPr>
          <w:rFonts w:ascii="David" w:hAnsi="David"/>
          <w:rtl/>
        </w:rPr>
        <w:t>זה</w:t>
      </w:r>
      <w:r w:rsidR="00C44021" w:rsidRPr="00E238F5">
        <w:rPr>
          <w:rFonts w:ascii="David" w:hAnsi="David" w:hint="cs"/>
          <w:rtl/>
        </w:rPr>
        <w:t xml:space="preserve"> מול המשרד</w:t>
      </w:r>
      <w:r w:rsidRPr="00E238F5">
        <w:rPr>
          <w:rFonts w:ascii="David" w:hAnsi="David"/>
          <w:rtl/>
        </w:rPr>
        <w:t xml:space="preserve">, </w:t>
      </w:r>
      <w:r w:rsidR="00770987" w:rsidRPr="00E238F5">
        <w:rPr>
          <w:rFonts w:ascii="David" w:hAnsi="David" w:hint="cs"/>
          <w:rtl/>
        </w:rPr>
        <w:t>יהא</w:t>
      </w:r>
      <w:r w:rsidR="00770987">
        <w:rPr>
          <w:rFonts w:ascii="David" w:hAnsi="David" w:hint="cs"/>
          <w:rtl/>
        </w:rPr>
        <w:t xml:space="preserve"> </w:t>
      </w:r>
      <w:r w:rsidRPr="0018766E">
        <w:rPr>
          <w:rFonts w:ascii="David" w:hAnsi="David"/>
          <w:rtl/>
        </w:rPr>
        <w:t>רשאי המשרד לדרוש את החלפתו ועל הספק יהיה להחליף עובד זה בתוך 30 יום ממועד הודעת המשרד בכתב על כך, בעובד מתאים. הטעמים לדרישת ההחלפה יפורטו בהודעת המשרד. למשרד שמור שיקול דעת לאישור כל עובד בפרויקט מטעם הספק.  עובדים שהוגדרו לגביהם תנאי סף בדרישות לעיל, יוחלפו בעובדים אחרים העומדים באותן דרישות סף.</w:t>
      </w:r>
    </w:p>
    <w:bookmarkEnd w:id="217"/>
    <w:p w14:paraId="2EBE6BD5" w14:textId="77777777" w:rsidR="008159B0" w:rsidRPr="00B41B46" w:rsidRDefault="008159B0" w:rsidP="008C0DC9">
      <w:pPr>
        <w:bidi/>
        <w:spacing w:before="0" w:after="0"/>
        <w:ind w:left="3170"/>
        <w:contextualSpacing/>
        <w:rPr>
          <w:rFonts w:ascii="David" w:hAnsi="David"/>
        </w:rPr>
      </w:pPr>
    </w:p>
    <w:p w14:paraId="588E021E" w14:textId="379F92FD" w:rsidR="00F77AF4" w:rsidRPr="00B41B46" w:rsidRDefault="00F77AF4">
      <w:pPr>
        <w:numPr>
          <w:ilvl w:val="0"/>
          <w:numId w:val="65"/>
        </w:numPr>
        <w:bidi/>
        <w:spacing w:before="0" w:after="0"/>
        <w:ind w:left="3567" w:hanging="397"/>
        <w:contextualSpacing/>
        <w:rPr>
          <w:rFonts w:ascii="David" w:hAnsi="David"/>
        </w:rPr>
      </w:pPr>
      <w:r w:rsidRPr="00B41B46">
        <w:rPr>
          <w:rFonts w:ascii="David" w:hAnsi="David"/>
          <w:rtl/>
        </w:rPr>
        <w:t>הספק מחויב להפעיל את הפרויקט באמצעות אותו הצוות המוצג בהצעתו. עם זאת, בכפוף לאמור בס"ק (6) להלן, במידה שהמשרד אישר החלפת עובד במהלך העבודה מכל סיבה שהיא, הספק יודיע 30 יום מראש ובכתב למשרד על החלפתו של כל עובד מהעובדים על מנת שהמשרד יוכל לאשר את העסקתו של המחליף וכי הוא עומד לפחות בהכשרה ובניסיון של העובד אותו הוא מחליף. מובהר כי במקרים בהם הספק אינו יכול בהכרח ליתן הודעה של 30 יום מראש – חובתו של הספק תהא להודיע על ההחלפה מיד עם היוודע לו על עזיבת העובד.</w:t>
      </w:r>
    </w:p>
    <w:p w14:paraId="7FD6B492" w14:textId="77777777" w:rsidR="008159B0" w:rsidRPr="00B41B46" w:rsidRDefault="008159B0" w:rsidP="008C0DC9">
      <w:pPr>
        <w:bidi/>
        <w:spacing w:before="0" w:after="0"/>
        <w:ind w:left="3170"/>
        <w:contextualSpacing/>
        <w:rPr>
          <w:rFonts w:ascii="David" w:hAnsi="David"/>
        </w:rPr>
      </w:pPr>
    </w:p>
    <w:p w14:paraId="5AF41C41" w14:textId="7A09CF23" w:rsidR="00F77AF4" w:rsidRPr="00B41B46" w:rsidRDefault="00F77AF4">
      <w:pPr>
        <w:numPr>
          <w:ilvl w:val="0"/>
          <w:numId w:val="65"/>
        </w:numPr>
        <w:bidi/>
        <w:spacing w:before="0" w:after="0"/>
        <w:ind w:left="3567" w:hanging="397"/>
        <w:contextualSpacing/>
        <w:rPr>
          <w:rFonts w:ascii="David" w:hAnsi="David"/>
        </w:rPr>
      </w:pPr>
      <w:r w:rsidRPr="00B41B46">
        <w:rPr>
          <w:rFonts w:ascii="David" w:hAnsi="David"/>
          <w:rtl/>
        </w:rPr>
        <w:t xml:space="preserve">מובהר כי הספק לא יחליף עובדים המוצגים בהצעתו וממשיכים לעבוד אצל הספק או בחברות אחרות בקבוצת הספק אלא באישור המשרד מראש ובכתב. </w:t>
      </w:r>
    </w:p>
    <w:p w14:paraId="648F49AB" w14:textId="77777777" w:rsidR="008159B0" w:rsidRPr="00B41B46" w:rsidRDefault="008159B0" w:rsidP="008C0DC9">
      <w:pPr>
        <w:bidi/>
        <w:spacing w:before="0" w:after="0"/>
        <w:ind w:left="306"/>
        <w:contextualSpacing/>
        <w:rPr>
          <w:rFonts w:ascii="David" w:hAnsi="David"/>
          <w:rtl/>
        </w:rPr>
      </w:pPr>
    </w:p>
    <w:p w14:paraId="61ECBDE8" w14:textId="7C5CBA33" w:rsidR="00F77AF4" w:rsidRPr="00B41B46" w:rsidRDefault="00214A44">
      <w:pPr>
        <w:widowControl w:val="0"/>
        <w:numPr>
          <w:ilvl w:val="0"/>
          <w:numId w:val="65"/>
        </w:numPr>
        <w:bidi/>
        <w:spacing w:before="0"/>
        <w:ind w:left="3594" w:hanging="425"/>
        <w:contextualSpacing/>
        <w:rPr>
          <w:rFonts w:ascii="David" w:hAnsi="David"/>
        </w:rPr>
      </w:pPr>
      <w:r w:rsidRPr="00B41B46">
        <w:rPr>
          <w:rFonts w:ascii="David" w:hAnsi="David"/>
          <w:rtl/>
        </w:rPr>
        <w:t>(</w:t>
      </w:r>
      <w:r w:rsidRPr="00B41B46">
        <w:rPr>
          <w:rFonts w:ascii="David" w:hAnsi="David"/>
        </w:rPr>
        <w:t>M</w:t>
      </w:r>
      <w:r w:rsidRPr="00B41B46">
        <w:rPr>
          <w:rFonts w:ascii="David" w:hAnsi="David"/>
          <w:rtl/>
        </w:rPr>
        <w:t xml:space="preserve">) </w:t>
      </w:r>
      <w:r w:rsidR="00C35FA9">
        <w:rPr>
          <w:rFonts w:ascii="David" w:hAnsi="David" w:hint="cs"/>
          <w:b/>
          <w:bCs/>
          <w:rtl/>
        </w:rPr>
        <w:t>אנשי המפתח</w:t>
      </w:r>
      <w:r w:rsidR="00033E47">
        <w:rPr>
          <w:rFonts w:ascii="David" w:hAnsi="David"/>
        </w:rPr>
        <w:t xml:space="preserve"> </w:t>
      </w:r>
      <w:r w:rsidR="00770987">
        <w:rPr>
          <w:rFonts w:ascii="David" w:hAnsi="David" w:hint="cs"/>
          <w:rtl/>
        </w:rPr>
        <w:t xml:space="preserve"> </w:t>
      </w:r>
      <w:r w:rsidR="00F77AF4" w:rsidRPr="00B41B46">
        <w:rPr>
          <w:rFonts w:ascii="David" w:hAnsi="David"/>
          <w:rtl/>
        </w:rPr>
        <w:t>אשר הוצגו בהצעה נדרשים לזמינות</w:t>
      </w:r>
      <w:r w:rsidR="00947FF2" w:rsidRPr="00B41B46">
        <w:rPr>
          <w:rFonts w:ascii="David" w:hAnsi="David"/>
          <w:rtl/>
        </w:rPr>
        <w:t xml:space="preserve"> מיידית</w:t>
      </w:r>
      <w:r w:rsidR="00E80841" w:rsidRPr="00B41B46">
        <w:rPr>
          <w:rFonts w:ascii="David" w:hAnsi="David"/>
          <w:rtl/>
        </w:rPr>
        <w:t xml:space="preserve"> לטובת הפרויקט</w:t>
      </w:r>
      <w:r w:rsidR="00A10BC0">
        <w:rPr>
          <w:rFonts w:ascii="David" w:hAnsi="David" w:hint="cs"/>
          <w:rtl/>
        </w:rPr>
        <w:t>.</w:t>
      </w:r>
      <w:r w:rsidR="00F77AF4" w:rsidRPr="00B41B46">
        <w:rPr>
          <w:rFonts w:ascii="David" w:hAnsi="David"/>
          <w:rtl/>
        </w:rPr>
        <w:t>.</w:t>
      </w:r>
    </w:p>
    <w:p w14:paraId="523E5462" w14:textId="6CF7D57A" w:rsidR="00F77AF4" w:rsidRPr="00B41B46" w:rsidRDefault="001E0FEA" w:rsidP="008C0DC9">
      <w:pPr>
        <w:widowControl w:val="0"/>
        <w:bidi/>
        <w:spacing w:after="0"/>
        <w:ind w:left="3538"/>
        <w:contextualSpacing/>
        <w:rPr>
          <w:rFonts w:ascii="David" w:hAnsi="David"/>
          <w:rtl/>
        </w:rPr>
      </w:pPr>
      <w:r w:rsidRPr="00B41B46">
        <w:rPr>
          <w:rFonts w:ascii="David" w:hAnsi="David"/>
          <w:b/>
          <w:bCs/>
          <w:rtl/>
        </w:rPr>
        <w:t>מובהר כי:</w:t>
      </w:r>
      <w:r w:rsidRPr="00B41B46">
        <w:rPr>
          <w:rFonts w:ascii="David" w:hAnsi="David"/>
          <w:rtl/>
        </w:rPr>
        <w:t xml:space="preserve"> </w:t>
      </w:r>
      <w:r w:rsidR="00F77AF4" w:rsidRPr="00B41B46">
        <w:rPr>
          <w:rFonts w:ascii="David" w:hAnsi="David"/>
          <w:rtl/>
        </w:rPr>
        <w:t xml:space="preserve">החלפת אחד מבעלי תפקידים אלו לעומת המוצע בהצעה כאשר העובד ממשיך בעבודתו אצל המציע או באחת החברות השייכות לקבוצת המציע, בין אם במהלך בדיקת ההצעות ובין אם לאחר זכית הספק, </w:t>
      </w:r>
      <w:r w:rsidR="00F77AF4" w:rsidRPr="00A10BC0">
        <w:rPr>
          <w:rFonts w:ascii="David" w:hAnsi="David"/>
          <w:b/>
          <w:bCs/>
          <w:rtl/>
        </w:rPr>
        <w:t>ללא אישור המשרד</w:t>
      </w:r>
      <w:r w:rsidR="00F77AF4" w:rsidRPr="00B41B46">
        <w:rPr>
          <w:rFonts w:ascii="David" w:hAnsi="David"/>
          <w:rtl/>
        </w:rPr>
        <w:t>, תהווה הפרה יסודית של הצעת הספק והמשרד יהיה רשאי לנקוט בכל ההליכים העומדים לרשותו בעקבות הפרת ההסכם.</w:t>
      </w:r>
    </w:p>
    <w:p w14:paraId="7AC59B35" w14:textId="571326B3" w:rsidR="00E1185B" w:rsidRPr="00B41B46" w:rsidRDefault="002905D7" w:rsidP="00E1185B">
      <w:pPr>
        <w:widowControl w:val="0"/>
        <w:bidi/>
        <w:spacing w:after="0"/>
        <w:ind w:left="3538"/>
        <w:contextualSpacing/>
        <w:rPr>
          <w:rFonts w:ascii="David" w:hAnsi="David"/>
          <w:b/>
          <w:bCs/>
          <w:rtl/>
        </w:rPr>
      </w:pPr>
      <w:r w:rsidRPr="00B41B46">
        <w:rPr>
          <w:rFonts w:ascii="David" w:hAnsi="David"/>
          <w:b/>
          <w:bCs/>
          <w:rtl/>
        </w:rPr>
        <w:t xml:space="preserve">כמו כן, </w:t>
      </w:r>
      <w:r w:rsidR="00E1185B" w:rsidRPr="00B41B46">
        <w:rPr>
          <w:rFonts w:ascii="David" w:hAnsi="David"/>
          <w:rtl/>
        </w:rPr>
        <w:t xml:space="preserve">על עובד המחליף אחד מאנשי המפתח בפרויקט, </w:t>
      </w:r>
      <w:r w:rsidR="00D041C4" w:rsidRPr="00B41B46">
        <w:rPr>
          <w:rFonts w:ascii="David" w:hAnsi="David"/>
          <w:rtl/>
        </w:rPr>
        <w:t>להיות מאושר מראש ע"י המשרד</w:t>
      </w:r>
      <w:r w:rsidR="0079252D">
        <w:rPr>
          <w:rFonts w:ascii="David" w:hAnsi="David" w:hint="cs"/>
          <w:rtl/>
        </w:rPr>
        <w:t xml:space="preserve"> ועליו</w:t>
      </w:r>
      <w:r w:rsidR="00D041C4" w:rsidRPr="00B41B46">
        <w:rPr>
          <w:rFonts w:ascii="David" w:hAnsi="David"/>
          <w:rtl/>
        </w:rPr>
        <w:t xml:space="preserve"> </w:t>
      </w:r>
      <w:r w:rsidR="00E1185B" w:rsidRPr="00B41B46">
        <w:rPr>
          <w:rFonts w:ascii="David" w:hAnsi="David"/>
          <w:rtl/>
        </w:rPr>
        <w:t>לעמוד באות</w:t>
      </w:r>
      <w:r w:rsidR="00D041C4" w:rsidRPr="00B41B46">
        <w:rPr>
          <w:rFonts w:ascii="David" w:hAnsi="David"/>
          <w:rtl/>
        </w:rPr>
        <w:t xml:space="preserve">ן הדרישות </w:t>
      </w:r>
      <w:r w:rsidR="00E1185B" w:rsidRPr="00B41B46">
        <w:rPr>
          <w:rFonts w:ascii="David" w:hAnsi="David"/>
          <w:rtl/>
        </w:rPr>
        <w:t>והיכולות בהן נ</w:t>
      </w:r>
      <w:r w:rsidR="00D041C4" w:rsidRPr="00B41B46">
        <w:rPr>
          <w:rFonts w:ascii="David" w:hAnsi="David"/>
          <w:rtl/>
        </w:rPr>
        <w:t>דרש לעמוד</w:t>
      </w:r>
      <w:r w:rsidR="00E1185B" w:rsidRPr="00B41B46">
        <w:rPr>
          <w:rFonts w:ascii="David" w:hAnsi="David"/>
          <w:rtl/>
        </w:rPr>
        <w:t xml:space="preserve"> עובד המפתח שהוצע במכרז, כולל ראיון אישי ופניה לממליצים במידת הצורך.</w:t>
      </w:r>
      <w:r w:rsidR="00D041C4" w:rsidRPr="00B41B46">
        <w:rPr>
          <w:rFonts w:ascii="David" w:hAnsi="David"/>
          <w:b/>
          <w:bCs/>
          <w:rtl/>
        </w:rPr>
        <w:t xml:space="preserve"> </w:t>
      </w:r>
    </w:p>
    <w:p w14:paraId="4C1E6D77" w14:textId="366C764B" w:rsidR="00427597" w:rsidRDefault="00427597" w:rsidP="00427597">
      <w:pPr>
        <w:bidi/>
        <w:spacing w:before="0" w:after="160" w:line="300" w:lineRule="auto"/>
        <w:ind w:left="3538"/>
        <w:rPr>
          <w:rFonts w:ascii="David" w:eastAsia="Times New Roman" w:hAnsi="David"/>
          <w:color w:val="000000"/>
          <w:rtl/>
        </w:rPr>
      </w:pPr>
      <w:r w:rsidRPr="00B41B46">
        <w:rPr>
          <w:rFonts w:ascii="David" w:eastAsia="Times New Roman" w:hAnsi="David"/>
          <w:color w:val="000000"/>
          <w:rtl/>
        </w:rPr>
        <w:t xml:space="preserve">החלפת איש צוות שהוגדר כאיש מפתח </w:t>
      </w:r>
      <w:r w:rsidRPr="00B41B46">
        <w:rPr>
          <w:rFonts w:ascii="David" w:eastAsia="Times New Roman" w:hAnsi="David"/>
          <w:b/>
          <w:bCs/>
          <w:color w:val="000000"/>
          <w:rtl/>
        </w:rPr>
        <w:t xml:space="preserve">ללא אישור מראש של המשרד </w:t>
      </w:r>
      <w:r w:rsidRPr="00B41B46">
        <w:rPr>
          <w:rFonts w:ascii="David" w:eastAsia="Times New Roman" w:hAnsi="David"/>
          <w:color w:val="000000"/>
          <w:rtl/>
        </w:rPr>
        <w:t xml:space="preserve">עלולה </w:t>
      </w:r>
      <w:r w:rsidR="00A10BC0" w:rsidRPr="00B41B46">
        <w:rPr>
          <w:rFonts w:ascii="David" w:eastAsia="Times New Roman" w:hAnsi="David"/>
          <w:color w:val="000000"/>
          <w:rtl/>
        </w:rPr>
        <w:t>לגרו</w:t>
      </w:r>
      <w:r w:rsidR="00A10BC0">
        <w:rPr>
          <w:rFonts w:ascii="David" w:eastAsia="Times New Roman" w:hAnsi="David" w:hint="cs"/>
          <w:color w:val="000000"/>
          <w:rtl/>
        </w:rPr>
        <w:t>ר</w:t>
      </w:r>
      <w:r w:rsidR="00A10BC0" w:rsidRPr="00B41B46">
        <w:rPr>
          <w:rFonts w:ascii="David" w:eastAsia="Times New Roman" w:hAnsi="David"/>
          <w:color w:val="000000"/>
          <w:rtl/>
        </w:rPr>
        <w:t xml:space="preserve"> </w:t>
      </w:r>
      <w:r w:rsidRPr="00B41B46">
        <w:rPr>
          <w:rFonts w:ascii="David" w:eastAsia="Times New Roman" w:hAnsi="David"/>
          <w:color w:val="000000"/>
          <w:rtl/>
        </w:rPr>
        <w:t>הטלת קנס בהתאם למפורט בסעיף 4.5.3 "אמנת שרות ופיצויים מוסכמים" בהמשך</w:t>
      </w:r>
      <w:r w:rsidRPr="00B41B46">
        <w:rPr>
          <w:rFonts w:ascii="David" w:eastAsia="Times New Roman" w:hAnsi="David"/>
          <w:color w:val="000000"/>
        </w:rPr>
        <w:t>SLA</w:t>
      </w:r>
      <w:r w:rsidRPr="00B41B46">
        <w:rPr>
          <w:rFonts w:ascii="David" w:eastAsia="Times New Roman" w:hAnsi="David"/>
          <w:color w:val="000000"/>
          <w:rtl/>
        </w:rPr>
        <w:t>.</w:t>
      </w:r>
    </w:p>
    <w:p w14:paraId="194DA9D1" w14:textId="40FE0B02" w:rsidR="001D3441" w:rsidRPr="00B41B46" w:rsidRDefault="001D3441">
      <w:pPr>
        <w:pStyle w:val="31"/>
        <w:numPr>
          <w:ilvl w:val="3"/>
          <w:numId w:val="71"/>
        </w:numPr>
        <w:ind w:left="3170"/>
        <w:rPr>
          <w:rFonts w:ascii="David" w:hAnsi="David"/>
        </w:rPr>
      </w:pPr>
      <w:r w:rsidRPr="00B41B46">
        <w:rPr>
          <w:rFonts w:ascii="David" w:hAnsi="David"/>
          <w:rtl/>
        </w:rPr>
        <w:t>מערך הדרכה וההטמעה של המציע</w:t>
      </w:r>
    </w:p>
    <w:p w14:paraId="537870B2" w14:textId="77777777" w:rsidR="001D3441" w:rsidRPr="00B41B46" w:rsidRDefault="001D3441" w:rsidP="001D3441">
      <w:pPr>
        <w:pStyle w:val="31"/>
        <w:ind w:left="3208"/>
        <w:rPr>
          <w:rFonts w:ascii="David" w:hAnsi="David"/>
          <w:b w:val="0"/>
          <w:bCs w:val="0"/>
          <w:rtl/>
        </w:rPr>
      </w:pPr>
      <w:r w:rsidRPr="00B41B46">
        <w:rPr>
          <w:rFonts w:ascii="David" w:hAnsi="David"/>
          <w:b w:val="0"/>
          <w:bCs w:val="0"/>
          <w:rtl/>
        </w:rPr>
        <w:t>המציע יפרט מהו מערך ההדרכה שהוא מחזיק בחלוקה ל:</w:t>
      </w:r>
    </w:p>
    <w:p w14:paraId="4E88383A" w14:textId="77777777" w:rsidR="001D3441" w:rsidRDefault="001D3441">
      <w:pPr>
        <w:pStyle w:val="aff"/>
        <w:numPr>
          <w:ilvl w:val="2"/>
          <w:numId w:val="3"/>
        </w:numPr>
        <w:tabs>
          <w:tab w:val="clear" w:pos="3046"/>
          <w:tab w:val="num" w:pos="3352"/>
        </w:tabs>
        <w:spacing w:line="360" w:lineRule="auto"/>
        <w:ind w:left="3775" w:hanging="567"/>
        <w:rPr>
          <w:rFonts w:ascii="David" w:hAnsi="David"/>
          <w:rtl/>
        </w:rPr>
      </w:pPr>
      <w:r w:rsidRPr="00B41B46">
        <w:rPr>
          <w:rFonts w:ascii="David" w:hAnsi="David"/>
          <w:rtl/>
        </w:rPr>
        <w:t>הדרכה והטמעה למשתמשי המערכת.</w:t>
      </w:r>
    </w:p>
    <w:p w14:paraId="5AE1E18F" w14:textId="77777777" w:rsidR="001D3441" w:rsidRPr="00B41B46" w:rsidRDefault="001D3441">
      <w:pPr>
        <w:pStyle w:val="aff"/>
        <w:numPr>
          <w:ilvl w:val="2"/>
          <w:numId w:val="3"/>
        </w:numPr>
        <w:tabs>
          <w:tab w:val="clear" w:pos="3046"/>
          <w:tab w:val="num" w:pos="3352"/>
        </w:tabs>
        <w:spacing w:line="360" w:lineRule="auto"/>
        <w:ind w:left="3775" w:hanging="567"/>
        <w:rPr>
          <w:rFonts w:ascii="David" w:hAnsi="David"/>
          <w:rtl/>
        </w:rPr>
      </w:pPr>
      <w:r w:rsidRPr="00B41B46">
        <w:rPr>
          <w:rFonts w:ascii="David" w:hAnsi="David"/>
          <w:rtl/>
        </w:rPr>
        <w:t>הדרכה למתפעלי המערכת.</w:t>
      </w:r>
    </w:p>
    <w:p w14:paraId="269718A5" w14:textId="77777777" w:rsidR="001D3441" w:rsidRPr="00B41B46" w:rsidRDefault="001D3441">
      <w:pPr>
        <w:pStyle w:val="aff"/>
        <w:numPr>
          <w:ilvl w:val="2"/>
          <w:numId w:val="3"/>
        </w:numPr>
        <w:tabs>
          <w:tab w:val="clear" w:pos="3046"/>
          <w:tab w:val="num" w:pos="3352"/>
        </w:tabs>
        <w:spacing w:line="360" w:lineRule="auto"/>
        <w:ind w:left="3775" w:hanging="567"/>
        <w:rPr>
          <w:rFonts w:ascii="David" w:hAnsi="David"/>
        </w:rPr>
      </w:pPr>
      <w:r w:rsidRPr="00B41B46">
        <w:rPr>
          <w:rFonts w:ascii="David" w:hAnsi="David"/>
          <w:rtl/>
        </w:rPr>
        <w:t xml:space="preserve">הדרכה </w:t>
      </w:r>
      <w:r>
        <w:rPr>
          <w:rFonts w:ascii="David" w:hAnsi="David" w:hint="cs"/>
          <w:rtl/>
        </w:rPr>
        <w:t>לצוות של מוקד התמיכה של המשרד</w:t>
      </w:r>
      <w:r w:rsidRPr="00B41B46">
        <w:rPr>
          <w:rFonts w:ascii="David" w:hAnsi="David"/>
          <w:rtl/>
        </w:rPr>
        <w:t>.</w:t>
      </w:r>
    </w:p>
    <w:p w14:paraId="0D9948C9" w14:textId="77777777" w:rsidR="001D3441" w:rsidRPr="00EF14B6" w:rsidRDefault="001D3441">
      <w:pPr>
        <w:pStyle w:val="aff"/>
        <w:numPr>
          <w:ilvl w:val="2"/>
          <w:numId w:val="3"/>
        </w:numPr>
        <w:tabs>
          <w:tab w:val="clear" w:pos="3046"/>
          <w:tab w:val="num" w:pos="3352"/>
        </w:tabs>
        <w:spacing w:line="360" w:lineRule="auto"/>
        <w:ind w:left="3775" w:hanging="567"/>
        <w:rPr>
          <w:rFonts w:ascii="David" w:hAnsi="David"/>
          <w:rtl/>
        </w:rPr>
      </w:pPr>
      <w:r w:rsidRPr="00EF14B6">
        <w:rPr>
          <w:rFonts w:ascii="David" w:hAnsi="David" w:hint="cs"/>
          <w:rtl/>
        </w:rPr>
        <w:t>ה</w:t>
      </w:r>
      <w:r>
        <w:rPr>
          <w:rFonts w:ascii="David" w:hAnsi="David" w:hint="cs"/>
          <w:rtl/>
        </w:rPr>
        <w:t>כנת</w:t>
      </w:r>
      <w:r w:rsidRPr="00EF14B6">
        <w:rPr>
          <w:rFonts w:ascii="David" w:hAnsi="David" w:hint="cs"/>
          <w:rtl/>
        </w:rPr>
        <w:t xml:space="preserve"> חומרי הדרכה</w:t>
      </w:r>
      <w:r>
        <w:rPr>
          <w:rFonts w:ascii="David" w:hAnsi="David" w:hint="cs"/>
          <w:rtl/>
        </w:rPr>
        <w:t>.</w:t>
      </w:r>
    </w:p>
    <w:p w14:paraId="55F7B50E" w14:textId="581E8419" w:rsidR="000B144C" w:rsidRDefault="000B144C">
      <w:pPr>
        <w:rPr>
          <w:rFonts w:ascii="David" w:eastAsia="Times New Roman" w:hAnsi="David"/>
          <w:color w:val="000000"/>
        </w:rPr>
      </w:pPr>
      <w:r>
        <w:rPr>
          <w:rFonts w:ascii="David" w:eastAsia="Times New Roman" w:hAnsi="David"/>
          <w:color w:val="000000"/>
        </w:rPr>
        <w:br w:type="page"/>
      </w:r>
    </w:p>
    <w:p w14:paraId="3E761418" w14:textId="012F7B2F" w:rsidR="00B34B24" w:rsidRPr="007A305B" w:rsidRDefault="00B34B24">
      <w:pPr>
        <w:pStyle w:val="2"/>
        <w:numPr>
          <w:ilvl w:val="1"/>
          <w:numId w:val="71"/>
        </w:numPr>
        <w:bidi/>
        <w:jc w:val="left"/>
        <w:rPr>
          <w:rFonts w:ascii="David" w:hAnsi="David"/>
          <w:b/>
          <w:bCs/>
        </w:rPr>
      </w:pPr>
      <w:bookmarkStart w:id="218" w:name="_Toc158640071"/>
      <w:r w:rsidRPr="007A305B">
        <w:rPr>
          <w:rFonts w:ascii="David" w:hAnsi="David"/>
          <w:b/>
          <w:bCs/>
          <w:rtl/>
        </w:rPr>
        <w:t>ת</w:t>
      </w:r>
      <w:r w:rsidR="00C734DE" w:rsidRPr="007A305B">
        <w:rPr>
          <w:rFonts w:ascii="David" w:hAnsi="David" w:hint="cs"/>
          <w:b/>
          <w:bCs/>
          <w:rtl/>
        </w:rPr>
        <w:t>ו</w:t>
      </w:r>
      <w:r w:rsidRPr="007A305B">
        <w:rPr>
          <w:rFonts w:ascii="David" w:hAnsi="David"/>
          <w:b/>
          <w:bCs/>
          <w:rtl/>
        </w:rPr>
        <w:t>כנית עבודה</w:t>
      </w:r>
      <w:r w:rsidR="00AA634D" w:rsidRPr="007A305B">
        <w:rPr>
          <w:rFonts w:ascii="David" w:hAnsi="David"/>
          <w:b/>
          <w:bCs/>
          <w:rtl/>
        </w:rPr>
        <w:t xml:space="preserve"> </w:t>
      </w:r>
      <w:r w:rsidR="004E0628" w:rsidRPr="007A305B">
        <w:rPr>
          <w:rFonts w:ascii="David" w:hAnsi="David"/>
          <w:b/>
          <w:bCs/>
          <w:rtl/>
        </w:rPr>
        <w:t>(</w:t>
      </w:r>
      <w:r w:rsidR="004E0628" w:rsidRPr="007A305B">
        <w:rPr>
          <w:rFonts w:ascii="David" w:hAnsi="David"/>
          <w:b/>
          <w:bCs/>
        </w:rPr>
        <w:t>S</w:t>
      </w:r>
      <w:r w:rsidR="004E0628" w:rsidRPr="007A305B">
        <w:rPr>
          <w:rFonts w:ascii="David" w:hAnsi="David"/>
          <w:b/>
          <w:bCs/>
          <w:rtl/>
        </w:rPr>
        <w:t>)</w:t>
      </w:r>
      <w:bookmarkEnd w:id="218"/>
      <w:r w:rsidR="00AA634D" w:rsidRPr="007A305B">
        <w:rPr>
          <w:rFonts w:ascii="David" w:hAnsi="David"/>
          <w:b/>
          <w:bCs/>
          <w:rtl/>
        </w:rPr>
        <w:t xml:space="preserve"> </w:t>
      </w:r>
    </w:p>
    <w:p w14:paraId="52EDAF84" w14:textId="0B06824C" w:rsidR="00354ADB" w:rsidRPr="00AA567A" w:rsidRDefault="00EF731F">
      <w:pPr>
        <w:pStyle w:val="31"/>
        <w:numPr>
          <w:ilvl w:val="2"/>
          <w:numId w:val="71"/>
        </w:numPr>
        <w:ind w:left="2461"/>
        <w:rPr>
          <w:rFonts w:ascii="David" w:hAnsi="David"/>
        </w:rPr>
      </w:pPr>
      <w:r w:rsidRPr="00AA567A">
        <w:rPr>
          <w:rFonts w:ascii="David" w:hAnsi="David" w:hint="cs"/>
          <w:rtl/>
        </w:rPr>
        <w:t>תהליך העבודה</w:t>
      </w:r>
      <w:r w:rsidR="009A294F" w:rsidRPr="00AA567A">
        <w:rPr>
          <w:rFonts w:ascii="David" w:hAnsi="David" w:hint="cs"/>
          <w:rtl/>
        </w:rPr>
        <w:t xml:space="preserve"> וההתאמות/</w:t>
      </w:r>
      <w:r w:rsidR="00FF6810" w:rsidRPr="00AA567A">
        <w:rPr>
          <w:rFonts w:ascii="David" w:hAnsi="David"/>
          <w:rtl/>
        </w:rPr>
        <w:t>הפתוח</w:t>
      </w:r>
      <w:r w:rsidR="007971C7" w:rsidRPr="00AA567A">
        <w:rPr>
          <w:rFonts w:ascii="David" w:hAnsi="David"/>
          <w:rtl/>
        </w:rPr>
        <w:t xml:space="preserve"> הנדרש</w:t>
      </w:r>
      <w:r w:rsidR="009A294F" w:rsidRPr="00AA567A">
        <w:rPr>
          <w:rFonts w:ascii="David" w:hAnsi="David" w:hint="cs"/>
          <w:rtl/>
        </w:rPr>
        <w:t>ים</w:t>
      </w:r>
      <w:r w:rsidR="000B5586" w:rsidRPr="00AA567A">
        <w:rPr>
          <w:rFonts w:ascii="David" w:hAnsi="David" w:hint="cs"/>
          <w:rtl/>
        </w:rPr>
        <w:t xml:space="preserve"> </w:t>
      </w:r>
      <w:r w:rsidR="004E3ED9" w:rsidRPr="00AA567A">
        <w:rPr>
          <w:rFonts w:ascii="David" w:hAnsi="David"/>
        </w:rPr>
        <w:t>(I)</w:t>
      </w:r>
    </w:p>
    <w:p w14:paraId="0C986E60" w14:textId="62EA550B" w:rsidR="00F51CB4" w:rsidRPr="00BF4ECB" w:rsidRDefault="00F51CB4" w:rsidP="00F51CB4">
      <w:pPr>
        <w:pStyle w:val="31"/>
        <w:ind w:left="2461"/>
        <w:rPr>
          <w:rFonts w:ascii="David" w:hAnsi="David"/>
          <w:b w:val="0"/>
          <w:bCs w:val="0"/>
          <w:rtl/>
        </w:rPr>
      </w:pPr>
      <w:r w:rsidRPr="00AA567A">
        <w:rPr>
          <w:rFonts w:ascii="David" w:hAnsi="David"/>
          <w:rtl/>
        </w:rPr>
        <w:t>מובהר כי</w:t>
      </w:r>
      <w:r w:rsidRPr="00AA567A">
        <w:rPr>
          <w:rFonts w:ascii="David" w:hAnsi="David" w:hint="cs"/>
          <w:rtl/>
        </w:rPr>
        <w:t>:</w:t>
      </w:r>
      <w:r w:rsidRPr="00AA567A">
        <w:rPr>
          <w:rFonts w:ascii="David" w:hAnsi="David"/>
          <w:b w:val="0"/>
          <w:bCs w:val="0"/>
          <w:rtl/>
        </w:rPr>
        <w:t xml:space="preserve"> שינויים בתוכנית עבודה</w:t>
      </w:r>
      <w:r w:rsidR="00406A0D">
        <w:rPr>
          <w:rFonts w:ascii="David" w:hAnsi="David" w:hint="cs"/>
          <w:b w:val="0"/>
          <w:bCs w:val="0"/>
          <w:rtl/>
        </w:rPr>
        <w:t xml:space="preserve"> (שאושרה ע"י המשרד),</w:t>
      </w:r>
      <w:r w:rsidRPr="00AA567A">
        <w:rPr>
          <w:rFonts w:ascii="David" w:hAnsi="David"/>
          <w:b w:val="0"/>
          <w:bCs w:val="0"/>
          <w:rtl/>
        </w:rPr>
        <w:t xml:space="preserve"> במהלך הפרויקט יתקבלו אך ורק </w:t>
      </w:r>
      <w:r w:rsidR="00406A0D">
        <w:rPr>
          <w:rFonts w:ascii="David" w:hAnsi="David" w:hint="cs"/>
          <w:b w:val="0"/>
          <w:bCs w:val="0"/>
          <w:rtl/>
        </w:rPr>
        <w:t>ב</w:t>
      </w:r>
      <w:r w:rsidRPr="00AA567A">
        <w:rPr>
          <w:rFonts w:ascii="David" w:hAnsi="David"/>
          <w:b w:val="0"/>
          <w:bCs w:val="0"/>
          <w:rtl/>
        </w:rPr>
        <w:t>אם אושרו מראש ובכתב ע"י נציג המשרד.</w:t>
      </w:r>
      <w:r w:rsidR="00BF4ECB" w:rsidRPr="00BF4ECB">
        <w:rPr>
          <w:rFonts w:hint="cs"/>
          <w:b w:val="0"/>
          <w:bCs w:val="0"/>
          <w:rtl/>
        </w:rPr>
        <w:t xml:space="preserve"> </w:t>
      </w:r>
      <w:r w:rsidR="00BF4ECB" w:rsidRPr="00042C41">
        <w:rPr>
          <w:rFonts w:hint="cs"/>
          <w:b w:val="0"/>
          <w:bCs w:val="0"/>
          <w:rtl/>
        </w:rPr>
        <w:t>אי עמידה בתוכנית העבודה תגרור קנסות כמפורט בסעיף 4.5.3.</w:t>
      </w:r>
    </w:p>
    <w:p w14:paraId="1E0EF24B" w14:textId="18B83C9D" w:rsidR="00782785" w:rsidRDefault="00782785" w:rsidP="00286677">
      <w:pPr>
        <w:pStyle w:val="31"/>
        <w:ind w:left="2461"/>
        <w:rPr>
          <w:rFonts w:ascii="David" w:hAnsi="David"/>
          <w:b w:val="0"/>
          <w:bCs w:val="0"/>
          <w:rtl/>
        </w:rPr>
      </w:pPr>
      <w:r>
        <w:rPr>
          <w:rFonts w:ascii="David" w:hAnsi="David" w:hint="cs"/>
          <w:b w:val="0"/>
          <w:bCs w:val="0"/>
          <w:rtl/>
        </w:rPr>
        <w:t>מתן השרותים</w:t>
      </w:r>
      <w:r w:rsidR="00406A0D">
        <w:rPr>
          <w:rFonts w:ascii="David" w:hAnsi="David" w:hint="cs"/>
          <w:b w:val="0"/>
          <w:bCs w:val="0"/>
          <w:rtl/>
        </w:rPr>
        <w:t xml:space="preserve"> יחולק לשלבים </w:t>
      </w:r>
      <w:r w:rsidR="00385300">
        <w:rPr>
          <w:rFonts w:ascii="David" w:hAnsi="David" w:hint="cs"/>
          <w:b w:val="0"/>
          <w:bCs w:val="0"/>
          <w:rtl/>
        </w:rPr>
        <w:t xml:space="preserve">העיקריים </w:t>
      </w:r>
      <w:r w:rsidR="00406A0D">
        <w:rPr>
          <w:rFonts w:ascii="David" w:hAnsi="David" w:hint="cs"/>
          <w:b w:val="0"/>
          <w:bCs w:val="0"/>
          <w:rtl/>
        </w:rPr>
        <w:t>הבאים</w:t>
      </w:r>
      <w:r>
        <w:rPr>
          <w:rFonts w:ascii="David" w:hAnsi="David" w:hint="cs"/>
          <w:b w:val="0"/>
          <w:bCs w:val="0"/>
          <w:rtl/>
        </w:rPr>
        <w:t>:</w:t>
      </w:r>
    </w:p>
    <w:p w14:paraId="5B822B2E" w14:textId="1BBAB6B5" w:rsidR="00043827" w:rsidRDefault="00782785">
      <w:pPr>
        <w:pStyle w:val="31"/>
        <w:numPr>
          <w:ilvl w:val="0"/>
          <w:numId w:val="106"/>
        </w:numPr>
        <w:rPr>
          <w:rFonts w:ascii="David" w:hAnsi="David"/>
          <w:b w:val="0"/>
          <w:bCs w:val="0"/>
        </w:rPr>
      </w:pPr>
      <w:r w:rsidRPr="00782785">
        <w:rPr>
          <w:rFonts w:ascii="David" w:hAnsi="David" w:hint="cs"/>
          <w:rtl/>
        </w:rPr>
        <w:t xml:space="preserve">שלב א' </w:t>
      </w:r>
      <w:r w:rsidRPr="00782785">
        <w:rPr>
          <w:rFonts w:ascii="David" w:hAnsi="David"/>
          <w:rtl/>
        </w:rPr>
        <w:t>–</w:t>
      </w:r>
      <w:r>
        <w:rPr>
          <w:rFonts w:ascii="David" w:hAnsi="David" w:hint="cs"/>
          <w:b w:val="0"/>
          <w:bCs w:val="0"/>
          <w:rtl/>
        </w:rPr>
        <w:t xml:space="preserve"> </w:t>
      </w:r>
      <w:r w:rsidR="00600C66">
        <w:rPr>
          <w:rFonts w:ascii="David" w:hAnsi="David" w:hint="cs"/>
          <w:b w:val="0"/>
          <w:bCs w:val="0"/>
          <w:rtl/>
        </w:rPr>
        <w:t>התקנה ו</w:t>
      </w:r>
      <w:r w:rsidR="00762767">
        <w:rPr>
          <w:rFonts w:ascii="David" w:hAnsi="David" w:hint="cs"/>
          <w:b w:val="0"/>
          <w:bCs w:val="0"/>
          <w:rtl/>
        </w:rPr>
        <w:t>הגדרת ה</w:t>
      </w:r>
      <w:r>
        <w:rPr>
          <w:rFonts w:ascii="David" w:hAnsi="David" w:hint="cs"/>
          <w:b w:val="0"/>
          <w:bCs w:val="0"/>
          <w:rtl/>
        </w:rPr>
        <w:t>מערכת</w:t>
      </w:r>
      <w:r w:rsidR="00600C66">
        <w:rPr>
          <w:rFonts w:ascii="David" w:hAnsi="David" w:hint="cs"/>
          <w:b w:val="0"/>
          <w:bCs w:val="0"/>
          <w:rtl/>
        </w:rPr>
        <w:t xml:space="preserve"> </w:t>
      </w:r>
      <w:r w:rsidR="00392ADF">
        <w:rPr>
          <w:rFonts w:ascii="David" w:hAnsi="David" w:hint="cs"/>
          <w:b w:val="0"/>
          <w:bCs w:val="0"/>
          <w:rtl/>
        </w:rPr>
        <w:t>בענן</w:t>
      </w:r>
      <w:r w:rsidR="00DA3893">
        <w:rPr>
          <w:rFonts w:ascii="David" w:hAnsi="David" w:hint="cs"/>
          <w:b w:val="0"/>
          <w:bCs w:val="0"/>
          <w:rtl/>
        </w:rPr>
        <w:t xml:space="preserve"> </w:t>
      </w:r>
      <w:r w:rsidR="00DA3893" w:rsidRPr="00DD7C82">
        <w:rPr>
          <w:rFonts w:ascii="David" w:hAnsi="David" w:hint="cs"/>
          <w:b w:val="0"/>
          <w:bCs w:val="0"/>
          <w:rtl/>
        </w:rPr>
        <w:t>העומדת בדרישות הסף</w:t>
      </w:r>
      <w:r w:rsidR="00392ADF">
        <w:rPr>
          <w:rFonts w:ascii="David" w:hAnsi="David" w:hint="cs"/>
          <w:b w:val="0"/>
          <w:bCs w:val="0"/>
          <w:rtl/>
        </w:rPr>
        <w:t xml:space="preserve"> </w:t>
      </w:r>
      <w:r w:rsidR="00DA3893" w:rsidRPr="00DD7C82">
        <w:rPr>
          <w:rFonts w:ascii="David" w:hAnsi="David" w:hint="cs"/>
          <w:b w:val="0"/>
          <w:bCs w:val="0"/>
          <w:rtl/>
        </w:rPr>
        <w:t xml:space="preserve">כפי שהוצעה במענה </w:t>
      </w:r>
      <w:r w:rsidR="00DA3893" w:rsidRPr="00DD7C82">
        <w:rPr>
          <w:rFonts w:ascii="David" w:hAnsi="David"/>
          <w:b w:val="0"/>
          <w:bCs w:val="0"/>
        </w:rPr>
        <w:t>As-Is</w:t>
      </w:r>
      <w:r w:rsidR="00DA3893" w:rsidRPr="00DD7C82">
        <w:rPr>
          <w:rFonts w:ascii="David" w:hAnsi="David" w:hint="cs"/>
          <w:b w:val="0"/>
          <w:bCs w:val="0"/>
          <w:rtl/>
        </w:rPr>
        <w:t xml:space="preserve"> </w:t>
      </w:r>
      <w:r w:rsidR="00DA3893">
        <w:rPr>
          <w:rFonts w:ascii="David" w:hAnsi="David" w:hint="cs"/>
          <w:b w:val="0"/>
          <w:bCs w:val="0"/>
          <w:rtl/>
        </w:rPr>
        <w:t>לשימוש המשרד, המערכת ת</w:t>
      </w:r>
      <w:r w:rsidR="001D0270">
        <w:rPr>
          <w:rFonts w:ascii="David" w:hAnsi="David" w:hint="cs"/>
          <w:b w:val="0"/>
          <w:bCs w:val="0"/>
          <w:rtl/>
        </w:rPr>
        <w:t>ותקן ות</w:t>
      </w:r>
      <w:r w:rsidR="00DA3893">
        <w:rPr>
          <w:rFonts w:ascii="David" w:hAnsi="David" w:hint="cs"/>
          <w:b w:val="0"/>
          <w:bCs w:val="0"/>
          <w:rtl/>
        </w:rPr>
        <w:t xml:space="preserve">וגדר </w:t>
      </w:r>
      <w:r w:rsidRPr="00DD7C82">
        <w:rPr>
          <w:rFonts w:ascii="David" w:hAnsi="David" w:hint="cs"/>
          <w:b w:val="0"/>
          <w:bCs w:val="0"/>
          <w:rtl/>
        </w:rPr>
        <w:t>עם ה</w:t>
      </w:r>
      <w:r w:rsidR="00DA3893">
        <w:rPr>
          <w:rFonts w:ascii="David" w:hAnsi="David" w:hint="cs"/>
          <w:b w:val="0"/>
          <w:bCs w:val="0"/>
          <w:rtl/>
        </w:rPr>
        <w:t>ה</w:t>
      </w:r>
      <w:r w:rsidRPr="00DD7C82">
        <w:rPr>
          <w:rFonts w:ascii="David" w:hAnsi="David" w:hint="cs"/>
          <w:b w:val="0"/>
          <w:bCs w:val="0"/>
          <w:rtl/>
        </w:rPr>
        <w:t>תאמות</w:t>
      </w:r>
      <w:r w:rsidR="007958A3" w:rsidRPr="00DD7C82">
        <w:rPr>
          <w:rFonts w:ascii="David" w:hAnsi="David" w:hint="cs"/>
          <w:b w:val="0"/>
          <w:bCs w:val="0"/>
          <w:rtl/>
        </w:rPr>
        <w:t xml:space="preserve"> </w:t>
      </w:r>
      <w:r w:rsidR="00DA3893">
        <w:rPr>
          <w:rFonts w:ascii="David" w:hAnsi="David" w:hint="cs"/>
          <w:b w:val="0"/>
          <w:bCs w:val="0"/>
          <w:rtl/>
        </w:rPr>
        <w:t>ה</w:t>
      </w:r>
      <w:r w:rsidR="007958A3" w:rsidRPr="00DD7C82">
        <w:rPr>
          <w:rFonts w:ascii="David" w:hAnsi="David" w:hint="cs"/>
          <w:b w:val="0"/>
          <w:bCs w:val="0"/>
          <w:rtl/>
        </w:rPr>
        <w:t>מינימליות</w:t>
      </w:r>
      <w:r w:rsidRPr="00DD7C82">
        <w:rPr>
          <w:rFonts w:ascii="David" w:hAnsi="David" w:hint="cs"/>
          <w:b w:val="0"/>
          <w:bCs w:val="0"/>
          <w:rtl/>
        </w:rPr>
        <w:t xml:space="preserve"> </w:t>
      </w:r>
      <w:r w:rsidR="007958A3" w:rsidRPr="00DD7C82">
        <w:rPr>
          <w:rFonts w:ascii="David" w:hAnsi="David" w:hint="cs"/>
          <w:b w:val="0"/>
          <w:bCs w:val="0"/>
          <w:rtl/>
        </w:rPr>
        <w:t>ה</w:t>
      </w:r>
      <w:r w:rsidRPr="00DD7C82">
        <w:rPr>
          <w:rFonts w:ascii="David" w:hAnsi="David" w:hint="cs"/>
          <w:b w:val="0"/>
          <w:bCs w:val="0"/>
          <w:rtl/>
        </w:rPr>
        <w:t>נדרשות</w:t>
      </w:r>
      <w:r w:rsidR="00392ADF" w:rsidRPr="00DD7C82">
        <w:rPr>
          <w:rFonts w:ascii="David" w:hAnsi="David" w:hint="cs"/>
          <w:b w:val="0"/>
          <w:bCs w:val="0"/>
          <w:rtl/>
        </w:rPr>
        <w:t xml:space="preserve"> </w:t>
      </w:r>
      <w:r w:rsidR="002D1F99" w:rsidRPr="00DD7C82">
        <w:rPr>
          <w:rFonts w:ascii="David" w:hAnsi="David" w:hint="cs"/>
          <w:b w:val="0"/>
          <w:bCs w:val="0"/>
          <w:rtl/>
        </w:rPr>
        <w:t>ל</w:t>
      </w:r>
      <w:r w:rsidR="002D1F99">
        <w:rPr>
          <w:rFonts w:ascii="David" w:hAnsi="David" w:hint="cs"/>
          <w:b w:val="0"/>
          <w:bCs w:val="0"/>
          <w:rtl/>
        </w:rPr>
        <w:t>טובת</w:t>
      </w:r>
      <w:r w:rsidR="002D1F99" w:rsidRPr="00DD7C82">
        <w:rPr>
          <w:rFonts w:ascii="David" w:hAnsi="David" w:hint="cs"/>
          <w:b w:val="0"/>
          <w:bCs w:val="0"/>
          <w:rtl/>
        </w:rPr>
        <w:t xml:space="preserve"> </w:t>
      </w:r>
      <w:r w:rsidR="00043827">
        <w:rPr>
          <w:rFonts w:ascii="David" w:hAnsi="David" w:hint="cs"/>
          <w:b w:val="0"/>
          <w:bCs w:val="0"/>
          <w:rtl/>
        </w:rPr>
        <w:t>בדיקות</w:t>
      </w:r>
      <w:r w:rsidR="002D1F99">
        <w:rPr>
          <w:rFonts w:ascii="David" w:hAnsi="David" w:hint="cs"/>
          <w:b w:val="0"/>
          <w:bCs w:val="0"/>
          <w:rtl/>
        </w:rPr>
        <w:t xml:space="preserve"> </w:t>
      </w:r>
      <w:r w:rsidR="00DA3893">
        <w:rPr>
          <w:rFonts w:ascii="David" w:hAnsi="David" w:hint="cs"/>
          <w:b w:val="0"/>
          <w:bCs w:val="0"/>
          <w:rtl/>
        </w:rPr>
        <w:t>ו</w:t>
      </w:r>
      <w:r w:rsidR="009A76EC">
        <w:rPr>
          <w:rFonts w:ascii="David" w:hAnsi="David" w:hint="cs"/>
          <w:b w:val="0"/>
          <w:bCs w:val="0"/>
          <w:rtl/>
        </w:rPr>
        <w:t>התנסות</w:t>
      </w:r>
      <w:r w:rsidR="002D1F99">
        <w:rPr>
          <w:rFonts w:ascii="David" w:hAnsi="David" w:hint="cs"/>
          <w:b w:val="0"/>
          <w:bCs w:val="0"/>
          <w:rtl/>
        </w:rPr>
        <w:t xml:space="preserve"> </w:t>
      </w:r>
      <w:r w:rsidR="00DA3893">
        <w:rPr>
          <w:rFonts w:ascii="David" w:hAnsi="David" w:hint="cs"/>
          <w:b w:val="0"/>
          <w:bCs w:val="0"/>
          <w:rtl/>
        </w:rPr>
        <w:t>במערכת. הספק ידאג לאספקת רישיונות גישה לצוות הבדיקה מטעם המשרד</w:t>
      </w:r>
      <w:r w:rsidR="00392ADF" w:rsidRPr="00DD7C82">
        <w:rPr>
          <w:rFonts w:ascii="David" w:hAnsi="David" w:hint="cs"/>
          <w:b w:val="0"/>
          <w:bCs w:val="0"/>
          <w:rtl/>
        </w:rPr>
        <w:t xml:space="preserve">. </w:t>
      </w:r>
      <w:r w:rsidR="00392ADF" w:rsidRPr="00DD7C82">
        <w:rPr>
          <w:rFonts w:ascii="David" w:hAnsi="David" w:hint="cs"/>
          <w:rtl/>
        </w:rPr>
        <w:t>ראה הרחבה בסעיף 4.2.2 בהמשך</w:t>
      </w:r>
      <w:r w:rsidR="00392ADF" w:rsidRPr="00DD7C82">
        <w:rPr>
          <w:rFonts w:ascii="David" w:hAnsi="David" w:hint="cs"/>
          <w:b w:val="0"/>
          <w:bCs w:val="0"/>
          <w:rtl/>
        </w:rPr>
        <w:t xml:space="preserve">. </w:t>
      </w:r>
    </w:p>
    <w:p w14:paraId="35820427" w14:textId="431AA02C" w:rsidR="00782785" w:rsidRPr="00DE7A9D" w:rsidRDefault="00782785">
      <w:pPr>
        <w:pStyle w:val="31"/>
        <w:numPr>
          <w:ilvl w:val="0"/>
          <w:numId w:val="106"/>
        </w:numPr>
        <w:rPr>
          <w:rFonts w:ascii="David" w:hAnsi="David"/>
        </w:rPr>
      </w:pPr>
      <w:r w:rsidRPr="001D2A88">
        <w:rPr>
          <w:rFonts w:ascii="David" w:hAnsi="David" w:hint="cs"/>
          <w:rtl/>
        </w:rPr>
        <w:t>שלב ב'</w:t>
      </w:r>
      <w:r w:rsidRPr="00247125">
        <w:rPr>
          <w:rFonts w:ascii="David" w:hAnsi="David" w:hint="cs"/>
          <w:b w:val="0"/>
          <w:bCs w:val="0"/>
          <w:rtl/>
        </w:rPr>
        <w:t xml:space="preserve"> </w:t>
      </w:r>
      <w:r w:rsidRPr="00385300">
        <w:rPr>
          <w:rFonts w:ascii="David" w:hAnsi="David"/>
          <w:rtl/>
        </w:rPr>
        <w:t>–</w:t>
      </w:r>
      <w:r w:rsidRPr="00247125">
        <w:rPr>
          <w:rFonts w:ascii="David" w:hAnsi="David" w:hint="cs"/>
          <w:b w:val="0"/>
          <w:bCs w:val="0"/>
          <w:rtl/>
        </w:rPr>
        <w:t xml:space="preserve"> ביצוע </w:t>
      </w:r>
      <w:r w:rsidR="00B7187F" w:rsidRPr="00247125">
        <w:rPr>
          <w:rFonts w:ascii="David" w:hAnsi="David" w:hint="cs"/>
          <w:b w:val="0"/>
          <w:bCs w:val="0"/>
          <w:rtl/>
        </w:rPr>
        <w:t>ה</w:t>
      </w:r>
      <w:r w:rsidRPr="00247125">
        <w:rPr>
          <w:rFonts w:ascii="David" w:hAnsi="David" w:hint="cs"/>
          <w:b w:val="0"/>
          <w:bCs w:val="0"/>
          <w:rtl/>
        </w:rPr>
        <w:t xml:space="preserve">התאמות </w:t>
      </w:r>
      <w:r w:rsidR="00B7187F" w:rsidRPr="00247125">
        <w:rPr>
          <w:rFonts w:ascii="David" w:hAnsi="David" w:hint="cs"/>
          <w:b w:val="0"/>
          <w:bCs w:val="0"/>
          <w:rtl/>
        </w:rPr>
        <w:t>הנדרשות</w:t>
      </w:r>
      <w:r w:rsidR="00461C2E">
        <w:rPr>
          <w:rFonts w:ascii="David" w:hAnsi="David" w:hint="cs"/>
          <w:b w:val="0"/>
          <w:bCs w:val="0"/>
          <w:rtl/>
        </w:rPr>
        <w:t xml:space="preserve"> במערכת המוצעת כדי לגשר על הפערים במערכת שהוצעה כדי להתאימה לדרישות המשרד. ההתאמות יבוצעו</w:t>
      </w:r>
      <w:r w:rsidR="00B7187F" w:rsidRPr="00247125">
        <w:rPr>
          <w:rFonts w:ascii="David" w:hAnsi="David" w:hint="cs"/>
          <w:b w:val="0"/>
          <w:bCs w:val="0"/>
          <w:rtl/>
        </w:rPr>
        <w:t xml:space="preserve"> </w:t>
      </w:r>
      <w:r w:rsidR="006C6C7E">
        <w:rPr>
          <w:rFonts w:ascii="David" w:hAnsi="David" w:hint="cs"/>
          <w:b w:val="0"/>
          <w:bCs w:val="0"/>
          <w:rtl/>
        </w:rPr>
        <w:t xml:space="preserve">בתשלום </w:t>
      </w:r>
      <w:r w:rsidRPr="00247125">
        <w:rPr>
          <w:rFonts w:ascii="David" w:hAnsi="David" w:hint="cs"/>
          <w:b w:val="0"/>
          <w:bCs w:val="0"/>
          <w:rtl/>
        </w:rPr>
        <w:t>במסגרת שו"שים</w:t>
      </w:r>
      <w:r w:rsidR="005A3ADE">
        <w:rPr>
          <w:rFonts w:ascii="David" w:hAnsi="David" w:hint="cs"/>
          <w:b w:val="0"/>
          <w:bCs w:val="0"/>
          <w:rtl/>
        </w:rPr>
        <w:t>,</w:t>
      </w:r>
      <w:r w:rsidR="007958A3" w:rsidRPr="00247125">
        <w:rPr>
          <w:rFonts w:ascii="David" w:hAnsi="David" w:hint="cs"/>
          <w:b w:val="0"/>
          <w:bCs w:val="0"/>
          <w:rtl/>
        </w:rPr>
        <w:t xml:space="preserve"> </w:t>
      </w:r>
      <w:r w:rsidR="00461C2E">
        <w:rPr>
          <w:rFonts w:ascii="David" w:hAnsi="David" w:hint="cs"/>
          <w:b w:val="0"/>
          <w:bCs w:val="0"/>
          <w:rtl/>
        </w:rPr>
        <w:t>בהתאם ל</w:t>
      </w:r>
      <w:r w:rsidR="005A3ADE">
        <w:rPr>
          <w:rFonts w:ascii="David" w:hAnsi="David" w:hint="cs"/>
          <w:b w:val="0"/>
          <w:bCs w:val="0"/>
          <w:rtl/>
        </w:rPr>
        <w:t>בקשות עבודה</w:t>
      </w:r>
      <w:r w:rsidR="00461C2E">
        <w:rPr>
          <w:rFonts w:ascii="David" w:hAnsi="David" w:hint="cs"/>
          <w:b w:val="0"/>
          <w:bCs w:val="0"/>
          <w:rtl/>
        </w:rPr>
        <w:t xml:space="preserve"> </w:t>
      </w:r>
      <w:r w:rsidR="001D2A88">
        <w:rPr>
          <w:rFonts w:ascii="David" w:hAnsi="David" w:hint="cs"/>
          <w:b w:val="0"/>
          <w:bCs w:val="0"/>
          <w:rtl/>
        </w:rPr>
        <w:t xml:space="preserve">תעדוף </w:t>
      </w:r>
      <w:r w:rsidR="005A3ADE">
        <w:rPr>
          <w:rFonts w:ascii="David" w:hAnsi="David" w:hint="cs"/>
          <w:b w:val="0"/>
          <w:bCs w:val="0"/>
          <w:rtl/>
        </w:rPr>
        <w:t>ולוחות זמנים</w:t>
      </w:r>
      <w:r w:rsidR="001D2A88">
        <w:rPr>
          <w:rFonts w:ascii="David" w:hAnsi="David" w:hint="cs"/>
          <w:b w:val="0"/>
          <w:bCs w:val="0"/>
          <w:rtl/>
        </w:rPr>
        <w:t xml:space="preserve"> משוערים</w:t>
      </w:r>
      <w:r w:rsidR="005A3ADE">
        <w:rPr>
          <w:rFonts w:ascii="David" w:hAnsi="David" w:hint="cs"/>
          <w:b w:val="0"/>
          <w:bCs w:val="0"/>
          <w:rtl/>
        </w:rPr>
        <w:t xml:space="preserve"> </w:t>
      </w:r>
      <w:r w:rsidR="00461C2E">
        <w:rPr>
          <w:rFonts w:ascii="David" w:hAnsi="David" w:hint="cs"/>
          <w:b w:val="0"/>
          <w:bCs w:val="0"/>
          <w:rtl/>
        </w:rPr>
        <w:t>שיעביר המשרד לספק הזוכה</w:t>
      </w:r>
      <w:r w:rsidRPr="00247125">
        <w:rPr>
          <w:rFonts w:ascii="David" w:hAnsi="David" w:hint="cs"/>
          <w:rtl/>
        </w:rPr>
        <w:t>.</w:t>
      </w:r>
      <w:r w:rsidR="004C21BE" w:rsidRPr="00247125">
        <w:rPr>
          <w:rFonts w:ascii="David" w:hAnsi="David" w:hint="cs"/>
          <w:rtl/>
        </w:rPr>
        <w:t xml:space="preserve"> </w:t>
      </w:r>
      <w:r w:rsidR="004C21BE" w:rsidRPr="00DE7A9D">
        <w:rPr>
          <w:rFonts w:ascii="David" w:hAnsi="David" w:hint="cs"/>
          <w:rtl/>
        </w:rPr>
        <w:t>ראה הרחבה בסעיף 4.2.3 בהמשך.</w:t>
      </w:r>
    </w:p>
    <w:p w14:paraId="491DF896" w14:textId="77777777" w:rsidR="004C588A" w:rsidRDefault="00041F7F">
      <w:pPr>
        <w:pStyle w:val="31"/>
        <w:numPr>
          <w:ilvl w:val="0"/>
          <w:numId w:val="106"/>
        </w:numPr>
        <w:rPr>
          <w:rFonts w:ascii="David" w:hAnsi="David"/>
        </w:rPr>
      </w:pPr>
      <w:r w:rsidRPr="00247125">
        <w:rPr>
          <w:rFonts w:ascii="David" w:hAnsi="David" w:hint="cs"/>
          <w:rtl/>
        </w:rPr>
        <w:t xml:space="preserve">שלב </w:t>
      </w:r>
      <w:r>
        <w:rPr>
          <w:rFonts w:ascii="David" w:hAnsi="David" w:hint="cs"/>
          <w:rtl/>
        </w:rPr>
        <w:t>ג</w:t>
      </w:r>
      <w:r w:rsidRPr="00247125">
        <w:rPr>
          <w:rFonts w:ascii="David" w:hAnsi="David" w:hint="cs"/>
          <w:rtl/>
        </w:rPr>
        <w:t>'</w:t>
      </w:r>
      <w:r w:rsidRPr="00247125">
        <w:rPr>
          <w:rFonts w:ascii="David" w:hAnsi="David" w:hint="cs"/>
          <w:b w:val="0"/>
          <w:bCs w:val="0"/>
          <w:rtl/>
        </w:rPr>
        <w:t xml:space="preserve"> </w:t>
      </w:r>
      <w:r w:rsidRPr="00385300">
        <w:rPr>
          <w:rFonts w:ascii="David" w:hAnsi="David"/>
          <w:rtl/>
        </w:rPr>
        <w:t>–</w:t>
      </w:r>
      <w:r w:rsidRPr="00247125">
        <w:rPr>
          <w:rFonts w:ascii="David" w:hAnsi="David" w:hint="cs"/>
          <w:b w:val="0"/>
          <w:bCs w:val="0"/>
          <w:rtl/>
        </w:rPr>
        <w:t xml:space="preserve"> </w:t>
      </w:r>
      <w:r>
        <w:rPr>
          <w:rFonts w:ascii="David" w:hAnsi="David" w:hint="cs"/>
          <w:b w:val="0"/>
          <w:bCs w:val="0"/>
          <w:rtl/>
        </w:rPr>
        <w:t>מעבר לייצור עם החלטת המשרד  שניתן לעבור לעבודה על המערכת החדש</w:t>
      </w:r>
      <w:r w:rsidR="00683353">
        <w:rPr>
          <w:rFonts w:ascii="David" w:hAnsi="David" w:hint="cs"/>
          <w:b w:val="0"/>
          <w:bCs w:val="0"/>
          <w:rtl/>
        </w:rPr>
        <w:t>ה (גם אם לא הושלמו כל ההתאמות)</w:t>
      </w:r>
      <w:r w:rsidRPr="00247125">
        <w:rPr>
          <w:rFonts w:ascii="David" w:hAnsi="David" w:hint="cs"/>
          <w:rtl/>
        </w:rPr>
        <w:t xml:space="preserve">. </w:t>
      </w:r>
      <w:r w:rsidRPr="00DE7A9D">
        <w:rPr>
          <w:rFonts w:ascii="David" w:hAnsi="David" w:hint="cs"/>
          <w:rtl/>
        </w:rPr>
        <w:t>ראה הרחבה בסעיף 4.2.</w:t>
      </w:r>
      <w:r>
        <w:rPr>
          <w:rFonts w:ascii="David" w:hAnsi="David" w:hint="cs"/>
          <w:rtl/>
        </w:rPr>
        <w:t>4</w:t>
      </w:r>
      <w:r w:rsidRPr="00DE7A9D">
        <w:rPr>
          <w:rFonts w:ascii="David" w:hAnsi="David" w:hint="cs"/>
          <w:rtl/>
        </w:rPr>
        <w:t xml:space="preserve"> בהמשך.</w:t>
      </w:r>
      <w:r w:rsidR="004C588A">
        <w:rPr>
          <w:rFonts w:ascii="David" w:hAnsi="David" w:hint="cs"/>
          <w:rtl/>
        </w:rPr>
        <w:t xml:space="preserve"> </w:t>
      </w:r>
    </w:p>
    <w:p w14:paraId="73B540D4" w14:textId="19BD7F00" w:rsidR="00041F7F" w:rsidRPr="00DE7A9D" w:rsidRDefault="004C588A" w:rsidP="004C588A">
      <w:pPr>
        <w:pStyle w:val="31"/>
        <w:ind w:left="2821"/>
        <w:rPr>
          <w:rFonts w:ascii="David" w:hAnsi="David"/>
        </w:rPr>
      </w:pPr>
      <w:r w:rsidRPr="009336B8">
        <w:rPr>
          <w:rFonts w:ascii="David" w:hAnsi="David" w:hint="cs"/>
          <w:rtl/>
        </w:rPr>
        <w:t xml:space="preserve">מובהר כי: </w:t>
      </w:r>
      <w:r w:rsidRPr="009336B8">
        <w:rPr>
          <w:rFonts w:ascii="David" w:hAnsi="David" w:hint="cs"/>
          <w:b w:val="0"/>
          <w:bCs w:val="0"/>
          <w:rtl/>
        </w:rPr>
        <w:t>אך ורק בתום שלב זה יחל המשרד לשלם לספק הזוכה עבור זכויות הגישה לכלל המשתמשים במערכת</w:t>
      </w:r>
      <w:r w:rsidR="009336B8">
        <w:rPr>
          <w:rFonts w:ascii="David" w:hAnsi="David" w:hint="cs"/>
          <w:b w:val="0"/>
          <w:bCs w:val="0"/>
          <w:rtl/>
        </w:rPr>
        <w:t>, עד אז ישלם המשרד רק עבור ביצוע השו"שים</w:t>
      </w:r>
      <w:r w:rsidRPr="009336B8">
        <w:rPr>
          <w:rFonts w:ascii="David" w:hAnsi="David" w:hint="cs"/>
          <w:b w:val="0"/>
          <w:bCs w:val="0"/>
          <w:rtl/>
        </w:rPr>
        <w:t>.</w:t>
      </w:r>
    </w:p>
    <w:p w14:paraId="50682C51" w14:textId="0EAA7C43" w:rsidR="00043827" w:rsidRDefault="00683353">
      <w:pPr>
        <w:pStyle w:val="31"/>
        <w:numPr>
          <w:ilvl w:val="0"/>
          <w:numId w:val="106"/>
        </w:numPr>
        <w:rPr>
          <w:rFonts w:ascii="David" w:hAnsi="David"/>
          <w:b w:val="0"/>
          <w:bCs w:val="0"/>
        </w:rPr>
      </w:pPr>
      <w:r w:rsidRPr="00683353">
        <w:rPr>
          <w:rFonts w:ascii="David" w:hAnsi="David" w:hint="cs"/>
          <w:rtl/>
        </w:rPr>
        <w:t xml:space="preserve">שלב ד' </w:t>
      </w:r>
      <w:r w:rsidR="00385300">
        <w:rPr>
          <w:rFonts w:ascii="David" w:hAnsi="David" w:hint="cs"/>
          <w:rtl/>
        </w:rPr>
        <w:t>-</w:t>
      </w:r>
      <w:r>
        <w:rPr>
          <w:rFonts w:ascii="David" w:hAnsi="David" w:hint="cs"/>
          <w:b w:val="0"/>
          <w:bCs w:val="0"/>
          <w:rtl/>
        </w:rPr>
        <w:t xml:space="preserve"> </w:t>
      </w:r>
      <w:r w:rsidR="00043827" w:rsidRPr="00DD7C82">
        <w:rPr>
          <w:rFonts w:ascii="David" w:hAnsi="David" w:hint="cs"/>
          <w:b w:val="0"/>
          <w:bCs w:val="0"/>
          <w:rtl/>
        </w:rPr>
        <w:t xml:space="preserve">התקנת המערכת </w:t>
      </w:r>
      <w:r w:rsidR="005F78D8">
        <w:rPr>
          <w:rFonts w:ascii="David" w:hAnsi="David" w:hint="cs"/>
          <w:b w:val="0"/>
          <w:bCs w:val="0"/>
          <w:rtl/>
        </w:rPr>
        <w:t xml:space="preserve">בענן </w:t>
      </w:r>
      <w:r w:rsidR="00043827" w:rsidRPr="00DD7C82">
        <w:rPr>
          <w:rFonts w:ascii="David" w:hAnsi="David" w:hint="cs"/>
          <w:b w:val="0"/>
          <w:bCs w:val="0"/>
          <w:rtl/>
        </w:rPr>
        <w:t xml:space="preserve">באזור הישראלי של אחת מספקיות הענן שזכו במכרז נימבוס (במידה והיא </w:t>
      </w:r>
      <w:r>
        <w:rPr>
          <w:rFonts w:ascii="David" w:hAnsi="David" w:hint="cs"/>
          <w:b w:val="0"/>
          <w:bCs w:val="0"/>
          <w:rtl/>
        </w:rPr>
        <w:t xml:space="preserve"> עדיין </w:t>
      </w:r>
      <w:r w:rsidR="00043827" w:rsidRPr="00DD7C82">
        <w:rPr>
          <w:rFonts w:ascii="David" w:hAnsi="David" w:hint="cs"/>
          <w:b w:val="0"/>
          <w:bCs w:val="0"/>
          <w:rtl/>
        </w:rPr>
        <w:t>לא מותקנת בסביבה זאת)</w:t>
      </w:r>
      <w:r w:rsidR="00DB6B81">
        <w:rPr>
          <w:rFonts w:ascii="David" w:hAnsi="David" w:hint="cs"/>
          <w:b w:val="0"/>
          <w:bCs w:val="0"/>
          <w:rtl/>
        </w:rPr>
        <w:t xml:space="preserve"> תבוצע בהתאם לדרישות המכרז</w:t>
      </w:r>
      <w:r w:rsidR="006351B8">
        <w:rPr>
          <w:rFonts w:ascii="David" w:hAnsi="David" w:hint="cs"/>
          <w:b w:val="0"/>
          <w:bCs w:val="0"/>
          <w:rtl/>
        </w:rPr>
        <w:t xml:space="preserve"> ולהתחיבות</w:t>
      </w:r>
      <w:r w:rsidR="005F78D8">
        <w:rPr>
          <w:rFonts w:ascii="David" w:hAnsi="David" w:hint="cs"/>
          <w:b w:val="0"/>
          <w:bCs w:val="0"/>
          <w:rtl/>
        </w:rPr>
        <w:t xml:space="preserve"> שניתנה ע"י</w:t>
      </w:r>
      <w:r w:rsidR="006351B8">
        <w:rPr>
          <w:rFonts w:ascii="David" w:hAnsi="David" w:hint="cs"/>
          <w:b w:val="0"/>
          <w:bCs w:val="0"/>
          <w:rtl/>
        </w:rPr>
        <w:t xml:space="preserve"> הספק הזוכה</w:t>
      </w:r>
      <w:r w:rsidR="003D04E3">
        <w:rPr>
          <w:rFonts w:ascii="David" w:hAnsi="David" w:hint="cs"/>
          <w:b w:val="0"/>
          <w:bCs w:val="0"/>
          <w:rtl/>
        </w:rPr>
        <w:t xml:space="preserve"> </w:t>
      </w:r>
      <w:r w:rsidR="003D04E3" w:rsidRPr="00CF6866">
        <w:rPr>
          <w:rFonts w:hint="cs"/>
          <w:rtl/>
        </w:rPr>
        <w:t>בנספח 0.7.2.6</w:t>
      </w:r>
      <w:r w:rsidR="00043827" w:rsidRPr="00CF6866">
        <w:rPr>
          <w:rFonts w:ascii="David" w:hAnsi="David" w:hint="cs"/>
          <w:b w:val="0"/>
          <w:bCs w:val="0"/>
          <w:rtl/>
        </w:rPr>
        <w:t>.</w:t>
      </w:r>
      <w:r w:rsidR="00043827">
        <w:rPr>
          <w:rFonts w:ascii="David" w:hAnsi="David" w:hint="cs"/>
          <w:b w:val="0"/>
          <w:bCs w:val="0"/>
          <w:rtl/>
        </w:rPr>
        <w:t xml:space="preserve"> </w:t>
      </w:r>
    </w:p>
    <w:p w14:paraId="0B2ACDE9" w14:textId="77777777" w:rsidR="00C46078" w:rsidRPr="00041F7F" w:rsidRDefault="00C46078" w:rsidP="008C0DC9">
      <w:pPr>
        <w:pStyle w:val="31"/>
        <w:ind w:left="1497"/>
        <w:rPr>
          <w:rFonts w:ascii="David" w:hAnsi="David"/>
          <w:b w:val="0"/>
          <w:bCs w:val="0"/>
          <w:rtl/>
        </w:rPr>
      </w:pPr>
    </w:p>
    <w:p w14:paraId="5E2242EE" w14:textId="514552A7" w:rsidR="001D46AA" w:rsidRPr="00BA0D18" w:rsidRDefault="00782785">
      <w:pPr>
        <w:pStyle w:val="31"/>
        <w:numPr>
          <w:ilvl w:val="2"/>
          <w:numId w:val="71"/>
        </w:numPr>
        <w:ind w:left="2461"/>
        <w:rPr>
          <w:rFonts w:ascii="David" w:eastAsia="Times New Roman" w:hAnsi="David"/>
          <w:color w:val="000000"/>
        </w:rPr>
      </w:pPr>
      <w:r w:rsidRPr="00BA0D18">
        <w:rPr>
          <w:rFonts w:ascii="David" w:eastAsia="Times New Roman" w:hAnsi="David" w:hint="cs"/>
          <w:color w:val="000000"/>
          <w:rtl/>
        </w:rPr>
        <w:t xml:space="preserve">שלב א' - </w:t>
      </w:r>
      <w:r w:rsidR="00E54041" w:rsidRPr="00BA0D18">
        <w:rPr>
          <w:rFonts w:ascii="David" w:eastAsia="Times New Roman" w:hAnsi="David"/>
          <w:color w:val="000000"/>
          <w:rtl/>
        </w:rPr>
        <w:t>היערכות הספק</w:t>
      </w:r>
      <w:r w:rsidR="00846377" w:rsidRPr="00BA0D18">
        <w:rPr>
          <w:rFonts w:ascii="David" w:eastAsia="Times New Roman" w:hAnsi="David"/>
          <w:color w:val="000000"/>
          <w:rtl/>
        </w:rPr>
        <w:t xml:space="preserve"> למתן השרותים</w:t>
      </w:r>
      <w:r w:rsidR="00A6426A" w:rsidRPr="00BA0D18">
        <w:rPr>
          <w:rFonts w:ascii="David" w:eastAsia="Times New Roman" w:hAnsi="David"/>
          <w:color w:val="000000"/>
          <w:rtl/>
        </w:rPr>
        <w:t>–</w:t>
      </w:r>
      <w:r w:rsidR="00A6426A" w:rsidRPr="00BA0D18">
        <w:rPr>
          <w:rFonts w:ascii="David" w:eastAsia="Times New Roman" w:hAnsi="David" w:hint="cs"/>
          <w:color w:val="000000"/>
          <w:rtl/>
        </w:rPr>
        <w:t xml:space="preserve"> </w:t>
      </w:r>
      <w:r w:rsidR="00600C66" w:rsidRPr="00BA0D18">
        <w:rPr>
          <w:rFonts w:ascii="David" w:eastAsia="Times New Roman" w:hAnsi="David" w:hint="cs"/>
          <w:color w:val="000000"/>
          <w:rtl/>
        </w:rPr>
        <w:t>התקנה ו</w:t>
      </w:r>
      <w:r w:rsidR="00762767" w:rsidRPr="00BA0D18">
        <w:rPr>
          <w:rFonts w:ascii="David" w:eastAsia="Times New Roman" w:hAnsi="David" w:hint="cs"/>
          <w:color w:val="000000"/>
          <w:rtl/>
        </w:rPr>
        <w:t xml:space="preserve">הגדרת </w:t>
      </w:r>
      <w:r w:rsidR="00A6426A" w:rsidRPr="00BA0D18">
        <w:rPr>
          <w:rFonts w:ascii="David" w:eastAsia="Times New Roman" w:hAnsi="David" w:hint="cs"/>
          <w:color w:val="000000"/>
          <w:rtl/>
        </w:rPr>
        <w:t xml:space="preserve">המערכת </w:t>
      </w:r>
      <w:r w:rsidR="00B41B19">
        <w:rPr>
          <w:rFonts w:ascii="David" w:eastAsia="Times New Roman" w:hAnsi="David" w:hint="cs"/>
          <w:color w:val="000000"/>
          <w:rtl/>
        </w:rPr>
        <w:t>המוצעת בסביבת הניסוי וההתאמות</w:t>
      </w:r>
    </w:p>
    <w:p w14:paraId="61CE541A" w14:textId="48CC893F" w:rsidR="00627650" w:rsidRPr="0014273A" w:rsidRDefault="00627650">
      <w:pPr>
        <w:numPr>
          <w:ilvl w:val="0"/>
          <w:numId w:val="73"/>
        </w:numPr>
        <w:bidi/>
        <w:spacing w:before="0"/>
        <w:ind w:left="2760"/>
        <w:contextualSpacing/>
        <w:rPr>
          <w:rFonts w:ascii="David" w:eastAsia="Times New Roman" w:hAnsi="David"/>
          <w:color w:val="000000"/>
        </w:rPr>
      </w:pPr>
      <w:r w:rsidRPr="0014273A">
        <w:rPr>
          <w:rFonts w:ascii="David" w:hAnsi="David"/>
          <w:rtl/>
        </w:rPr>
        <w:t>ה</w:t>
      </w:r>
      <w:r w:rsidR="0014273A" w:rsidRPr="0014273A">
        <w:rPr>
          <w:rFonts w:ascii="David" w:hAnsi="David" w:hint="cs"/>
          <w:rtl/>
        </w:rPr>
        <w:t>ספק</w:t>
      </w:r>
      <w:r w:rsidRPr="0014273A">
        <w:rPr>
          <w:rFonts w:ascii="David" w:hAnsi="David"/>
          <w:rtl/>
        </w:rPr>
        <w:t xml:space="preserve"> </w:t>
      </w:r>
      <w:r w:rsidRPr="0014273A">
        <w:rPr>
          <w:rFonts w:ascii="David" w:hAnsi="David" w:hint="cs"/>
          <w:rtl/>
        </w:rPr>
        <w:t xml:space="preserve">יידרש </w:t>
      </w:r>
      <w:r w:rsidRPr="0014273A">
        <w:rPr>
          <w:rFonts w:ascii="David" w:hAnsi="David"/>
          <w:rtl/>
        </w:rPr>
        <w:t xml:space="preserve">לבצע </w:t>
      </w:r>
      <w:r w:rsidR="005F78D8">
        <w:rPr>
          <w:rFonts w:ascii="David" w:hAnsi="David" w:hint="cs"/>
          <w:rtl/>
        </w:rPr>
        <w:t>ככל שידרש לכך</w:t>
      </w:r>
      <w:r w:rsidR="00B41B19">
        <w:rPr>
          <w:rFonts w:ascii="David" w:hAnsi="David" w:hint="cs"/>
          <w:rtl/>
        </w:rPr>
        <w:t xml:space="preserve">, </w:t>
      </w:r>
      <w:r w:rsidRPr="0014273A">
        <w:rPr>
          <w:rFonts w:ascii="David" w:hAnsi="David"/>
          <w:rtl/>
        </w:rPr>
        <w:t xml:space="preserve">את </w:t>
      </w:r>
      <w:r w:rsidRPr="0014273A">
        <w:rPr>
          <w:rFonts w:ascii="David" w:hAnsi="David" w:hint="cs"/>
          <w:rtl/>
        </w:rPr>
        <w:t>ה</w:t>
      </w:r>
      <w:r w:rsidRPr="0014273A">
        <w:rPr>
          <w:rFonts w:ascii="David" w:hAnsi="David"/>
          <w:rtl/>
        </w:rPr>
        <w:t>התאמות</w:t>
      </w:r>
      <w:r w:rsidR="0014273A" w:rsidRPr="0014273A">
        <w:rPr>
          <w:rFonts w:ascii="David" w:hAnsi="David" w:hint="cs"/>
          <w:rtl/>
        </w:rPr>
        <w:t xml:space="preserve"> המינימליות</w:t>
      </w:r>
      <w:r w:rsidRPr="0014273A">
        <w:rPr>
          <w:rFonts w:ascii="David" w:hAnsi="David"/>
          <w:rtl/>
        </w:rPr>
        <w:t xml:space="preserve"> הנדרשות בהתאם </w:t>
      </w:r>
      <w:r w:rsidRPr="0014273A">
        <w:rPr>
          <w:rFonts w:ascii="David" w:hAnsi="David" w:hint="cs"/>
          <w:rtl/>
        </w:rPr>
        <w:t>ל</w:t>
      </w:r>
      <w:r w:rsidRPr="0014273A">
        <w:rPr>
          <w:rFonts w:ascii="David" w:hAnsi="David"/>
          <w:rtl/>
        </w:rPr>
        <w:t>דרישות מכרז זה</w:t>
      </w:r>
      <w:r w:rsidRPr="0014273A">
        <w:rPr>
          <w:rFonts w:ascii="David" w:hAnsi="David" w:hint="cs"/>
          <w:rtl/>
        </w:rPr>
        <w:t>, כדי שניתן יהיה לה</w:t>
      </w:r>
      <w:r w:rsidR="00406A0D">
        <w:rPr>
          <w:rFonts w:ascii="David" w:hAnsi="David" w:hint="cs"/>
          <w:rtl/>
        </w:rPr>
        <w:t>תקין ולה</w:t>
      </w:r>
      <w:r w:rsidRPr="0014273A">
        <w:rPr>
          <w:rFonts w:ascii="David" w:hAnsi="David" w:hint="cs"/>
          <w:rtl/>
        </w:rPr>
        <w:t>גדיר את המערכת לטובת שימוש המשרד</w:t>
      </w:r>
      <w:r w:rsidR="00D54B7B">
        <w:rPr>
          <w:rFonts w:ascii="David" w:hAnsi="David" w:hint="cs"/>
          <w:rtl/>
        </w:rPr>
        <w:t xml:space="preserve"> בסביבת הבדיקות וההתאמות</w:t>
      </w:r>
      <w:r w:rsidR="00406A0D">
        <w:rPr>
          <w:rFonts w:ascii="David" w:hAnsi="David" w:hint="cs"/>
          <w:rtl/>
        </w:rPr>
        <w:t xml:space="preserve"> בענן שיקצה הספק</w:t>
      </w:r>
      <w:r w:rsidRPr="0014273A">
        <w:rPr>
          <w:rFonts w:ascii="David" w:hAnsi="David"/>
          <w:rtl/>
        </w:rPr>
        <w:t xml:space="preserve">. </w:t>
      </w:r>
    </w:p>
    <w:p w14:paraId="3F1BA855" w14:textId="7F687C6D" w:rsidR="00F8344D" w:rsidRPr="00CD4D1A" w:rsidRDefault="00F8344D">
      <w:pPr>
        <w:numPr>
          <w:ilvl w:val="0"/>
          <w:numId w:val="73"/>
        </w:numPr>
        <w:bidi/>
        <w:spacing w:before="0"/>
        <w:ind w:left="2760"/>
        <w:contextualSpacing/>
        <w:rPr>
          <w:rFonts w:ascii="David" w:eastAsia="Times New Roman" w:hAnsi="David"/>
          <w:color w:val="000000"/>
        </w:rPr>
      </w:pPr>
      <w:r w:rsidRPr="00735E91">
        <w:rPr>
          <w:rFonts w:ascii="David" w:eastAsia="Times New Roman" w:hAnsi="David"/>
          <w:color w:val="000000"/>
          <w:rtl/>
        </w:rPr>
        <w:t xml:space="preserve">הספק יציע תוכנית עבודה ולו"ז מתוכנן </w:t>
      </w:r>
      <w:r>
        <w:rPr>
          <w:rFonts w:ascii="David" w:eastAsia="Times New Roman" w:hAnsi="David" w:hint="cs"/>
          <w:color w:val="000000"/>
          <w:rtl/>
        </w:rPr>
        <w:t>להתקנת</w:t>
      </w:r>
      <w:r w:rsidR="004811B4">
        <w:rPr>
          <w:rFonts w:ascii="David" w:eastAsia="Times New Roman" w:hAnsi="David" w:hint="cs"/>
          <w:color w:val="000000"/>
          <w:rtl/>
        </w:rPr>
        <w:t xml:space="preserve"> ולהגדרת</w:t>
      </w:r>
      <w:r>
        <w:rPr>
          <w:rFonts w:ascii="David" w:eastAsia="Times New Roman" w:hAnsi="David" w:hint="cs"/>
          <w:color w:val="000000"/>
          <w:rtl/>
        </w:rPr>
        <w:t xml:space="preserve"> </w:t>
      </w:r>
      <w:r w:rsidRPr="00735E91">
        <w:rPr>
          <w:rFonts w:ascii="David" w:eastAsia="Times New Roman" w:hAnsi="David"/>
          <w:color w:val="000000"/>
          <w:rtl/>
        </w:rPr>
        <w:t>המערכות</w:t>
      </w:r>
      <w:r>
        <w:rPr>
          <w:rFonts w:ascii="David" w:eastAsia="Times New Roman" w:hAnsi="David" w:hint="cs"/>
          <w:color w:val="000000"/>
          <w:rtl/>
        </w:rPr>
        <w:t xml:space="preserve"> </w:t>
      </w:r>
      <w:r w:rsidR="004811B4">
        <w:rPr>
          <w:rFonts w:ascii="David" w:eastAsia="Times New Roman" w:hAnsi="David" w:hint="cs"/>
          <w:color w:val="000000"/>
          <w:rtl/>
        </w:rPr>
        <w:t xml:space="preserve">לשימוש </w:t>
      </w:r>
      <w:r w:rsidR="004811B4" w:rsidRPr="004438AA">
        <w:rPr>
          <w:rFonts w:ascii="David" w:eastAsia="Times New Roman" w:hAnsi="David" w:hint="cs"/>
          <w:color w:val="000000"/>
          <w:rtl/>
        </w:rPr>
        <w:t xml:space="preserve">המשרד </w:t>
      </w:r>
      <w:r w:rsidRPr="00885142">
        <w:rPr>
          <w:rFonts w:ascii="David" w:eastAsia="Times New Roman" w:hAnsi="David"/>
          <w:color w:val="000000"/>
          <w:rtl/>
        </w:rPr>
        <w:t xml:space="preserve">שלא </w:t>
      </w:r>
      <w:r w:rsidRPr="00885142">
        <w:rPr>
          <w:rFonts w:ascii="David" w:eastAsia="Times New Roman" w:hAnsi="David" w:hint="cs"/>
          <w:b/>
          <w:bCs/>
          <w:u w:val="single"/>
          <w:rtl/>
        </w:rPr>
        <w:t>י</w:t>
      </w:r>
      <w:r w:rsidRPr="00885142">
        <w:rPr>
          <w:rFonts w:ascii="David" w:eastAsia="Times New Roman" w:hAnsi="David"/>
          <w:b/>
          <w:bCs/>
          <w:u w:val="single"/>
          <w:rtl/>
        </w:rPr>
        <w:t xml:space="preserve">עלה על </w:t>
      </w:r>
      <w:r w:rsidR="00F64EE2" w:rsidRPr="00885142">
        <w:rPr>
          <w:rFonts w:ascii="David" w:eastAsia="Times New Roman" w:hAnsi="David" w:hint="cs"/>
          <w:b/>
          <w:bCs/>
          <w:sz w:val="28"/>
          <w:szCs w:val="28"/>
          <w:u w:val="single"/>
          <w:rtl/>
        </w:rPr>
        <w:t>8</w:t>
      </w:r>
      <w:r w:rsidR="00B41B19" w:rsidRPr="00885142">
        <w:rPr>
          <w:rFonts w:ascii="David" w:eastAsia="Times New Roman" w:hAnsi="David"/>
          <w:b/>
          <w:bCs/>
          <w:u w:val="single"/>
          <w:rtl/>
        </w:rPr>
        <w:t xml:space="preserve"> </w:t>
      </w:r>
      <w:r w:rsidRPr="00885142">
        <w:rPr>
          <w:rFonts w:ascii="David" w:eastAsia="Times New Roman" w:hAnsi="David"/>
          <w:b/>
          <w:bCs/>
          <w:u w:val="single"/>
          <w:rtl/>
        </w:rPr>
        <w:t>שבועות</w:t>
      </w:r>
      <w:r w:rsidR="00F64EE2" w:rsidRPr="00885142">
        <w:rPr>
          <w:rFonts w:ascii="David" w:eastAsia="Times New Roman" w:hAnsi="David" w:hint="cs"/>
          <w:b/>
          <w:bCs/>
          <w:u w:val="single"/>
          <w:rtl/>
        </w:rPr>
        <w:t xml:space="preserve"> </w:t>
      </w:r>
      <w:r w:rsidR="00F64EE2" w:rsidRPr="00ED2541">
        <w:rPr>
          <w:rFonts w:ascii="David" w:eastAsia="Times New Roman" w:hAnsi="David" w:hint="cs"/>
          <w:rtl/>
        </w:rPr>
        <w:t>(כולל</w:t>
      </w:r>
      <w:r w:rsidR="006625ED" w:rsidRPr="00ED2541">
        <w:rPr>
          <w:rFonts w:ascii="David" w:eastAsia="Times New Roman" w:hAnsi="David" w:hint="cs"/>
          <w:rtl/>
        </w:rPr>
        <w:t xml:space="preserve"> </w:t>
      </w:r>
      <w:r w:rsidR="00F64EE2" w:rsidRPr="00ED2541">
        <w:rPr>
          <w:rFonts w:ascii="David" w:eastAsia="Times New Roman" w:hAnsi="David" w:hint="cs"/>
          <w:rtl/>
        </w:rPr>
        <w:t xml:space="preserve">שבועיים </w:t>
      </w:r>
      <w:r w:rsidR="00720540" w:rsidRPr="00ED2541">
        <w:rPr>
          <w:rFonts w:ascii="David" w:eastAsia="Times New Roman" w:hAnsi="David" w:hint="cs"/>
          <w:rtl/>
        </w:rPr>
        <w:t>ל</w:t>
      </w:r>
      <w:r w:rsidR="006625ED" w:rsidRPr="00ED2541">
        <w:rPr>
          <w:rFonts w:ascii="David" w:eastAsia="Times New Roman" w:hAnsi="David" w:hint="cs"/>
          <w:rtl/>
        </w:rPr>
        <w:t>ה</w:t>
      </w:r>
      <w:r w:rsidR="00F64EE2" w:rsidRPr="00ED2541">
        <w:rPr>
          <w:rFonts w:ascii="David" w:eastAsia="Times New Roman" w:hAnsi="David" w:hint="cs"/>
          <w:rtl/>
        </w:rPr>
        <w:t>תארגנות)</w:t>
      </w:r>
      <w:r w:rsidRPr="00ED2541">
        <w:rPr>
          <w:rFonts w:ascii="David" w:eastAsia="Times New Roman" w:hAnsi="David"/>
          <w:rtl/>
        </w:rPr>
        <w:t xml:space="preserve"> </w:t>
      </w:r>
      <w:r w:rsidRPr="004438AA">
        <w:rPr>
          <w:rFonts w:ascii="David" w:eastAsia="Times New Roman" w:hAnsi="David"/>
          <w:color w:val="000000"/>
          <w:rtl/>
        </w:rPr>
        <w:t xml:space="preserve">מחתימת חוזה / שליחת הזמנה לספק הזוכה </w:t>
      </w:r>
      <w:r w:rsidRPr="004438AA">
        <w:rPr>
          <w:rFonts w:ascii="David" w:hAnsi="David"/>
          <w:rtl/>
        </w:rPr>
        <w:t>זאת תוך עמידה בשלב</w:t>
      </w:r>
      <w:r w:rsidRPr="004438AA">
        <w:rPr>
          <w:rFonts w:ascii="David" w:hAnsi="David" w:hint="cs"/>
          <w:rtl/>
        </w:rPr>
        <w:t>י</w:t>
      </w:r>
      <w:r w:rsidRPr="004438AA">
        <w:rPr>
          <w:rFonts w:ascii="David" w:hAnsi="David"/>
          <w:rtl/>
        </w:rPr>
        <w:t xml:space="preserve"> העבודה כמפורט בטבלה </w:t>
      </w:r>
      <w:r w:rsidR="002B4599" w:rsidRPr="00885142">
        <w:rPr>
          <w:rFonts w:ascii="David" w:hAnsi="David" w:hint="cs"/>
          <w:rtl/>
        </w:rPr>
        <w:t>להלן</w:t>
      </w:r>
      <w:r w:rsidRPr="00885142">
        <w:rPr>
          <w:rFonts w:ascii="David" w:hAnsi="David"/>
          <w:rtl/>
        </w:rPr>
        <w:t>.</w:t>
      </w:r>
    </w:p>
    <w:p w14:paraId="37173CA5" w14:textId="56B6A44E" w:rsidR="005B7E23" w:rsidRPr="00AA567A" w:rsidRDefault="005B7E23">
      <w:pPr>
        <w:numPr>
          <w:ilvl w:val="0"/>
          <w:numId w:val="73"/>
        </w:numPr>
        <w:bidi/>
        <w:spacing w:before="0"/>
        <w:ind w:left="2760"/>
        <w:contextualSpacing/>
      </w:pPr>
      <w:r w:rsidRPr="00AA567A">
        <w:rPr>
          <w:rFonts w:ascii="David" w:hAnsi="David" w:hint="cs"/>
          <w:rtl/>
        </w:rPr>
        <w:t>תוכנית</w:t>
      </w:r>
      <w:r w:rsidR="00541971">
        <w:rPr>
          <w:rFonts w:ascii="David" w:hAnsi="David" w:hint="cs"/>
          <w:rtl/>
        </w:rPr>
        <w:t xml:space="preserve"> העבודה</w:t>
      </w:r>
      <w:r w:rsidR="00F67EDA">
        <w:rPr>
          <w:rFonts w:ascii="David" w:hAnsi="David" w:hint="cs"/>
          <w:rtl/>
        </w:rPr>
        <w:t xml:space="preserve"> שתוצע</w:t>
      </w:r>
      <w:r w:rsidRPr="00AA567A">
        <w:rPr>
          <w:rFonts w:ascii="David" w:hAnsi="David" w:hint="cs"/>
          <w:rtl/>
        </w:rPr>
        <w:t xml:space="preserve"> </w:t>
      </w:r>
      <w:r w:rsidRPr="00AA567A">
        <w:rPr>
          <w:rFonts w:ascii="David" w:hAnsi="David"/>
          <w:rtl/>
        </w:rPr>
        <w:t>תתבסס על</w:t>
      </w:r>
      <w:r w:rsidR="00F8344D" w:rsidRPr="00AA567A">
        <w:rPr>
          <w:rFonts w:ascii="David" w:hAnsi="David" w:hint="cs"/>
          <w:rtl/>
        </w:rPr>
        <w:t xml:space="preserve"> דרישות המכרז </w:t>
      </w:r>
      <w:r w:rsidRPr="00AA567A">
        <w:rPr>
          <w:rFonts w:hint="cs"/>
          <w:rtl/>
        </w:rPr>
        <w:t>ועל ההבהרות שיפורסמו במהלך סבב שאלות ההבהרה.</w:t>
      </w:r>
    </w:p>
    <w:p w14:paraId="090D1FD6" w14:textId="284786FF" w:rsidR="00EC4BCF" w:rsidRDefault="00B41B19">
      <w:pPr>
        <w:numPr>
          <w:ilvl w:val="0"/>
          <w:numId w:val="73"/>
        </w:numPr>
        <w:bidi/>
        <w:spacing w:before="0"/>
        <w:ind w:left="2760"/>
        <w:contextualSpacing/>
        <w:rPr>
          <w:rFonts w:ascii="David" w:eastAsia="Times New Roman" w:hAnsi="David"/>
          <w:color w:val="000000"/>
          <w:rtl/>
        </w:rPr>
      </w:pPr>
      <w:r>
        <w:rPr>
          <w:rFonts w:ascii="David" w:hAnsi="David" w:hint="cs"/>
          <w:rtl/>
        </w:rPr>
        <w:t>ל</w:t>
      </w:r>
      <w:r w:rsidR="00EC4BCF" w:rsidRPr="00B41B46">
        <w:rPr>
          <w:rFonts w:ascii="David" w:hAnsi="David"/>
          <w:rtl/>
        </w:rPr>
        <w:t xml:space="preserve">תוכנית העבודה </w:t>
      </w:r>
      <w:r>
        <w:rPr>
          <w:rFonts w:ascii="David" w:hAnsi="David" w:hint="cs"/>
          <w:rtl/>
        </w:rPr>
        <w:t>יצורף</w:t>
      </w:r>
      <w:r w:rsidR="00EC4BCF" w:rsidRPr="00B41B46">
        <w:rPr>
          <w:rFonts w:ascii="David" w:hAnsi="David"/>
          <w:rtl/>
        </w:rPr>
        <w:t xml:space="preserve"> תרשים גאנט המנוהל בתוכנת </w:t>
      </w:r>
      <w:r w:rsidR="00EC4BCF" w:rsidRPr="00B41B46">
        <w:rPr>
          <w:rFonts w:ascii="David" w:hAnsi="David"/>
        </w:rPr>
        <w:t>MS Project</w:t>
      </w:r>
      <w:r w:rsidR="00EC4BCF" w:rsidRPr="00B41B46">
        <w:rPr>
          <w:rFonts w:ascii="David" w:hAnsi="David"/>
          <w:rtl/>
        </w:rPr>
        <w:t xml:space="preserve"> או כלי נהול פרויקטים מקובל אחר</w:t>
      </w:r>
      <w:r w:rsidR="003B7A16">
        <w:rPr>
          <w:rFonts w:ascii="David" w:hAnsi="David" w:hint="cs"/>
          <w:rtl/>
        </w:rPr>
        <w:t>.</w:t>
      </w:r>
    </w:p>
    <w:p w14:paraId="08203ED4" w14:textId="78BD8484" w:rsidR="003B7A16" w:rsidRDefault="003B7A16">
      <w:pPr>
        <w:numPr>
          <w:ilvl w:val="0"/>
          <w:numId w:val="73"/>
        </w:numPr>
        <w:bidi/>
        <w:spacing w:before="0"/>
        <w:ind w:left="2760"/>
        <w:contextualSpacing/>
        <w:rPr>
          <w:rFonts w:ascii="David" w:eastAsia="Times New Roman" w:hAnsi="David"/>
          <w:color w:val="000000"/>
        </w:rPr>
      </w:pPr>
      <w:r w:rsidRPr="00735E91">
        <w:rPr>
          <w:rFonts w:ascii="David" w:eastAsia="Times New Roman" w:hAnsi="David"/>
          <w:color w:val="000000"/>
          <w:rtl/>
        </w:rPr>
        <w:t>על</w:t>
      </w:r>
      <w:r w:rsidRPr="00B41B46">
        <w:rPr>
          <w:rFonts w:ascii="David" w:eastAsia="Times New Roman" w:hAnsi="David"/>
          <w:color w:val="000000"/>
          <w:rtl/>
        </w:rPr>
        <w:t xml:space="preserve"> הספק למלא במענה את עמודת </w:t>
      </w:r>
      <w:r w:rsidR="006625ED">
        <w:rPr>
          <w:rFonts w:ascii="David" w:eastAsia="Times New Roman" w:hAnsi="David" w:hint="cs"/>
          <w:color w:val="000000"/>
          <w:rtl/>
        </w:rPr>
        <w:t>"</w:t>
      </w:r>
      <w:r w:rsidR="00AE7908">
        <w:rPr>
          <w:rFonts w:ascii="David" w:eastAsia="Times New Roman" w:hAnsi="David" w:hint="cs"/>
          <w:color w:val="000000"/>
          <w:rtl/>
        </w:rPr>
        <w:t>לו"ז מוצע ע"י המציע</w:t>
      </w:r>
      <w:r w:rsidR="006625ED">
        <w:rPr>
          <w:rFonts w:ascii="David" w:eastAsia="Times New Roman" w:hAnsi="David" w:hint="cs"/>
          <w:color w:val="000000"/>
          <w:rtl/>
        </w:rPr>
        <w:t>"</w:t>
      </w:r>
      <w:r w:rsidR="00AE7908">
        <w:rPr>
          <w:rFonts w:ascii="David" w:eastAsia="Times New Roman" w:hAnsi="David" w:hint="cs"/>
          <w:color w:val="000000"/>
          <w:rtl/>
        </w:rPr>
        <w:t xml:space="preserve"> </w:t>
      </w:r>
      <w:r w:rsidRPr="00B41B46">
        <w:rPr>
          <w:rFonts w:ascii="David" w:eastAsia="Times New Roman" w:hAnsi="David"/>
          <w:color w:val="000000"/>
          <w:rtl/>
        </w:rPr>
        <w:t xml:space="preserve">במספר השבועות לכל </w:t>
      </w:r>
      <w:r w:rsidR="003071BE">
        <w:rPr>
          <w:rFonts w:ascii="David" w:eastAsia="Times New Roman" w:hAnsi="David" w:hint="cs"/>
          <w:color w:val="000000"/>
          <w:rtl/>
        </w:rPr>
        <w:t>פעילות, הספק יכול להוסיף פעילויות נדרשות ובלבד שלוח הזמנים הנדרש ישאר בעינו.</w:t>
      </w:r>
    </w:p>
    <w:p w14:paraId="5DE23F62" w14:textId="77777777" w:rsidR="00AA567A" w:rsidRPr="001D46AA" w:rsidRDefault="00AA567A" w:rsidP="00AA567A">
      <w:pPr>
        <w:bidi/>
        <w:ind w:left="2398"/>
        <w:contextualSpacing/>
        <w:rPr>
          <w:rFonts w:ascii="David" w:eastAsia="Times New Roman" w:hAnsi="David"/>
          <w:color w:val="000000"/>
          <w:rtl/>
        </w:rPr>
      </w:pPr>
    </w:p>
    <w:tbl>
      <w:tblPr>
        <w:tblStyle w:val="ad"/>
        <w:bidiVisual/>
        <w:tblW w:w="4559" w:type="pct"/>
        <w:tblInd w:w="1860" w:type="dxa"/>
        <w:tblLook w:val="04A0" w:firstRow="1" w:lastRow="0" w:firstColumn="1" w:lastColumn="0" w:noHBand="0" w:noVBand="1"/>
      </w:tblPr>
      <w:tblGrid>
        <w:gridCol w:w="474"/>
        <w:gridCol w:w="1821"/>
        <w:gridCol w:w="1240"/>
        <w:gridCol w:w="1240"/>
        <w:gridCol w:w="1063"/>
        <w:gridCol w:w="2098"/>
      </w:tblGrid>
      <w:tr w:rsidR="00836BAA" w14:paraId="4E9E9FD8" w14:textId="77777777" w:rsidTr="00EB6880">
        <w:trPr>
          <w:tblHeader/>
        </w:trPr>
        <w:tc>
          <w:tcPr>
            <w:tcW w:w="299" w:type="pct"/>
            <w:shd w:val="clear" w:color="auto" w:fill="D9D9D9" w:themeFill="background1" w:themeFillShade="D9"/>
          </w:tcPr>
          <w:p w14:paraId="39615387" w14:textId="506039C9" w:rsidR="00B95F38" w:rsidRPr="00B95F38" w:rsidRDefault="00B95F38" w:rsidP="00E65547">
            <w:pPr>
              <w:bidi/>
              <w:jc w:val="center"/>
              <w:rPr>
                <w:rFonts w:ascii="David" w:eastAsia="Times New Roman" w:hAnsi="David"/>
                <w:b/>
                <w:bCs/>
                <w:color w:val="000000"/>
                <w:rtl/>
              </w:rPr>
            </w:pPr>
            <w:r w:rsidRPr="00B95F38">
              <w:rPr>
                <w:rFonts w:ascii="David" w:eastAsia="Times New Roman" w:hAnsi="David" w:hint="cs"/>
                <w:b/>
                <w:bCs/>
                <w:color w:val="000000"/>
                <w:rtl/>
              </w:rPr>
              <w:t>#</w:t>
            </w:r>
          </w:p>
        </w:tc>
        <w:tc>
          <w:tcPr>
            <w:tcW w:w="1147" w:type="pct"/>
            <w:shd w:val="clear" w:color="auto" w:fill="D9D9D9" w:themeFill="background1" w:themeFillShade="D9"/>
            <w:vAlign w:val="center"/>
          </w:tcPr>
          <w:p w14:paraId="65CE23E7" w14:textId="24CEAED6" w:rsidR="00B95F38" w:rsidRPr="00B95F38" w:rsidRDefault="00B95F38" w:rsidP="00E65547">
            <w:pPr>
              <w:bidi/>
              <w:jc w:val="center"/>
              <w:rPr>
                <w:rFonts w:ascii="David" w:eastAsia="Times New Roman" w:hAnsi="David"/>
                <w:b/>
                <w:bCs/>
                <w:color w:val="000000"/>
                <w:rtl/>
              </w:rPr>
            </w:pPr>
            <w:r w:rsidRPr="00B95F38">
              <w:rPr>
                <w:rFonts w:ascii="David" w:eastAsia="Times New Roman" w:hAnsi="David" w:hint="cs"/>
                <w:b/>
                <w:bCs/>
                <w:color w:val="000000"/>
                <w:rtl/>
              </w:rPr>
              <w:t>פעילות</w:t>
            </w:r>
          </w:p>
        </w:tc>
        <w:tc>
          <w:tcPr>
            <w:tcW w:w="781" w:type="pct"/>
            <w:shd w:val="clear" w:color="auto" w:fill="D9D9D9" w:themeFill="background1" w:themeFillShade="D9"/>
            <w:vAlign w:val="center"/>
          </w:tcPr>
          <w:p w14:paraId="3FA4B06F" w14:textId="77777777" w:rsidR="00B95F38" w:rsidRDefault="00B95F38" w:rsidP="00E65547">
            <w:pPr>
              <w:bidi/>
              <w:jc w:val="center"/>
              <w:rPr>
                <w:rFonts w:ascii="David" w:eastAsia="Times New Roman" w:hAnsi="David"/>
                <w:b/>
                <w:bCs/>
                <w:color w:val="000000"/>
                <w:rtl/>
              </w:rPr>
            </w:pPr>
            <w:r w:rsidRPr="00B95F38">
              <w:rPr>
                <w:rFonts w:ascii="David" w:eastAsia="Times New Roman" w:hAnsi="David" w:hint="cs"/>
                <w:b/>
                <w:bCs/>
                <w:color w:val="000000"/>
                <w:rtl/>
              </w:rPr>
              <w:t>גורם אחראי</w:t>
            </w:r>
          </w:p>
          <w:p w14:paraId="30444829" w14:textId="498C83DA" w:rsidR="00BA404F" w:rsidRPr="00BA404F" w:rsidRDefault="00BA404F" w:rsidP="00BA404F">
            <w:pPr>
              <w:bidi/>
              <w:jc w:val="center"/>
              <w:rPr>
                <w:rFonts w:ascii="David" w:eastAsia="Times New Roman" w:hAnsi="David"/>
                <w:color w:val="000000"/>
                <w:rtl/>
              </w:rPr>
            </w:pPr>
            <w:r w:rsidRPr="00BA404F">
              <w:rPr>
                <w:rFonts w:ascii="David" w:eastAsia="Times New Roman" w:hAnsi="David" w:hint="cs"/>
                <w:color w:val="000000"/>
                <w:sz w:val="22"/>
                <w:szCs w:val="22"/>
                <w:rtl/>
              </w:rPr>
              <w:t>משרד / ספק</w:t>
            </w:r>
          </w:p>
        </w:tc>
        <w:tc>
          <w:tcPr>
            <w:tcW w:w="781" w:type="pct"/>
            <w:shd w:val="clear" w:color="auto" w:fill="D9D9D9" w:themeFill="background1" w:themeFillShade="D9"/>
            <w:vAlign w:val="center"/>
          </w:tcPr>
          <w:p w14:paraId="46910E4F" w14:textId="70383A1B" w:rsidR="00B95F38" w:rsidRPr="00B95F38" w:rsidRDefault="001D46AA" w:rsidP="00E65547">
            <w:pPr>
              <w:bidi/>
              <w:jc w:val="center"/>
              <w:rPr>
                <w:rFonts w:ascii="David" w:eastAsia="Times New Roman" w:hAnsi="David"/>
                <w:b/>
                <w:bCs/>
                <w:color w:val="000000"/>
                <w:rtl/>
              </w:rPr>
            </w:pPr>
            <w:r>
              <w:rPr>
                <w:rFonts w:ascii="David" w:eastAsia="Times New Roman" w:hAnsi="David" w:hint="cs"/>
                <w:b/>
                <w:bCs/>
                <w:color w:val="000000"/>
                <w:rtl/>
              </w:rPr>
              <w:t>מועד</w:t>
            </w:r>
            <w:r w:rsidR="00B95F38" w:rsidRPr="00B95F38">
              <w:rPr>
                <w:rFonts w:ascii="David" w:eastAsia="Times New Roman" w:hAnsi="David" w:hint="cs"/>
                <w:b/>
                <w:bCs/>
                <w:color w:val="000000"/>
                <w:rtl/>
              </w:rPr>
              <w:t xml:space="preserve"> </w:t>
            </w:r>
            <w:r w:rsidR="00541971">
              <w:rPr>
                <w:rFonts w:ascii="David" w:eastAsia="Times New Roman" w:hAnsi="David" w:hint="cs"/>
                <w:b/>
                <w:bCs/>
                <w:color w:val="000000"/>
                <w:rtl/>
              </w:rPr>
              <w:t>הפעלת מערכת</w:t>
            </w:r>
            <w:r w:rsidR="00541971" w:rsidRPr="00B95F38">
              <w:rPr>
                <w:rFonts w:ascii="David" w:eastAsia="Times New Roman" w:hAnsi="David" w:hint="cs"/>
                <w:b/>
                <w:bCs/>
                <w:color w:val="000000"/>
                <w:rtl/>
              </w:rPr>
              <w:t xml:space="preserve"> </w:t>
            </w:r>
            <w:r w:rsidR="00541971">
              <w:rPr>
                <w:rFonts w:ascii="David" w:eastAsia="Times New Roman" w:hAnsi="David" w:hint="cs"/>
                <w:b/>
                <w:bCs/>
                <w:color w:val="000000"/>
                <w:rtl/>
              </w:rPr>
              <w:t xml:space="preserve">נדרש </w:t>
            </w:r>
            <w:r w:rsidR="001C7288">
              <w:rPr>
                <w:rFonts w:ascii="David" w:eastAsia="Times New Roman" w:hAnsi="David"/>
                <w:b/>
                <w:bCs/>
                <w:color w:val="000000"/>
                <w:rtl/>
              </w:rPr>
              <w:t>–</w:t>
            </w:r>
            <w:r w:rsidR="001C7288">
              <w:rPr>
                <w:rFonts w:ascii="David" w:eastAsia="Times New Roman" w:hAnsi="David" w:hint="cs"/>
                <w:b/>
                <w:bCs/>
                <w:color w:val="000000"/>
                <w:rtl/>
              </w:rPr>
              <w:t xml:space="preserve"> </w:t>
            </w:r>
            <w:r w:rsidR="001C7288" w:rsidRPr="00541971">
              <w:rPr>
                <w:rFonts w:ascii="David" w:eastAsia="Times New Roman" w:hAnsi="David" w:hint="cs"/>
                <w:color w:val="000000"/>
                <w:sz w:val="22"/>
                <w:szCs w:val="22"/>
                <w:rtl/>
              </w:rPr>
              <w:t>בשבועות קלנדריים</w:t>
            </w:r>
          </w:p>
        </w:tc>
        <w:tc>
          <w:tcPr>
            <w:tcW w:w="670" w:type="pct"/>
            <w:shd w:val="clear" w:color="auto" w:fill="D9D9D9" w:themeFill="background1" w:themeFillShade="D9"/>
            <w:vAlign w:val="center"/>
          </w:tcPr>
          <w:p w14:paraId="75CB590E" w14:textId="77777777" w:rsidR="00B95F38" w:rsidRDefault="00B95F38" w:rsidP="00E65547">
            <w:pPr>
              <w:bidi/>
              <w:jc w:val="center"/>
              <w:rPr>
                <w:rFonts w:ascii="David" w:eastAsia="Times New Roman" w:hAnsi="David"/>
                <w:b/>
                <w:bCs/>
                <w:color w:val="000000"/>
                <w:rtl/>
              </w:rPr>
            </w:pPr>
            <w:r>
              <w:rPr>
                <w:rFonts w:ascii="David" w:eastAsia="Times New Roman" w:hAnsi="David" w:hint="cs"/>
                <w:b/>
                <w:bCs/>
                <w:color w:val="000000"/>
                <w:rtl/>
              </w:rPr>
              <w:t>לו"ז מוצע ע"י המציע</w:t>
            </w:r>
          </w:p>
          <w:p w14:paraId="1D827D2C" w14:textId="3D691418" w:rsidR="00541971" w:rsidRPr="00541971" w:rsidRDefault="00541971" w:rsidP="00541971">
            <w:pPr>
              <w:bidi/>
              <w:jc w:val="center"/>
              <w:rPr>
                <w:rFonts w:ascii="David" w:eastAsia="Times New Roman" w:hAnsi="David"/>
                <w:color w:val="000000"/>
                <w:rtl/>
              </w:rPr>
            </w:pPr>
            <w:r w:rsidRPr="00541971">
              <w:rPr>
                <w:rFonts w:ascii="David" w:eastAsia="Times New Roman" w:hAnsi="David" w:hint="cs"/>
                <w:color w:val="000000"/>
                <w:sz w:val="22"/>
                <w:szCs w:val="22"/>
                <w:rtl/>
              </w:rPr>
              <w:t>בשבועות קלנדריים</w:t>
            </w:r>
          </w:p>
        </w:tc>
        <w:tc>
          <w:tcPr>
            <w:tcW w:w="1322" w:type="pct"/>
            <w:shd w:val="clear" w:color="auto" w:fill="D9D9D9" w:themeFill="background1" w:themeFillShade="D9"/>
            <w:vAlign w:val="center"/>
          </w:tcPr>
          <w:p w14:paraId="45DEB621" w14:textId="5CC0FB93" w:rsidR="00B95F38" w:rsidRPr="00B95F38" w:rsidRDefault="00247125" w:rsidP="00E65547">
            <w:pPr>
              <w:bidi/>
              <w:jc w:val="center"/>
              <w:rPr>
                <w:rFonts w:ascii="David" w:eastAsia="Times New Roman" w:hAnsi="David"/>
                <w:b/>
                <w:bCs/>
                <w:color w:val="000000"/>
                <w:rtl/>
              </w:rPr>
            </w:pPr>
            <w:r>
              <w:rPr>
                <w:rFonts w:ascii="David" w:eastAsia="Times New Roman" w:hAnsi="David" w:hint="cs"/>
                <w:b/>
                <w:bCs/>
                <w:color w:val="000000"/>
                <w:rtl/>
              </w:rPr>
              <w:t>הערות</w:t>
            </w:r>
          </w:p>
        </w:tc>
      </w:tr>
      <w:tr w:rsidR="00836BAA" w14:paraId="461C6D35" w14:textId="77777777" w:rsidTr="00EB6880">
        <w:tc>
          <w:tcPr>
            <w:tcW w:w="299" w:type="pct"/>
            <w:shd w:val="clear" w:color="auto" w:fill="auto"/>
          </w:tcPr>
          <w:p w14:paraId="6C87C799" w14:textId="77777777" w:rsidR="00DD4DE5" w:rsidRPr="00B95F38" w:rsidRDefault="00DD4DE5">
            <w:pPr>
              <w:pStyle w:val="a3"/>
              <w:numPr>
                <w:ilvl w:val="0"/>
                <w:numId w:val="104"/>
              </w:numPr>
              <w:bidi/>
              <w:rPr>
                <w:rFonts w:ascii="David" w:eastAsia="Times New Roman" w:hAnsi="David"/>
                <w:b/>
                <w:bCs/>
                <w:color w:val="000000"/>
                <w:rtl/>
              </w:rPr>
            </w:pPr>
          </w:p>
        </w:tc>
        <w:tc>
          <w:tcPr>
            <w:tcW w:w="1147" w:type="pct"/>
            <w:shd w:val="clear" w:color="auto" w:fill="auto"/>
            <w:vAlign w:val="center"/>
          </w:tcPr>
          <w:p w14:paraId="300116D8" w14:textId="13D53BFC" w:rsidR="00DD4DE5" w:rsidRPr="00227ECD" w:rsidRDefault="00DD4DE5" w:rsidP="00E65547">
            <w:pPr>
              <w:bidi/>
              <w:jc w:val="center"/>
              <w:rPr>
                <w:rFonts w:ascii="David" w:eastAsia="Times New Roman" w:hAnsi="David"/>
                <w:color w:val="000000"/>
                <w:rtl/>
              </w:rPr>
            </w:pPr>
            <w:r w:rsidRPr="00227ECD">
              <w:rPr>
                <w:rFonts w:ascii="David" w:eastAsia="Times New Roman" w:hAnsi="David" w:hint="cs"/>
                <w:color w:val="000000"/>
                <w:rtl/>
              </w:rPr>
              <w:t>התארגנות</w:t>
            </w:r>
          </w:p>
        </w:tc>
        <w:tc>
          <w:tcPr>
            <w:tcW w:w="781" w:type="pct"/>
            <w:shd w:val="clear" w:color="auto" w:fill="auto"/>
            <w:vAlign w:val="center"/>
          </w:tcPr>
          <w:p w14:paraId="34D6236D" w14:textId="77777777" w:rsidR="00DD4DE5" w:rsidRPr="00B95F38" w:rsidRDefault="00DD4DE5" w:rsidP="00E65547">
            <w:pPr>
              <w:bidi/>
              <w:jc w:val="center"/>
              <w:rPr>
                <w:rFonts w:ascii="David" w:eastAsia="Times New Roman" w:hAnsi="David"/>
                <w:b/>
                <w:bCs/>
                <w:color w:val="000000"/>
                <w:rtl/>
              </w:rPr>
            </w:pPr>
          </w:p>
        </w:tc>
        <w:tc>
          <w:tcPr>
            <w:tcW w:w="781" w:type="pct"/>
            <w:shd w:val="clear" w:color="auto" w:fill="auto"/>
            <w:vAlign w:val="center"/>
          </w:tcPr>
          <w:p w14:paraId="1619E6F7" w14:textId="0873FB0D" w:rsidR="00DD4DE5" w:rsidRPr="00541971" w:rsidRDefault="00AE7908" w:rsidP="00E65547">
            <w:pPr>
              <w:bidi/>
              <w:jc w:val="center"/>
              <w:rPr>
                <w:rFonts w:ascii="David" w:eastAsia="Times New Roman" w:hAnsi="David"/>
                <w:color w:val="000000"/>
                <w:rtl/>
              </w:rPr>
            </w:pPr>
            <w:r w:rsidRPr="00541971">
              <w:rPr>
                <w:rFonts w:ascii="David" w:eastAsia="Times New Roman" w:hAnsi="David" w:hint="cs"/>
                <w:color w:val="000000"/>
                <w:rtl/>
              </w:rPr>
              <w:t>שבועיים</w:t>
            </w:r>
          </w:p>
        </w:tc>
        <w:tc>
          <w:tcPr>
            <w:tcW w:w="670" w:type="pct"/>
            <w:shd w:val="clear" w:color="auto" w:fill="auto"/>
            <w:vAlign w:val="center"/>
          </w:tcPr>
          <w:p w14:paraId="7ABE4773" w14:textId="77777777" w:rsidR="00DD4DE5" w:rsidRDefault="00DD4DE5" w:rsidP="00E65547">
            <w:pPr>
              <w:bidi/>
              <w:jc w:val="center"/>
              <w:rPr>
                <w:rFonts w:ascii="David" w:eastAsia="Times New Roman" w:hAnsi="David"/>
                <w:b/>
                <w:bCs/>
                <w:color w:val="000000"/>
                <w:rtl/>
              </w:rPr>
            </w:pPr>
          </w:p>
        </w:tc>
        <w:tc>
          <w:tcPr>
            <w:tcW w:w="1322" w:type="pct"/>
            <w:shd w:val="clear" w:color="auto" w:fill="auto"/>
            <w:vAlign w:val="center"/>
          </w:tcPr>
          <w:p w14:paraId="70C8100B" w14:textId="6C5970EF" w:rsidR="00DD4DE5" w:rsidRPr="00042C41" w:rsidRDefault="00DD4DE5" w:rsidP="00E65547">
            <w:pPr>
              <w:bidi/>
              <w:jc w:val="center"/>
              <w:rPr>
                <w:rFonts w:ascii="David" w:eastAsia="Times New Roman" w:hAnsi="David"/>
                <w:b/>
                <w:bCs/>
                <w:color w:val="000000"/>
                <w:rtl/>
              </w:rPr>
            </w:pPr>
            <w:r w:rsidRPr="00042C41">
              <w:rPr>
                <w:rFonts w:ascii="David" w:hAnsi="David"/>
                <w:rtl/>
              </w:rPr>
              <w:t xml:space="preserve">הספק הזוכה יסיים התארגנות לקראת מתן השירותים </w:t>
            </w:r>
            <w:r w:rsidR="00AE7908" w:rsidRPr="00042C41">
              <w:rPr>
                <w:rFonts w:ascii="David" w:hAnsi="David" w:hint="cs"/>
                <w:rtl/>
              </w:rPr>
              <w:t>בתוך שבועיים</w:t>
            </w:r>
            <w:r w:rsidRPr="00042C41">
              <w:rPr>
                <w:rFonts w:ascii="David" w:hAnsi="David"/>
                <w:rtl/>
              </w:rPr>
              <w:t xml:space="preserve"> מקבלת ההזמנה</w:t>
            </w:r>
          </w:p>
        </w:tc>
      </w:tr>
      <w:tr w:rsidR="00836BAA" w14:paraId="6C0F00F3" w14:textId="77777777" w:rsidTr="00EB6880">
        <w:trPr>
          <w:trHeight w:val="1011"/>
        </w:trPr>
        <w:tc>
          <w:tcPr>
            <w:tcW w:w="299" w:type="pct"/>
            <w:shd w:val="clear" w:color="auto" w:fill="auto"/>
            <w:vAlign w:val="center"/>
          </w:tcPr>
          <w:p w14:paraId="178BC4DF" w14:textId="4049A189" w:rsidR="00277B9D" w:rsidRPr="002E1F2B" w:rsidRDefault="00277B9D">
            <w:pPr>
              <w:pStyle w:val="a3"/>
              <w:numPr>
                <w:ilvl w:val="0"/>
                <w:numId w:val="104"/>
              </w:numPr>
              <w:bidi/>
              <w:rPr>
                <w:rFonts w:ascii="David" w:eastAsia="Times New Roman" w:hAnsi="David"/>
                <w:b/>
                <w:bCs/>
                <w:color w:val="000000"/>
                <w:rtl/>
              </w:rPr>
            </w:pPr>
          </w:p>
        </w:tc>
        <w:tc>
          <w:tcPr>
            <w:tcW w:w="1147" w:type="pct"/>
            <w:shd w:val="clear" w:color="auto" w:fill="auto"/>
            <w:vAlign w:val="center"/>
          </w:tcPr>
          <w:p w14:paraId="680C4D17" w14:textId="07BA7CD9" w:rsidR="00277B9D" w:rsidRPr="001D46AA" w:rsidRDefault="00277B9D" w:rsidP="00247125">
            <w:pPr>
              <w:bidi/>
              <w:jc w:val="center"/>
              <w:rPr>
                <w:rFonts w:ascii="David" w:eastAsia="Times New Roman" w:hAnsi="David"/>
                <w:color w:val="000000"/>
                <w:rtl/>
              </w:rPr>
            </w:pPr>
            <w:r w:rsidRPr="001D46AA">
              <w:rPr>
                <w:rFonts w:ascii="David" w:eastAsia="Times New Roman" w:hAnsi="David" w:hint="cs"/>
                <w:color w:val="000000"/>
                <w:rtl/>
              </w:rPr>
              <w:t>ישבת התנעה</w:t>
            </w:r>
          </w:p>
        </w:tc>
        <w:tc>
          <w:tcPr>
            <w:tcW w:w="781" w:type="pct"/>
            <w:shd w:val="clear" w:color="auto" w:fill="auto"/>
            <w:vAlign w:val="center"/>
          </w:tcPr>
          <w:p w14:paraId="3AF66065" w14:textId="3849C4F9" w:rsidR="00277B9D" w:rsidRPr="006E4AB3" w:rsidRDefault="00277B9D" w:rsidP="00E65547">
            <w:pPr>
              <w:bidi/>
              <w:jc w:val="center"/>
              <w:rPr>
                <w:rFonts w:ascii="David" w:eastAsia="Times New Roman" w:hAnsi="David"/>
                <w:color w:val="000000"/>
                <w:rtl/>
              </w:rPr>
            </w:pPr>
            <w:r w:rsidRPr="006E4AB3">
              <w:rPr>
                <w:rFonts w:ascii="David" w:eastAsia="Times New Roman" w:hAnsi="David" w:hint="cs"/>
                <w:color w:val="000000"/>
                <w:rtl/>
              </w:rPr>
              <w:t xml:space="preserve">משרד </w:t>
            </w:r>
          </w:p>
        </w:tc>
        <w:tc>
          <w:tcPr>
            <w:tcW w:w="781" w:type="pct"/>
            <w:shd w:val="clear" w:color="auto" w:fill="auto"/>
            <w:vAlign w:val="center"/>
          </w:tcPr>
          <w:p w14:paraId="18DCD1E5" w14:textId="792DE755" w:rsidR="00277B9D" w:rsidRPr="00541971" w:rsidRDefault="00227ECD" w:rsidP="00E65547">
            <w:pPr>
              <w:bidi/>
              <w:jc w:val="center"/>
              <w:rPr>
                <w:rFonts w:ascii="David" w:eastAsia="Times New Roman" w:hAnsi="David"/>
                <w:color w:val="000000"/>
                <w:rtl/>
              </w:rPr>
            </w:pPr>
            <w:r w:rsidRPr="00541971">
              <w:rPr>
                <w:rFonts w:ascii="David" w:eastAsia="Times New Roman" w:hAnsi="David" w:hint="cs"/>
                <w:color w:val="000000"/>
                <w:rtl/>
              </w:rPr>
              <w:t xml:space="preserve">יום </w:t>
            </w:r>
            <w:r w:rsidR="00247125" w:rsidRPr="00541971">
              <w:rPr>
                <w:rFonts w:ascii="David" w:eastAsia="Times New Roman" w:hAnsi="David" w:hint="cs"/>
                <w:color w:val="000000"/>
                <w:rtl/>
              </w:rPr>
              <w:t>מסיום ההתארגנות</w:t>
            </w:r>
          </w:p>
        </w:tc>
        <w:tc>
          <w:tcPr>
            <w:tcW w:w="670" w:type="pct"/>
            <w:shd w:val="clear" w:color="auto" w:fill="auto"/>
          </w:tcPr>
          <w:p w14:paraId="6A6CF171" w14:textId="77777777" w:rsidR="00277B9D" w:rsidRDefault="00277B9D" w:rsidP="00E65547">
            <w:pPr>
              <w:bidi/>
              <w:jc w:val="center"/>
              <w:rPr>
                <w:rFonts w:ascii="David" w:eastAsia="Times New Roman" w:hAnsi="David"/>
                <w:b/>
                <w:bCs/>
                <w:color w:val="000000"/>
                <w:rtl/>
              </w:rPr>
            </w:pPr>
          </w:p>
        </w:tc>
        <w:tc>
          <w:tcPr>
            <w:tcW w:w="1322" w:type="pct"/>
            <w:shd w:val="clear" w:color="auto" w:fill="auto"/>
          </w:tcPr>
          <w:p w14:paraId="70775F2E" w14:textId="43605053" w:rsidR="00277B9D" w:rsidRPr="00042C41" w:rsidRDefault="00277B9D" w:rsidP="00E65547">
            <w:pPr>
              <w:bidi/>
              <w:jc w:val="center"/>
              <w:rPr>
                <w:rFonts w:ascii="David" w:eastAsia="Times New Roman" w:hAnsi="David"/>
                <w:b/>
                <w:bCs/>
                <w:color w:val="000000"/>
                <w:rtl/>
              </w:rPr>
            </w:pPr>
          </w:p>
        </w:tc>
      </w:tr>
      <w:tr w:rsidR="00836BAA" w14:paraId="4A36820E" w14:textId="77777777" w:rsidTr="00EB6880">
        <w:tc>
          <w:tcPr>
            <w:tcW w:w="299" w:type="pct"/>
            <w:shd w:val="clear" w:color="auto" w:fill="auto"/>
            <w:vAlign w:val="center"/>
          </w:tcPr>
          <w:p w14:paraId="328F920D" w14:textId="63C6D17F" w:rsidR="00F01543" w:rsidRPr="002E1F2B" w:rsidRDefault="00F01543">
            <w:pPr>
              <w:pStyle w:val="a3"/>
              <w:numPr>
                <w:ilvl w:val="0"/>
                <w:numId w:val="104"/>
              </w:numPr>
              <w:bidi/>
              <w:rPr>
                <w:rFonts w:ascii="David" w:eastAsia="Times New Roman" w:hAnsi="David"/>
                <w:b/>
                <w:bCs/>
                <w:color w:val="000000"/>
                <w:rtl/>
              </w:rPr>
            </w:pPr>
          </w:p>
        </w:tc>
        <w:tc>
          <w:tcPr>
            <w:tcW w:w="1147" w:type="pct"/>
            <w:shd w:val="clear" w:color="auto" w:fill="auto"/>
            <w:vAlign w:val="center"/>
          </w:tcPr>
          <w:p w14:paraId="48E2B9F0" w14:textId="01771336" w:rsidR="00F01543" w:rsidRPr="001D46AA" w:rsidRDefault="00F01543" w:rsidP="004047D7">
            <w:pPr>
              <w:bidi/>
              <w:jc w:val="center"/>
              <w:rPr>
                <w:rFonts w:ascii="David" w:eastAsia="Times New Roman" w:hAnsi="David"/>
                <w:color w:val="000000"/>
                <w:rtl/>
              </w:rPr>
            </w:pPr>
            <w:r w:rsidRPr="001D46AA">
              <w:rPr>
                <w:rFonts w:ascii="David" w:eastAsia="Times New Roman" w:hAnsi="David" w:hint="cs"/>
                <w:color w:val="000000"/>
                <w:rtl/>
              </w:rPr>
              <w:t xml:space="preserve">הכנת תוכנית </w:t>
            </w:r>
            <w:r>
              <w:rPr>
                <w:rFonts w:ascii="David" w:eastAsia="Times New Roman" w:hAnsi="David" w:hint="cs"/>
                <w:color w:val="000000"/>
                <w:rtl/>
              </w:rPr>
              <w:t xml:space="preserve">עבודה </w:t>
            </w:r>
            <w:r w:rsidR="00762767" w:rsidRPr="001D46AA">
              <w:rPr>
                <w:rFonts w:ascii="David" w:eastAsia="Times New Roman" w:hAnsi="David" w:hint="cs"/>
                <w:color w:val="000000"/>
                <w:rtl/>
              </w:rPr>
              <w:t>ל</w:t>
            </w:r>
            <w:r w:rsidR="004047D7">
              <w:rPr>
                <w:rFonts w:ascii="David" w:eastAsia="Times New Roman" w:hAnsi="David" w:hint="cs"/>
                <w:color w:val="000000"/>
                <w:rtl/>
              </w:rPr>
              <w:t>התקנה ו</w:t>
            </w:r>
            <w:r w:rsidR="00762767" w:rsidRPr="001D46AA">
              <w:rPr>
                <w:rFonts w:ascii="David" w:eastAsia="Times New Roman" w:hAnsi="David" w:hint="cs"/>
                <w:color w:val="000000"/>
                <w:rtl/>
              </w:rPr>
              <w:t>ה</w:t>
            </w:r>
            <w:r w:rsidR="00762767">
              <w:rPr>
                <w:rFonts w:ascii="David" w:eastAsia="Times New Roman" w:hAnsi="David" w:hint="cs"/>
                <w:color w:val="000000"/>
                <w:rtl/>
              </w:rPr>
              <w:t xml:space="preserve">גדרת </w:t>
            </w:r>
            <w:r w:rsidRPr="001D46AA">
              <w:rPr>
                <w:rFonts w:ascii="David" w:eastAsia="Times New Roman" w:hAnsi="David" w:hint="cs"/>
                <w:color w:val="000000"/>
                <w:rtl/>
              </w:rPr>
              <w:t xml:space="preserve"> המערכת</w:t>
            </w:r>
            <w:r>
              <w:rPr>
                <w:rFonts w:ascii="David" w:eastAsia="Times New Roman" w:hAnsi="David" w:hint="cs"/>
                <w:color w:val="000000"/>
                <w:rtl/>
              </w:rPr>
              <w:t xml:space="preserve"> </w:t>
            </w:r>
            <w:r w:rsidR="004811B4">
              <w:rPr>
                <w:rFonts w:ascii="David" w:eastAsia="Times New Roman" w:hAnsi="David" w:hint="cs"/>
                <w:color w:val="000000"/>
                <w:rtl/>
              </w:rPr>
              <w:t xml:space="preserve"> </w:t>
            </w:r>
            <w:r w:rsidRPr="00227ECD">
              <w:rPr>
                <w:rFonts w:ascii="David" w:eastAsia="Times New Roman" w:hAnsi="David"/>
                <w:b/>
                <w:bCs/>
                <w:color w:val="000000"/>
              </w:rPr>
              <w:t>A</w:t>
            </w:r>
            <w:r>
              <w:rPr>
                <w:rFonts w:ascii="David" w:eastAsia="Times New Roman" w:hAnsi="David"/>
                <w:color w:val="000000"/>
              </w:rPr>
              <w:t>s-Is</w:t>
            </w:r>
            <w:r w:rsidR="004811B4">
              <w:rPr>
                <w:rFonts w:ascii="David" w:eastAsia="Times New Roman" w:hAnsi="David" w:hint="cs"/>
                <w:color w:val="000000"/>
                <w:rtl/>
              </w:rPr>
              <w:t xml:space="preserve"> עבור המשרד</w:t>
            </w:r>
            <w:r w:rsidRPr="001D46AA">
              <w:rPr>
                <w:rFonts w:ascii="David" w:eastAsia="Times New Roman" w:hAnsi="David" w:hint="cs"/>
                <w:color w:val="000000"/>
                <w:rtl/>
              </w:rPr>
              <w:t xml:space="preserve"> </w:t>
            </w:r>
            <w:r w:rsidR="00F2585E">
              <w:rPr>
                <w:rFonts w:ascii="David" w:eastAsia="Times New Roman" w:hAnsi="David" w:hint="cs"/>
                <w:color w:val="000000"/>
                <w:rtl/>
              </w:rPr>
              <w:t xml:space="preserve">בסביבת הניסוי </w:t>
            </w:r>
            <w:r w:rsidR="001977FC">
              <w:rPr>
                <w:rFonts w:ascii="David" w:eastAsia="Times New Roman" w:hAnsi="David" w:hint="cs"/>
                <w:color w:val="000000"/>
                <w:rtl/>
              </w:rPr>
              <w:t>ו/</w:t>
            </w:r>
            <w:r w:rsidR="00F2585E">
              <w:rPr>
                <w:rFonts w:ascii="David" w:eastAsia="Times New Roman" w:hAnsi="David" w:hint="cs"/>
                <w:color w:val="000000"/>
                <w:rtl/>
              </w:rPr>
              <w:t xml:space="preserve">או סביבת ההתאמות </w:t>
            </w:r>
            <w:r w:rsidR="004811B4" w:rsidRPr="00683353">
              <w:rPr>
                <w:rFonts w:ascii="David" w:eastAsia="Times New Roman" w:hAnsi="David" w:hint="cs"/>
                <w:color w:val="000000"/>
                <w:rtl/>
              </w:rPr>
              <w:t xml:space="preserve">(אך עם כל ההתאמות </w:t>
            </w:r>
            <w:r w:rsidR="004811B4" w:rsidRPr="00683353">
              <w:rPr>
                <w:rFonts w:ascii="David" w:eastAsia="Times New Roman" w:hAnsi="David" w:hint="cs"/>
                <w:b/>
                <w:bCs/>
                <w:color w:val="000000"/>
                <w:rtl/>
              </w:rPr>
              <w:t xml:space="preserve">הנדרשות </w:t>
            </w:r>
            <w:r w:rsidR="00EB6880">
              <w:rPr>
                <w:rFonts w:ascii="David" w:eastAsia="Times New Roman" w:hAnsi="David" w:hint="cs"/>
                <w:b/>
                <w:bCs/>
                <w:color w:val="000000"/>
                <w:rtl/>
              </w:rPr>
              <w:t xml:space="preserve">והכרחיות </w:t>
            </w:r>
            <w:r w:rsidR="004811B4" w:rsidRPr="00683353">
              <w:rPr>
                <w:rFonts w:ascii="David" w:eastAsia="Times New Roman" w:hAnsi="David" w:hint="cs"/>
                <w:color w:val="000000"/>
                <w:rtl/>
              </w:rPr>
              <w:t>לטובת הגדרת המערכת</w:t>
            </w:r>
            <w:r w:rsidR="00EB6880">
              <w:rPr>
                <w:rFonts w:ascii="David" w:eastAsia="Times New Roman" w:hAnsi="David" w:hint="cs"/>
                <w:color w:val="000000"/>
                <w:rtl/>
              </w:rPr>
              <w:t xml:space="preserve"> לשימוש המשרד</w:t>
            </w:r>
            <w:r w:rsidR="004811B4" w:rsidRPr="00683353">
              <w:rPr>
                <w:rFonts w:ascii="David" w:eastAsia="Times New Roman" w:hAnsi="David" w:hint="cs"/>
                <w:color w:val="000000"/>
                <w:rtl/>
              </w:rPr>
              <w:t>)</w:t>
            </w:r>
            <w:r w:rsidR="004811B4">
              <w:rPr>
                <w:rFonts w:ascii="David" w:eastAsia="Times New Roman" w:hAnsi="David" w:hint="cs"/>
                <w:color w:val="000000"/>
                <w:rtl/>
              </w:rPr>
              <w:t xml:space="preserve"> </w:t>
            </w:r>
          </w:p>
        </w:tc>
        <w:tc>
          <w:tcPr>
            <w:tcW w:w="781" w:type="pct"/>
            <w:shd w:val="clear" w:color="auto" w:fill="auto"/>
            <w:vAlign w:val="center"/>
          </w:tcPr>
          <w:p w14:paraId="3D041563" w14:textId="645CC328" w:rsidR="00F01543" w:rsidRPr="006E4AB3" w:rsidRDefault="00F01543" w:rsidP="00E65547">
            <w:pPr>
              <w:bidi/>
              <w:jc w:val="center"/>
              <w:rPr>
                <w:rFonts w:ascii="David" w:eastAsia="Times New Roman" w:hAnsi="David"/>
                <w:color w:val="000000"/>
                <w:rtl/>
              </w:rPr>
            </w:pPr>
            <w:r>
              <w:rPr>
                <w:rFonts w:ascii="David" w:eastAsia="Times New Roman" w:hAnsi="David" w:hint="cs"/>
                <w:color w:val="000000"/>
                <w:rtl/>
              </w:rPr>
              <w:t>ספק</w:t>
            </w:r>
          </w:p>
        </w:tc>
        <w:tc>
          <w:tcPr>
            <w:tcW w:w="781" w:type="pct"/>
            <w:vMerge w:val="restart"/>
            <w:shd w:val="clear" w:color="auto" w:fill="D9D9D9" w:themeFill="background1" w:themeFillShade="D9"/>
            <w:vAlign w:val="center"/>
          </w:tcPr>
          <w:p w14:paraId="60B551B4" w14:textId="65E6B8DE" w:rsidR="00F01543" w:rsidRPr="00541971" w:rsidRDefault="00F01543" w:rsidP="002B4599">
            <w:pPr>
              <w:bidi/>
              <w:jc w:val="center"/>
              <w:rPr>
                <w:rFonts w:ascii="David" w:eastAsia="Times New Roman" w:hAnsi="David"/>
                <w:color w:val="000000"/>
                <w:rtl/>
              </w:rPr>
            </w:pPr>
            <w:r w:rsidRPr="00042C41">
              <w:rPr>
                <w:rFonts w:ascii="David" w:eastAsia="Times New Roman" w:hAnsi="David" w:hint="cs"/>
                <w:color w:val="FF0000"/>
                <w:rtl/>
              </w:rPr>
              <w:t>תאריך יעד לה</w:t>
            </w:r>
            <w:r w:rsidR="00836BAA">
              <w:rPr>
                <w:rFonts w:ascii="David" w:eastAsia="Times New Roman" w:hAnsi="David" w:hint="cs"/>
                <w:color w:val="FF0000"/>
                <w:rtl/>
              </w:rPr>
              <w:t>תקנת המערכת בסבי</w:t>
            </w:r>
            <w:r w:rsidR="00683353">
              <w:rPr>
                <w:rFonts w:ascii="David" w:eastAsia="Times New Roman" w:hAnsi="David" w:hint="cs"/>
                <w:color w:val="FF0000"/>
                <w:rtl/>
              </w:rPr>
              <w:t>ב</w:t>
            </w:r>
            <w:r w:rsidR="00836BAA">
              <w:rPr>
                <w:rFonts w:ascii="David" w:eastAsia="Times New Roman" w:hAnsi="David" w:hint="cs"/>
                <w:color w:val="FF0000"/>
                <w:rtl/>
              </w:rPr>
              <w:t>ת הניסוי</w:t>
            </w:r>
            <w:r w:rsidR="00683353">
              <w:rPr>
                <w:rFonts w:ascii="David" w:eastAsia="Times New Roman" w:hAnsi="David" w:hint="cs"/>
                <w:color w:val="FF0000"/>
                <w:rtl/>
              </w:rPr>
              <w:t xml:space="preserve"> ו/או </w:t>
            </w:r>
            <w:r w:rsidR="00683353" w:rsidRPr="00CC54E8">
              <w:rPr>
                <w:rFonts w:ascii="David" w:eastAsia="Times New Roman" w:hAnsi="David" w:hint="cs"/>
                <w:rtl/>
              </w:rPr>
              <w:t>ההתאמות</w:t>
            </w:r>
            <w:r w:rsidR="00836BAA" w:rsidRPr="00CC54E8">
              <w:rPr>
                <w:rFonts w:ascii="David" w:eastAsia="Times New Roman" w:hAnsi="David" w:hint="cs"/>
                <w:rtl/>
              </w:rPr>
              <w:t xml:space="preserve"> הוא עד ל-6 שבועות </w:t>
            </w:r>
            <w:r w:rsidR="001A19EA" w:rsidRPr="00CC54E8">
              <w:rPr>
                <w:rFonts w:ascii="David" w:eastAsia="Times New Roman" w:hAnsi="David" w:hint="cs"/>
                <w:rtl/>
              </w:rPr>
              <w:t>מסיום ההתארגנות</w:t>
            </w:r>
          </w:p>
        </w:tc>
        <w:tc>
          <w:tcPr>
            <w:tcW w:w="670" w:type="pct"/>
            <w:shd w:val="clear" w:color="auto" w:fill="auto"/>
          </w:tcPr>
          <w:p w14:paraId="270C3EF5" w14:textId="77777777" w:rsidR="00F01543" w:rsidRDefault="00F01543" w:rsidP="00E65547">
            <w:pPr>
              <w:bidi/>
              <w:jc w:val="center"/>
              <w:rPr>
                <w:rFonts w:ascii="David" w:eastAsia="Times New Roman" w:hAnsi="David"/>
                <w:b/>
                <w:bCs/>
                <w:color w:val="000000"/>
                <w:rtl/>
              </w:rPr>
            </w:pPr>
          </w:p>
        </w:tc>
        <w:tc>
          <w:tcPr>
            <w:tcW w:w="1322" w:type="pct"/>
            <w:shd w:val="clear" w:color="auto" w:fill="auto"/>
          </w:tcPr>
          <w:p w14:paraId="1BD80B4E" w14:textId="38AF0754" w:rsidR="00F01543" w:rsidRPr="00042C41" w:rsidRDefault="00F01543" w:rsidP="00E65547">
            <w:pPr>
              <w:bidi/>
              <w:jc w:val="center"/>
              <w:rPr>
                <w:rFonts w:ascii="David" w:hAnsi="David"/>
                <w:rtl/>
              </w:rPr>
            </w:pPr>
            <w:r w:rsidRPr="00042C41">
              <w:rPr>
                <w:rFonts w:ascii="David" w:hAnsi="David" w:hint="cs"/>
                <w:rtl/>
              </w:rPr>
              <w:t xml:space="preserve">כולל </w:t>
            </w:r>
            <w:r w:rsidR="00F006FB">
              <w:rPr>
                <w:rFonts w:ascii="David" w:hAnsi="David" w:hint="cs"/>
                <w:rtl/>
              </w:rPr>
              <w:t xml:space="preserve">הכנה תשתיתית נדרשת למתן </w:t>
            </w:r>
            <w:r w:rsidRPr="00042C41">
              <w:rPr>
                <w:rFonts w:ascii="David" w:hAnsi="David" w:hint="cs"/>
                <w:rtl/>
              </w:rPr>
              <w:t xml:space="preserve">זכויות גישה </w:t>
            </w:r>
            <w:r w:rsidR="00EB6880">
              <w:rPr>
                <w:rFonts w:ascii="David" w:hAnsi="David" w:hint="cs"/>
                <w:rtl/>
              </w:rPr>
              <w:t>לצוות הבדיקה</w:t>
            </w:r>
            <w:r w:rsidR="00F6472A">
              <w:rPr>
                <w:rFonts w:ascii="David" w:hAnsi="David" w:hint="cs"/>
                <w:rtl/>
              </w:rPr>
              <w:t xml:space="preserve"> המקצועי מטעם המשרד</w:t>
            </w:r>
          </w:p>
        </w:tc>
      </w:tr>
      <w:tr w:rsidR="00836BAA" w14:paraId="6E2A516E" w14:textId="77777777" w:rsidTr="00EB6880">
        <w:tc>
          <w:tcPr>
            <w:tcW w:w="299" w:type="pct"/>
            <w:shd w:val="clear" w:color="auto" w:fill="auto"/>
            <w:vAlign w:val="center"/>
          </w:tcPr>
          <w:p w14:paraId="2E92B1AA" w14:textId="5D5FCEF9" w:rsidR="00F01543" w:rsidRPr="002E1F2B" w:rsidRDefault="00F01543">
            <w:pPr>
              <w:pStyle w:val="a3"/>
              <w:numPr>
                <w:ilvl w:val="0"/>
                <w:numId w:val="104"/>
              </w:numPr>
              <w:bidi/>
              <w:rPr>
                <w:rFonts w:ascii="David" w:eastAsia="Times New Roman" w:hAnsi="David"/>
                <w:b/>
                <w:bCs/>
                <w:color w:val="000000"/>
                <w:rtl/>
              </w:rPr>
            </w:pPr>
          </w:p>
        </w:tc>
        <w:tc>
          <w:tcPr>
            <w:tcW w:w="1147" w:type="pct"/>
            <w:shd w:val="clear" w:color="auto" w:fill="auto"/>
            <w:vAlign w:val="center"/>
          </w:tcPr>
          <w:p w14:paraId="4CB69821" w14:textId="6A3C72B5" w:rsidR="00F01543" w:rsidRPr="001D46AA" w:rsidRDefault="00F01543" w:rsidP="00247125">
            <w:pPr>
              <w:bidi/>
              <w:jc w:val="center"/>
              <w:rPr>
                <w:rFonts w:ascii="David" w:eastAsia="Times New Roman" w:hAnsi="David"/>
                <w:color w:val="000000"/>
                <w:rtl/>
              </w:rPr>
            </w:pPr>
            <w:r>
              <w:rPr>
                <w:rFonts w:ascii="David" w:eastAsia="Times New Roman" w:hAnsi="David" w:hint="cs"/>
                <w:color w:val="000000"/>
                <w:rtl/>
              </w:rPr>
              <w:t>אישור תוכנית עבודה</w:t>
            </w:r>
          </w:p>
        </w:tc>
        <w:tc>
          <w:tcPr>
            <w:tcW w:w="781" w:type="pct"/>
            <w:shd w:val="clear" w:color="auto" w:fill="auto"/>
            <w:vAlign w:val="center"/>
          </w:tcPr>
          <w:p w14:paraId="13F70DDF" w14:textId="3D632EEB" w:rsidR="00F01543" w:rsidRPr="006E4AB3" w:rsidRDefault="00F01543" w:rsidP="00E65547">
            <w:pPr>
              <w:bidi/>
              <w:jc w:val="center"/>
              <w:rPr>
                <w:rFonts w:ascii="David" w:eastAsia="Times New Roman" w:hAnsi="David"/>
                <w:color w:val="000000"/>
                <w:rtl/>
              </w:rPr>
            </w:pPr>
            <w:r>
              <w:rPr>
                <w:rFonts w:ascii="David" w:eastAsia="Times New Roman" w:hAnsi="David" w:hint="cs"/>
                <w:color w:val="000000"/>
                <w:rtl/>
              </w:rPr>
              <w:t>משרד</w:t>
            </w:r>
          </w:p>
        </w:tc>
        <w:tc>
          <w:tcPr>
            <w:tcW w:w="781" w:type="pct"/>
            <w:vMerge/>
            <w:shd w:val="clear" w:color="auto" w:fill="D9D9D9" w:themeFill="background1" w:themeFillShade="D9"/>
            <w:vAlign w:val="center"/>
          </w:tcPr>
          <w:p w14:paraId="07DBDC5D" w14:textId="77777777" w:rsidR="00F01543" w:rsidRPr="0074483A" w:rsidRDefault="00F01543" w:rsidP="00E65547">
            <w:pPr>
              <w:bidi/>
              <w:rPr>
                <w:rFonts w:ascii="David" w:eastAsia="Times New Roman" w:hAnsi="David"/>
                <w:color w:val="000000"/>
                <w:rtl/>
              </w:rPr>
            </w:pPr>
          </w:p>
        </w:tc>
        <w:tc>
          <w:tcPr>
            <w:tcW w:w="670" w:type="pct"/>
            <w:shd w:val="clear" w:color="auto" w:fill="auto"/>
          </w:tcPr>
          <w:p w14:paraId="18A17FAE" w14:textId="77777777" w:rsidR="00F01543" w:rsidRDefault="00F01543" w:rsidP="00E65547">
            <w:pPr>
              <w:bidi/>
              <w:jc w:val="center"/>
              <w:rPr>
                <w:rFonts w:ascii="David" w:eastAsia="Times New Roman" w:hAnsi="David"/>
                <w:b/>
                <w:bCs/>
                <w:color w:val="000000"/>
                <w:rtl/>
              </w:rPr>
            </w:pPr>
          </w:p>
        </w:tc>
        <w:tc>
          <w:tcPr>
            <w:tcW w:w="1322" w:type="pct"/>
            <w:shd w:val="clear" w:color="auto" w:fill="auto"/>
          </w:tcPr>
          <w:p w14:paraId="06ABE9EA" w14:textId="6DFA1C07" w:rsidR="00F01543" w:rsidRPr="001351D6" w:rsidRDefault="00F01543" w:rsidP="00E65547">
            <w:pPr>
              <w:bidi/>
              <w:jc w:val="center"/>
              <w:rPr>
                <w:rtl/>
              </w:rPr>
            </w:pPr>
            <w:r w:rsidRPr="001351D6">
              <w:rPr>
                <w:rtl/>
              </w:rPr>
              <w:t xml:space="preserve">אישור </w:t>
            </w:r>
            <w:r>
              <w:rPr>
                <w:rFonts w:hint="cs"/>
                <w:rtl/>
              </w:rPr>
              <w:t>המשרד</w:t>
            </w:r>
            <w:r w:rsidRPr="001351D6">
              <w:rPr>
                <w:rtl/>
              </w:rPr>
              <w:t xml:space="preserve"> את תוכנית העבודה או מתן הערות לתיקונה. אין להתחיל עבודה ללא קבלת אישור </w:t>
            </w:r>
            <w:r>
              <w:rPr>
                <w:rFonts w:hint="cs"/>
                <w:rtl/>
              </w:rPr>
              <w:t>המשרד</w:t>
            </w:r>
            <w:r w:rsidRPr="001351D6">
              <w:rPr>
                <w:rtl/>
              </w:rPr>
              <w:t xml:space="preserve"> בכתב לתוכנית העבודה</w:t>
            </w:r>
            <w:r w:rsidRPr="001351D6">
              <w:rPr>
                <w:rFonts w:hint="cs"/>
                <w:rtl/>
              </w:rPr>
              <w:t xml:space="preserve"> </w:t>
            </w:r>
          </w:p>
        </w:tc>
      </w:tr>
      <w:tr w:rsidR="00836BAA" w14:paraId="329C0446" w14:textId="77777777" w:rsidTr="00EB6880">
        <w:tc>
          <w:tcPr>
            <w:tcW w:w="299" w:type="pct"/>
            <w:vAlign w:val="center"/>
          </w:tcPr>
          <w:p w14:paraId="40DADA8E" w14:textId="3F941E7E" w:rsidR="00F01543" w:rsidRPr="002E1F2B" w:rsidRDefault="00F01543">
            <w:pPr>
              <w:pStyle w:val="a3"/>
              <w:numPr>
                <w:ilvl w:val="0"/>
                <w:numId w:val="104"/>
              </w:numPr>
              <w:bidi/>
              <w:rPr>
                <w:rFonts w:ascii="David" w:eastAsia="Times New Roman" w:hAnsi="David"/>
                <w:b/>
                <w:bCs/>
                <w:color w:val="000000"/>
                <w:rtl/>
              </w:rPr>
            </w:pPr>
          </w:p>
        </w:tc>
        <w:tc>
          <w:tcPr>
            <w:tcW w:w="1147" w:type="pct"/>
            <w:vAlign w:val="center"/>
          </w:tcPr>
          <w:p w14:paraId="26FF4065" w14:textId="024CC00E" w:rsidR="00F01543" w:rsidRPr="001D46AA" w:rsidRDefault="00F01543" w:rsidP="004047D7">
            <w:pPr>
              <w:bidi/>
              <w:jc w:val="center"/>
              <w:rPr>
                <w:rFonts w:ascii="David" w:eastAsia="Times New Roman" w:hAnsi="David"/>
                <w:color w:val="000000"/>
                <w:rtl/>
              </w:rPr>
            </w:pPr>
            <w:r w:rsidRPr="001D46AA">
              <w:rPr>
                <w:rFonts w:ascii="David" w:eastAsia="Times New Roman" w:hAnsi="David" w:hint="cs"/>
                <w:color w:val="000000"/>
                <w:rtl/>
              </w:rPr>
              <w:t>ביצוע עדכונים הכרחיים</w:t>
            </w:r>
            <w:r>
              <w:rPr>
                <w:rFonts w:ascii="David" w:eastAsia="Times New Roman" w:hAnsi="David" w:hint="cs"/>
                <w:color w:val="000000"/>
                <w:rtl/>
              </w:rPr>
              <w:t xml:space="preserve"> במערכת, הנדרשים לטובת התקנת המערכת לשימוש המשרד</w:t>
            </w:r>
          </w:p>
        </w:tc>
        <w:tc>
          <w:tcPr>
            <w:tcW w:w="781" w:type="pct"/>
            <w:vAlign w:val="center"/>
          </w:tcPr>
          <w:p w14:paraId="29562F1F" w14:textId="09562A5B" w:rsidR="00F01543" w:rsidRDefault="00F01543" w:rsidP="00E65547">
            <w:pPr>
              <w:bidi/>
              <w:jc w:val="center"/>
              <w:rPr>
                <w:rFonts w:ascii="David" w:eastAsia="Times New Roman" w:hAnsi="David"/>
                <w:color w:val="000000"/>
                <w:rtl/>
              </w:rPr>
            </w:pPr>
            <w:r>
              <w:rPr>
                <w:rFonts w:ascii="David" w:eastAsia="Times New Roman" w:hAnsi="David" w:hint="cs"/>
                <w:color w:val="000000"/>
                <w:rtl/>
              </w:rPr>
              <w:t xml:space="preserve">ספק </w:t>
            </w:r>
          </w:p>
        </w:tc>
        <w:tc>
          <w:tcPr>
            <w:tcW w:w="781" w:type="pct"/>
            <w:vMerge/>
            <w:shd w:val="clear" w:color="auto" w:fill="D9D9D9" w:themeFill="background1" w:themeFillShade="D9"/>
            <w:vAlign w:val="center"/>
          </w:tcPr>
          <w:p w14:paraId="6A5A763A" w14:textId="4B3E5B56" w:rsidR="00F01543" w:rsidRDefault="00F01543" w:rsidP="00E65547">
            <w:pPr>
              <w:bidi/>
              <w:rPr>
                <w:rFonts w:ascii="David" w:eastAsia="Times New Roman" w:hAnsi="David"/>
                <w:color w:val="000000"/>
                <w:rtl/>
              </w:rPr>
            </w:pPr>
          </w:p>
        </w:tc>
        <w:tc>
          <w:tcPr>
            <w:tcW w:w="670" w:type="pct"/>
          </w:tcPr>
          <w:p w14:paraId="2B76713A" w14:textId="77777777" w:rsidR="00F01543" w:rsidRDefault="00F01543" w:rsidP="00E65547">
            <w:pPr>
              <w:bidi/>
              <w:rPr>
                <w:rFonts w:ascii="David" w:eastAsia="Times New Roman" w:hAnsi="David"/>
                <w:color w:val="000000"/>
                <w:rtl/>
              </w:rPr>
            </w:pPr>
          </w:p>
        </w:tc>
        <w:tc>
          <w:tcPr>
            <w:tcW w:w="1322" w:type="pct"/>
          </w:tcPr>
          <w:p w14:paraId="79E295F5" w14:textId="77777777" w:rsidR="00F01543" w:rsidRDefault="00F01543" w:rsidP="00E65547">
            <w:pPr>
              <w:bidi/>
              <w:rPr>
                <w:rFonts w:ascii="David" w:eastAsia="Times New Roman" w:hAnsi="David"/>
                <w:color w:val="000000"/>
                <w:rtl/>
              </w:rPr>
            </w:pPr>
          </w:p>
        </w:tc>
      </w:tr>
      <w:tr w:rsidR="00836BAA" w14:paraId="348FE71F" w14:textId="77777777" w:rsidTr="00EB6880">
        <w:tc>
          <w:tcPr>
            <w:tcW w:w="299" w:type="pct"/>
            <w:vAlign w:val="center"/>
          </w:tcPr>
          <w:p w14:paraId="7819D270" w14:textId="52CD967B" w:rsidR="00F01543" w:rsidRPr="002E1F2B" w:rsidRDefault="00F01543">
            <w:pPr>
              <w:pStyle w:val="a3"/>
              <w:numPr>
                <w:ilvl w:val="0"/>
                <w:numId w:val="104"/>
              </w:numPr>
              <w:bidi/>
              <w:rPr>
                <w:rFonts w:ascii="David" w:eastAsia="Times New Roman" w:hAnsi="David"/>
                <w:b/>
                <w:bCs/>
                <w:color w:val="000000"/>
                <w:rtl/>
              </w:rPr>
            </w:pPr>
            <w:bookmarkStart w:id="219" w:name="_Hlk165810010"/>
          </w:p>
        </w:tc>
        <w:tc>
          <w:tcPr>
            <w:tcW w:w="1147" w:type="pct"/>
            <w:vAlign w:val="center"/>
          </w:tcPr>
          <w:p w14:paraId="683E73DA" w14:textId="67A219F2" w:rsidR="00323E3E" w:rsidRPr="00BE09DB" w:rsidRDefault="0073233A" w:rsidP="004047D7">
            <w:pPr>
              <w:bidi/>
              <w:jc w:val="center"/>
              <w:rPr>
                <w:rtl/>
              </w:rPr>
            </w:pPr>
            <w:r w:rsidRPr="00BE09DB">
              <w:rPr>
                <w:rFonts w:hint="cs"/>
                <w:rtl/>
              </w:rPr>
              <w:t xml:space="preserve">התקנת המערכת </w:t>
            </w:r>
            <w:r w:rsidR="00F01543" w:rsidRPr="00BE09DB">
              <w:rPr>
                <w:rFonts w:hint="cs"/>
                <w:rtl/>
              </w:rPr>
              <w:t xml:space="preserve">בסביבת </w:t>
            </w:r>
            <w:r w:rsidR="002D1F99">
              <w:rPr>
                <w:rFonts w:hint="cs"/>
                <w:rtl/>
              </w:rPr>
              <w:t>ניסוי</w:t>
            </w:r>
            <w:r w:rsidR="007375DF">
              <w:rPr>
                <w:rFonts w:hint="cs"/>
                <w:rtl/>
              </w:rPr>
              <w:t>/ההתאמות</w:t>
            </w:r>
            <w:r w:rsidR="002D1F99" w:rsidRPr="00BE09DB">
              <w:rPr>
                <w:rFonts w:hint="cs"/>
                <w:rtl/>
              </w:rPr>
              <w:t xml:space="preserve"> </w:t>
            </w:r>
            <w:r w:rsidR="00323E3E" w:rsidRPr="00BE09DB">
              <w:t>AS-IS</w:t>
            </w:r>
            <w:r w:rsidR="00537114" w:rsidRPr="00BE09DB">
              <w:rPr>
                <w:rFonts w:hint="cs"/>
                <w:rtl/>
              </w:rPr>
              <w:t xml:space="preserve"> (אך עם ההתאמות הנדרשות</w:t>
            </w:r>
            <w:r w:rsidR="00836BAA">
              <w:rPr>
                <w:rFonts w:hint="cs"/>
                <w:rtl/>
              </w:rPr>
              <w:t xml:space="preserve"> </w:t>
            </w:r>
            <w:r w:rsidR="00EA5F65">
              <w:rPr>
                <w:rFonts w:hint="cs"/>
                <w:rtl/>
              </w:rPr>
              <w:t>ל</w:t>
            </w:r>
            <w:r w:rsidR="00836BAA">
              <w:rPr>
                <w:rFonts w:hint="cs"/>
                <w:rtl/>
              </w:rPr>
              <w:t>טובת ההתקנה</w:t>
            </w:r>
            <w:r w:rsidR="00537114" w:rsidRPr="00BE09DB">
              <w:rPr>
                <w:rFonts w:hint="cs"/>
                <w:rtl/>
              </w:rPr>
              <w:t>)</w:t>
            </w:r>
          </w:p>
          <w:p w14:paraId="11AAFD77" w14:textId="7FC30A02" w:rsidR="00323E3E" w:rsidRPr="00BE09DB" w:rsidRDefault="00323E3E" w:rsidP="004047D7">
            <w:pPr>
              <w:bidi/>
              <w:jc w:val="center"/>
              <w:rPr>
                <w:rFonts w:ascii="David" w:eastAsia="Times New Roman" w:hAnsi="David"/>
                <w:color w:val="FF0000"/>
                <w:rtl/>
              </w:rPr>
            </w:pPr>
          </w:p>
        </w:tc>
        <w:tc>
          <w:tcPr>
            <w:tcW w:w="781" w:type="pct"/>
            <w:vAlign w:val="center"/>
          </w:tcPr>
          <w:p w14:paraId="67CA6B8F" w14:textId="230B9DDC" w:rsidR="00F01543" w:rsidRPr="00E02B0D" w:rsidRDefault="00F01543" w:rsidP="00E65547">
            <w:pPr>
              <w:bidi/>
              <w:jc w:val="center"/>
              <w:rPr>
                <w:rFonts w:ascii="David" w:eastAsia="Times New Roman" w:hAnsi="David"/>
                <w:color w:val="FF0000"/>
                <w:highlight w:val="yellow"/>
                <w:rtl/>
              </w:rPr>
            </w:pPr>
            <w:r w:rsidRPr="004A2553">
              <w:rPr>
                <w:rFonts w:ascii="David" w:eastAsia="Times New Roman" w:hAnsi="David" w:hint="cs"/>
                <w:rtl/>
              </w:rPr>
              <w:t xml:space="preserve">ספק </w:t>
            </w:r>
          </w:p>
        </w:tc>
        <w:tc>
          <w:tcPr>
            <w:tcW w:w="781" w:type="pct"/>
            <w:vMerge/>
            <w:shd w:val="clear" w:color="auto" w:fill="D9D9D9" w:themeFill="background1" w:themeFillShade="D9"/>
            <w:vAlign w:val="center"/>
          </w:tcPr>
          <w:p w14:paraId="5B8D4907" w14:textId="77777777" w:rsidR="00F01543" w:rsidRDefault="00F01543" w:rsidP="00E65547">
            <w:pPr>
              <w:bidi/>
              <w:rPr>
                <w:rFonts w:ascii="David" w:eastAsia="Times New Roman" w:hAnsi="David"/>
                <w:color w:val="000000"/>
                <w:rtl/>
              </w:rPr>
            </w:pPr>
          </w:p>
        </w:tc>
        <w:tc>
          <w:tcPr>
            <w:tcW w:w="670" w:type="pct"/>
          </w:tcPr>
          <w:p w14:paraId="563789F4" w14:textId="77777777" w:rsidR="00F01543" w:rsidRDefault="00F01543" w:rsidP="00E65547">
            <w:pPr>
              <w:bidi/>
              <w:rPr>
                <w:rFonts w:ascii="David" w:eastAsia="Times New Roman" w:hAnsi="David"/>
                <w:color w:val="000000"/>
                <w:rtl/>
              </w:rPr>
            </w:pPr>
          </w:p>
        </w:tc>
        <w:tc>
          <w:tcPr>
            <w:tcW w:w="1322" w:type="pct"/>
          </w:tcPr>
          <w:p w14:paraId="660D7759" w14:textId="35BAD8D1" w:rsidR="00A056FF" w:rsidRPr="00D61D96" w:rsidRDefault="00A056FF" w:rsidP="00E65547">
            <w:pPr>
              <w:bidi/>
              <w:rPr>
                <w:rtl/>
              </w:rPr>
            </w:pPr>
            <w:r w:rsidRPr="00D61D96">
              <w:rPr>
                <w:rtl/>
              </w:rPr>
              <w:t xml:space="preserve">התקנת המערכת </w:t>
            </w:r>
            <w:r w:rsidR="007375DF" w:rsidRPr="00D61D96">
              <w:rPr>
                <w:rFonts w:hint="cs"/>
                <w:rtl/>
              </w:rPr>
              <w:t>המוצעת ה</w:t>
            </w:r>
            <w:r w:rsidRPr="00D61D96">
              <w:rPr>
                <w:rFonts w:hint="cs"/>
                <w:rtl/>
              </w:rPr>
              <w:t xml:space="preserve">כוללת </w:t>
            </w:r>
            <w:r w:rsidRPr="00D61D96">
              <w:rPr>
                <w:rtl/>
              </w:rPr>
              <w:t xml:space="preserve">את </w:t>
            </w:r>
            <w:r w:rsidRPr="00D61D96">
              <w:rPr>
                <w:rFonts w:hint="cs"/>
                <w:rtl/>
              </w:rPr>
              <w:t xml:space="preserve">כל </w:t>
            </w:r>
            <w:r w:rsidRPr="00D61D96">
              <w:rPr>
                <w:rtl/>
              </w:rPr>
              <w:t xml:space="preserve">הרכיבים </w:t>
            </w:r>
            <w:r w:rsidR="007375DF" w:rsidRPr="00D61D96">
              <w:rPr>
                <w:rFonts w:hint="cs"/>
                <w:rtl/>
              </w:rPr>
              <w:t>שהוצעו</w:t>
            </w:r>
            <w:r w:rsidRPr="00D61D96">
              <w:rPr>
                <w:rtl/>
              </w:rPr>
              <w:t>, וכן את ההגדרות הנדרשות בסביבות</w:t>
            </w:r>
            <w:r w:rsidR="007375DF" w:rsidRPr="00D61D96">
              <w:rPr>
                <w:rFonts w:hint="cs"/>
                <w:rtl/>
              </w:rPr>
              <w:t xml:space="preserve"> הניסוי</w:t>
            </w:r>
            <w:r w:rsidR="00683353" w:rsidRPr="00D61D96">
              <w:rPr>
                <w:rFonts w:hint="cs"/>
                <w:rtl/>
              </w:rPr>
              <w:t xml:space="preserve"> ו</w:t>
            </w:r>
            <w:r w:rsidR="007375DF" w:rsidRPr="00D61D96">
              <w:rPr>
                <w:rFonts w:hint="cs"/>
                <w:rtl/>
              </w:rPr>
              <w:t>/</w:t>
            </w:r>
            <w:r w:rsidR="00683353" w:rsidRPr="00D61D96">
              <w:rPr>
                <w:rFonts w:hint="cs"/>
                <w:rtl/>
              </w:rPr>
              <w:t xml:space="preserve">או </w:t>
            </w:r>
            <w:r w:rsidR="007375DF" w:rsidRPr="00D61D96">
              <w:rPr>
                <w:rFonts w:hint="cs"/>
                <w:rtl/>
              </w:rPr>
              <w:t xml:space="preserve">ההתאמות. </w:t>
            </w:r>
            <w:r w:rsidRPr="00D61D96">
              <w:rPr>
                <w:rtl/>
              </w:rPr>
              <w:t xml:space="preserve"> </w:t>
            </w:r>
            <w:r w:rsidR="007375DF" w:rsidRPr="00D61D96">
              <w:rPr>
                <w:rFonts w:hint="cs"/>
                <w:rtl/>
              </w:rPr>
              <w:t xml:space="preserve"> </w:t>
            </w:r>
            <w:r w:rsidRPr="00D61D96">
              <w:rPr>
                <w:rFonts w:hint="cs"/>
                <w:rtl/>
              </w:rPr>
              <w:t xml:space="preserve">כולל </w:t>
            </w:r>
            <w:r w:rsidR="00C03AA7" w:rsidRPr="00D61D96">
              <w:rPr>
                <w:rFonts w:hint="cs"/>
                <w:rtl/>
              </w:rPr>
              <w:t xml:space="preserve">הגדרות </w:t>
            </w:r>
            <w:r w:rsidRPr="00D61D96">
              <w:rPr>
                <w:rFonts w:hint="cs"/>
                <w:rtl/>
              </w:rPr>
              <w:t>בסביבת ענן לפי הנחיית המכרז</w:t>
            </w:r>
          </w:p>
          <w:p w14:paraId="2BB42B83" w14:textId="5F923BE3" w:rsidR="00F01543" w:rsidRPr="00D61D96" w:rsidRDefault="00F006FB" w:rsidP="005E2171">
            <w:pPr>
              <w:bidi/>
              <w:rPr>
                <w:rFonts w:ascii="David" w:eastAsia="Times New Roman" w:hAnsi="David"/>
                <w:b/>
                <w:bCs/>
                <w:rtl/>
              </w:rPr>
            </w:pPr>
            <w:r w:rsidRPr="00CC54E8">
              <w:rPr>
                <w:rFonts w:ascii="David" w:eastAsia="Times New Roman" w:hAnsi="David" w:hint="cs"/>
                <w:rtl/>
              </w:rPr>
              <w:t>מתן זכויות גישה לצוות</w:t>
            </w:r>
            <w:r w:rsidR="00F6472A" w:rsidRPr="00CC54E8">
              <w:rPr>
                <w:rFonts w:ascii="David" w:eastAsia="Times New Roman" w:hAnsi="David" w:hint="cs"/>
                <w:rtl/>
              </w:rPr>
              <w:t xml:space="preserve"> המקצועי</w:t>
            </w:r>
            <w:r w:rsidRPr="00CC54E8">
              <w:rPr>
                <w:rFonts w:ascii="David" w:eastAsia="Times New Roman" w:hAnsi="David" w:hint="cs"/>
                <w:rtl/>
              </w:rPr>
              <w:t xml:space="preserve"> המלווה את המכרז</w:t>
            </w:r>
            <w:r w:rsidR="00F6472A" w:rsidRPr="00CC54E8">
              <w:rPr>
                <w:rFonts w:ascii="David" w:eastAsia="Times New Roman" w:hAnsi="David" w:hint="cs"/>
                <w:rtl/>
              </w:rPr>
              <w:t xml:space="preserve"> מטעם המשרד</w:t>
            </w:r>
            <w:r w:rsidRPr="00CC54E8" w:rsidDel="007375DF">
              <w:rPr>
                <w:rFonts w:hint="cs"/>
                <w:b/>
                <w:bCs/>
                <w:rtl/>
              </w:rPr>
              <w:t xml:space="preserve"> </w:t>
            </w:r>
          </w:p>
        </w:tc>
      </w:tr>
      <w:bookmarkEnd w:id="219"/>
      <w:tr w:rsidR="00836BAA" w:rsidRPr="007375DF" w14:paraId="034F490B" w14:textId="77777777" w:rsidTr="00EB6880">
        <w:tc>
          <w:tcPr>
            <w:tcW w:w="299" w:type="pct"/>
            <w:vAlign w:val="center"/>
          </w:tcPr>
          <w:p w14:paraId="336220B7" w14:textId="3412DECD" w:rsidR="00F01543" w:rsidRPr="00D61D96" w:rsidRDefault="00F01543">
            <w:pPr>
              <w:pStyle w:val="a3"/>
              <w:numPr>
                <w:ilvl w:val="0"/>
                <w:numId w:val="104"/>
              </w:numPr>
              <w:bidi/>
              <w:rPr>
                <w:rFonts w:ascii="David" w:eastAsia="Times New Roman" w:hAnsi="David"/>
                <w:b/>
                <w:bCs/>
                <w:color w:val="000000"/>
                <w:rtl/>
              </w:rPr>
            </w:pPr>
          </w:p>
        </w:tc>
        <w:tc>
          <w:tcPr>
            <w:tcW w:w="1147" w:type="pct"/>
            <w:vAlign w:val="center"/>
          </w:tcPr>
          <w:p w14:paraId="568DD7EF" w14:textId="081067D5" w:rsidR="00F01543" w:rsidRPr="00D61D96" w:rsidRDefault="00F01543" w:rsidP="004047D7">
            <w:pPr>
              <w:bidi/>
              <w:jc w:val="center"/>
              <w:rPr>
                <w:rFonts w:ascii="David" w:eastAsia="Times New Roman" w:hAnsi="David"/>
                <w:color w:val="000000"/>
                <w:rtl/>
              </w:rPr>
            </w:pPr>
            <w:r w:rsidRPr="00D61D96">
              <w:rPr>
                <w:rtl/>
              </w:rPr>
              <w:t xml:space="preserve">בדיקות </w:t>
            </w:r>
            <w:r w:rsidR="00F35E6E" w:rsidRPr="00D61D96">
              <w:rPr>
                <w:rFonts w:hint="cs"/>
                <w:rtl/>
              </w:rPr>
              <w:t>תפעוליות והתנסות של צוות המשרד במערכת</w:t>
            </w:r>
          </w:p>
        </w:tc>
        <w:tc>
          <w:tcPr>
            <w:tcW w:w="781" w:type="pct"/>
            <w:vAlign w:val="center"/>
          </w:tcPr>
          <w:p w14:paraId="1AA1C24B" w14:textId="104F47EB" w:rsidR="00F01543" w:rsidRPr="00D61D96" w:rsidRDefault="00F01543" w:rsidP="006151F0">
            <w:pPr>
              <w:bidi/>
              <w:jc w:val="center"/>
              <w:rPr>
                <w:rFonts w:ascii="David" w:eastAsia="Times New Roman" w:hAnsi="David"/>
                <w:color w:val="000000"/>
                <w:rtl/>
              </w:rPr>
            </w:pPr>
            <w:r w:rsidRPr="00D61D96">
              <w:rPr>
                <w:rFonts w:ascii="David" w:eastAsia="Times New Roman" w:hAnsi="David" w:hint="cs"/>
                <w:color w:val="000000"/>
                <w:rtl/>
              </w:rPr>
              <w:t>משרד</w:t>
            </w:r>
          </w:p>
        </w:tc>
        <w:tc>
          <w:tcPr>
            <w:tcW w:w="781" w:type="pct"/>
            <w:vMerge/>
            <w:shd w:val="clear" w:color="auto" w:fill="D9D9D9" w:themeFill="background1" w:themeFillShade="D9"/>
          </w:tcPr>
          <w:p w14:paraId="4AA78240" w14:textId="77777777" w:rsidR="00F01543" w:rsidRPr="00F35E6E" w:rsidRDefault="00F01543" w:rsidP="006151F0">
            <w:pPr>
              <w:bidi/>
              <w:rPr>
                <w:rFonts w:ascii="David" w:eastAsia="Times New Roman" w:hAnsi="David"/>
                <w:color w:val="000000"/>
                <w:highlight w:val="yellow"/>
                <w:rtl/>
              </w:rPr>
            </w:pPr>
          </w:p>
        </w:tc>
        <w:tc>
          <w:tcPr>
            <w:tcW w:w="670" w:type="pct"/>
          </w:tcPr>
          <w:p w14:paraId="173CA446" w14:textId="77777777" w:rsidR="00F01543" w:rsidRPr="00F35E6E" w:rsidRDefault="00F01543" w:rsidP="006151F0">
            <w:pPr>
              <w:bidi/>
              <w:rPr>
                <w:rFonts w:ascii="David" w:eastAsia="Times New Roman" w:hAnsi="David"/>
                <w:color w:val="000000"/>
                <w:highlight w:val="yellow"/>
                <w:rtl/>
              </w:rPr>
            </w:pPr>
          </w:p>
        </w:tc>
        <w:tc>
          <w:tcPr>
            <w:tcW w:w="1322" w:type="pct"/>
          </w:tcPr>
          <w:p w14:paraId="0C76CECD" w14:textId="0C7F39D2" w:rsidR="00F01543" w:rsidRPr="00D61D96" w:rsidRDefault="00F01543" w:rsidP="006151F0">
            <w:pPr>
              <w:bidi/>
              <w:rPr>
                <w:rtl/>
              </w:rPr>
            </w:pPr>
            <w:r w:rsidRPr="00D61D96">
              <w:rPr>
                <w:rtl/>
              </w:rPr>
              <w:t xml:space="preserve">בדיקות שיבצעו נציגי </w:t>
            </w:r>
            <w:r w:rsidRPr="00D61D96">
              <w:rPr>
                <w:rFonts w:hint="cs"/>
                <w:rtl/>
              </w:rPr>
              <w:t xml:space="preserve">המשרד ויבדקו </w:t>
            </w:r>
            <w:r w:rsidR="00F35E6E" w:rsidRPr="00D61D96">
              <w:rPr>
                <w:rFonts w:hint="cs"/>
                <w:rtl/>
              </w:rPr>
              <w:t>את יכולות המערכת ול</w:t>
            </w:r>
            <w:r w:rsidR="00836BAA" w:rsidRPr="00D61D96">
              <w:rPr>
                <w:rFonts w:hint="cs"/>
                <w:rtl/>
              </w:rPr>
              <w:t>בחון פערים בין הדרישות לבין המצב בפועל</w:t>
            </w:r>
          </w:p>
        </w:tc>
      </w:tr>
      <w:tr w:rsidR="00836BAA" w:rsidRPr="00D61D96" w14:paraId="5575522A" w14:textId="77777777" w:rsidTr="00EB6880">
        <w:tc>
          <w:tcPr>
            <w:tcW w:w="299" w:type="pct"/>
            <w:vAlign w:val="center"/>
          </w:tcPr>
          <w:p w14:paraId="4F5B236D" w14:textId="52FA2A73" w:rsidR="00F01543" w:rsidRPr="008823F9" w:rsidRDefault="00F01543">
            <w:pPr>
              <w:pStyle w:val="a3"/>
              <w:numPr>
                <w:ilvl w:val="0"/>
                <w:numId w:val="104"/>
              </w:numPr>
              <w:bidi/>
              <w:rPr>
                <w:rFonts w:ascii="David" w:eastAsia="Times New Roman" w:hAnsi="David"/>
                <w:b/>
                <w:bCs/>
                <w:color w:val="000000"/>
                <w:rtl/>
              </w:rPr>
            </w:pPr>
          </w:p>
        </w:tc>
        <w:tc>
          <w:tcPr>
            <w:tcW w:w="1147" w:type="pct"/>
            <w:vAlign w:val="center"/>
          </w:tcPr>
          <w:p w14:paraId="766AE65C" w14:textId="327B7085" w:rsidR="00F01543" w:rsidRPr="008823F9" w:rsidRDefault="00FE432A" w:rsidP="004047D7">
            <w:pPr>
              <w:bidi/>
              <w:jc w:val="center"/>
              <w:rPr>
                <w:rFonts w:ascii="David" w:eastAsia="Times New Roman" w:hAnsi="David"/>
                <w:color w:val="000000"/>
                <w:rtl/>
              </w:rPr>
            </w:pPr>
            <w:r w:rsidRPr="008823F9">
              <w:rPr>
                <w:rFonts w:hint="cs"/>
                <w:rtl/>
              </w:rPr>
              <w:t>ייבוא נתונים ניסיוני</w:t>
            </w:r>
            <w:r w:rsidR="008823F9" w:rsidRPr="008823F9">
              <w:rPr>
                <w:rFonts w:hint="cs"/>
                <w:rtl/>
              </w:rPr>
              <w:t xml:space="preserve"> </w:t>
            </w:r>
            <w:r w:rsidRPr="008823F9">
              <w:rPr>
                <w:rFonts w:hint="cs"/>
                <w:rtl/>
              </w:rPr>
              <w:t>לטובת בדיקות והתנסות</w:t>
            </w:r>
          </w:p>
        </w:tc>
        <w:tc>
          <w:tcPr>
            <w:tcW w:w="781" w:type="pct"/>
            <w:vAlign w:val="center"/>
          </w:tcPr>
          <w:p w14:paraId="7E14487C" w14:textId="65355BA7" w:rsidR="00F01543" w:rsidRPr="008823F9" w:rsidRDefault="00FE432A" w:rsidP="006151F0">
            <w:pPr>
              <w:bidi/>
              <w:jc w:val="center"/>
              <w:rPr>
                <w:rFonts w:ascii="David" w:eastAsia="Times New Roman" w:hAnsi="David"/>
                <w:color w:val="000000"/>
                <w:rtl/>
              </w:rPr>
            </w:pPr>
            <w:r w:rsidRPr="008823F9">
              <w:rPr>
                <w:rFonts w:ascii="David" w:eastAsia="Times New Roman" w:hAnsi="David" w:hint="cs"/>
                <w:color w:val="000000"/>
                <w:rtl/>
              </w:rPr>
              <w:t>ספק</w:t>
            </w:r>
            <w:r w:rsidR="00D65317" w:rsidRPr="008823F9">
              <w:rPr>
                <w:rFonts w:ascii="David" w:eastAsia="Times New Roman" w:hAnsi="David" w:hint="cs"/>
                <w:color w:val="000000"/>
                <w:rtl/>
              </w:rPr>
              <w:t xml:space="preserve"> </w:t>
            </w:r>
            <w:r w:rsidRPr="008823F9">
              <w:rPr>
                <w:rFonts w:ascii="David" w:eastAsia="Times New Roman" w:hAnsi="David" w:hint="cs"/>
                <w:color w:val="000000"/>
                <w:rtl/>
              </w:rPr>
              <w:t>/</w:t>
            </w:r>
            <w:r w:rsidR="00D65317" w:rsidRPr="008823F9">
              <w:rPr>
                <w:rFonts w:ascii="David" w:eastAsia="Times New Roman" w:hAnsi="David" w:hint="cs"/>
                <w:color w:val="000000"/>
                <w:rtl/>
              </w:rPr>
              <w:t xml:space="preserve"> </w:t>
            </w:r>
            <w:r w:rsidRPr="008823F9">
              <w:rPr>
                <w:rFonts w:ascii="David" w:eastAsia="Times New Roman" w:hAnsi="David" w:hint="cs"/>
                <w:color w:val="000000"/>
                <w:rtl/>
              </w:rPr>
              <w:t>משרד</w:t>
            </w:r>
          </w:p>
        </w:tc>
        <w:tc>
          <w:tcPr>
            <w:tcW w:w="781" w:type="pct"/>
            <w:vMerge/>
            <w:shd w:val="clear" w:color="auto" w:fill="D9D9D9" w:themeFill="background1" w:themeFillShade="D9"/>
          </w:tcPr>
          <w:p w14:paraId="6B2DC0FE" w14:textId="77777777" w:rsidR="00F01543" w:rsidRPr="00D61D96" w:rsidRDefault="00F01543" w:rsidP="006151F0">
            <w:pPr>
              <w:bidi/>
              <w:rPr>
                <w:rFonts w:ascii="David" w:eastAsia="Times New Roman" w:hAnsi="David"/>
                <w:color w:val="000000"/>
                <w:highlight w:val="yellow"/>
                <w:rtl/>
              </w:rPr>
            </w:pPr>
          </w:p>
        </w:tc>
        <w:tc>
          <w:tcPr>
            <w:tcW w:w="670" w:type="pct"/>
          </w:tcPr>
          <w:p w14:paraId="5551CB88" w14:textId="77777777" w:rsidR="00F01543" w:rsidRPr="00D61D96" w:rsidRDefault="00F01543" w:rsidP="006151F0">
            <w:pPr>
              <w:bidi/>
              <w:rPr>
                <w:rFonts w:ascii="David" w:eastAsia="Times New Roman" w:hAnsi="David"/>
                <w:color w:val="000000"/>
                <w:highlight w:val="yellow"/>
                <w:rtl/>
              </w:rPr>
            </w:pPr>
          </w:p>
        </w:tc>
        <w:tc>
          <w:tcPr>
            <w:tcW w:w="1322" w:type="pct"/>
          </w:tcPr>
          <w:p w14:paraId="3DF9F29A" w14:textId="5935B8A3" w:rsidR="00F01543" w:rsidRPr="00D61D96" w:rsidRDefault="00D61D96" w:rsidP="006151F0">
            <w:pPr>
              <w:bidi/>
              <w:rPr>
                <w:rtl/>
              </w:rPr>
            </w:pPr>
            <w:r w:rsidRPr="00D61D96">
              <w:rPr>
                <w:rFonts w:hint="cs"/>
                <w:rtl/>
              </w:rPr>
              <w:t xml:space="preserve">לטובת </w:t>
            </w:r>
            <w:r w:rsidR="009C3AF7">
              <w:rPr>
                <w:rFonts w:hint="cs"/>
                <w:rtl/>
              </w:rPr>
              <w:t>ה</w:t>
            </w:r>
            <w:r w:rsidRPr="00D61D96">
              <w:rPr>
                <w:rFonts w:hint="cs"/>
                <w:rtl/>
              </w:rPr>
              <w:t>בדיקות וה</w:t>
            </w:r>
            <w:r w:rsidR="009C3AF7">
              <w:rPr>
                <w:rFonts w:hint="cs"/>
                <w:rtl/>
              </w:rPr>
              <w:t>ה</w:t>
            </w:r>
            <w:r w:rsidRPr="00D61D96">
              <w:rPr>
                <w:rFonts w:hint="cs"/>
                <w:rtl/>
              </w:rPr>
              <w:t xml:space="preserve">כרות עם המערכת יבוצע </w:t>
            </w:r>
            <w:r w:rsidR="009C3AF7">
              <w:rPr>
                <w:rFonts w:hint="cs"/>
                <w:rtl/>
              </w:rPr>
              <w:t xml:space="preserve">עם נותני אמת שיובאו </w:t>
            </w:r>
            <w:r w:rsidRPr="00D61D96">
              <w:rPr>
                <w:rFonts w:hint="cs"/>
                <w:rtl/>
              </w:rPr>
              <w:t>מהמערכת הישנה</w:t>
            </w:r>
          </w:p>
        </w:tc>
      </w:tr>
      <w:tr w:rsidR="00836BAA" w14:paraId="614DCFD8" w14:textId="77777777" w:rsidTr="00EB6880">
        <w:tc>
          <w:tcPr>
            <w:tcW w:w="299" w:type="pct"/>
            <w:vAlign w:val="center"/>
          </w:tcPr>
          <w:p w14:paraId="32767AA9" w14:textId="53E00807" w:rsidR="006151F0" w:rsidRPr="002E1F2B" w:rsidRDefault="006151F0">
            <w:pPr>
              <w:pStyle w:val="a3"/>
              <w:numPr>
                <w:ilvl w:val="0"/>
                <w:numId w:val="104"/>
              </w:numPr>
              <w:bidi/>
              <w:rPr>
                <w:rFonts w:ascii="David" w:eastAsia="Times New Roman" w:hAnsi="David"/>
                <w:b/>
                <w:bCs/>
                <w:color w:val="000000"/>
                <w:rtl/>
              </w:rPr>
            </w:pPr>
          </w:p>
        </w:tc>
        <w:tc>
          <w:tcPr>
            <w:tcW w:w="1147" w:type="pct"/>
            <w:vAlign w:val="center"/>
          </w:tcPr>
          <w:p w14:paraId="064C8528" w14:textId="2145BF1F" w:rsidR="006151F0" w:rsidRPr="001D46AA" w:rsidRDefault="006151F0" w:rsidP="004047D7">
            <w:pPr>
              <w:bidi/>
              <w:jc w:val="center"/>
              <w:rPr>
                <w:rFonts w:ascii="David" w:eastAsia="Times New Roman" w:hAnsi="David"/>
                <w:color w:val="000000"/>
                <w:rtl/>
              </w:rPr>
            </w:pPr>
            <w:r w:rsidRPr="001D46AA">
              <w:rPr>
                <w:rFonts w:ascii="David" w:eastAsia="Times New Roman" w:hAnsi="David" w:hint="cs"/>
                <w:color w:val="000000"/>
                <w:rtl/>
              </w:rPr>
              <w:t>הדרכה והטמעה</w:t>
            </w:r>
            <w:r>
              <w:rPr>
                <w:rFonts w:ascii="David" w:eastAsia="Times New Roman" w:hAnsi="David" w:hint="cs"/>
                <w:color w:val="000000"/>
                <w:rtl/>
              </w:rPr>
              <w:t xml:space="preserve"> ביכולות המערכת החדשה</w:t>
            </w:r>
            <w:r w:rsidR="008823F9">
              <w:rPr>
                <w:rFonts w:ascii="David" w:eastAsia="Times New Roman" w:hAnsi="David" w:hint="cs"/>
                <w:color w:val="000000"/>
                <w:rtl/>
              </w:rPr>
              <w:t xml:space="preserve"> לצוות הבדיקה</w:t>
            </w:r>
          </w:p>
        </w:tc>
        <w:tc>
          <w:tcPr>
            <w:tcW w:w="781" w:type="pct"/>
            <w:vAlign w:val="center"/>
          </w:tcPr>
          <w:p w14:paraId="409D0841" w14:textId="2EA59487" w:rsidR="006151F0" w:rsidRDefault="006151F0" w:rsidP="006151F0">
            <w:pPr>
              <w:bidi/>
              <w:jc w:val="center"/>
              <w:rPr>
                <w:rFonts w:ascii="David" w:eastAsia="Times New Roman" w:hAnsi="David"/>
                <w:color w:val="000000"/>
                <w:rtl/>
              </w:rPr>
            </w:pPr>
            <w:r>
              <w:rPr>
                <w:rFonts w:ascii="David" w:eastAsia="Times New Roman" w:hAnsi="David" w:hint="cs"/>
                <w:color w:val="000000"/>
                <w:rtl/>
              </w:rPr>
              <w:t>ספק / משרד</w:t>
            </w:r>
          </w:p>
        </w:tc>
        <w:tc>
          <w:tcPr>
            <w:tcW w:w="781" w:type="pct"/>
          </w:tcPr>
          <w:p w14:paraId="63526C58" w14:textId="53878C96" w:rsidR="006151F0" w:rsidRDefault="006151F0" w:rsidP="006151F0">
            <w:pPr>
              <w:bidi/>
              <w:rPr>
                <w:rFonts w:ascii="David" w:eastAsia="Times New Roman" w:hAnsi="David"/>
                <w:color w:val="000000"/>
                <w:rtl/>
              </w:rPr>
            </w:pPr>
          </w:p>
        </w:tc>
        <w:tc>
          <w:tcPr>
            <w:tcW w:w="670" w:type="pct"/>
          </w:tcPr>
          <w:p w14:paraId="5DCA833D" w14:textId="77777777" w:rsidR="006151F0" w:rsidRDefault="006151F0" w:rsidP="006151F0">
            <w:pPr>
              <w:bidi/>
              <w:rPr>
                <w:rFonts w:ascii="David" w:eastAsia="Times New Roman" w:hAnsi="David"/>
                <w:color w:val="000000"/>
                <w:rtl/>
              </w:rPr>
            </w:pPr>
          </w:p>
        </w:tc>
        <w:tc>
          <w:tcPr>
            <w:tcW w:w="1322" w:type="pct"/>
          </w:tcPr>
          <w:p w14:paraId="6C1357CA" w14:textId="1C430C2A" w:rsidR="006151F0" w:rsidRPr="00D61D96" w:rsidRDefault="00226B9D" w:rsidP="007375DF">
            <w:pPr>
              <w:bidi/>
              <w:jc w:val="left"/>
              <w:rPr>
                <w:rFonts w:ascii="David" w:eastAsia="Times New Roman" w:hAnsi="David"/>
                <w:color w:val="000000"/>
                <w:rtl/>
              </w:rPr>
            </w:pPr>
            <w:r w:rsidRPr="00D61D96">
              <w:rPr>
                <w:rFonts w:ascii="David" w:hAnsi="David"/>
                <w:rtl/>
              </w:rPr>
              <w:t xml:space="preserve">התוכנית תכלול הכנת חומרי הדרכה שיכין הספק </w:t>
            </w:r>
            <w:r w:rsidR="00F006FB">
              <w:rPr>
                <w:rFonts w:ascii="David" w:hAnsi="David" w:hint="cs"/>
                <w:rtl/>
              </w:rPr>
              <w:t xml:space="preserve">להדרכת צוות הבדיקה </w:t>
            </w:r>
          </w:p>
        </w:tc>
      </w:tr>
      <w:tr w:rsidR="00836BAA" w14:paraId="550052A5" w14:textId="77777777" w:rsidTr="00EB6880">
        <w:tc>
          <w:tcPr>
            <w:tcW w:w="299" w:type="pct"/>
            <w:vAlign w:val="center"/>
          </w:tcPr>
          <w:p w14:paraId="7DC4CA73" w14:textId="296B874D" w:rsidR="00F01543" w:rsidRPr="002E1F2B" w:rsidRDefault="00F01543">
            <w:pPr>
              <w:pStyle w:val="a3"/>
              <w:numPr>
                <w:ilvl w:val="0"/>
                <w:numId w:val="104"/>
              </w:numPr>
              <w:bidi/>
              <w:rPr>
                <w:rFonts w:ascii="David" w:eastAsia="Times New Roman" w:hAnsi="David"/>
                <w:b/>
                <w:bCs/>
                <w:color w:val="000000"/>
                <w:rtl/>
              </w:rPr>
            </w:pPr>
          </w:p>
        </w:tc>
        <w:tc>
          <w:tcPr>
            <w:tcW w:w="1147" w:type="pct"/>
            <w:vAlign w:val="center"/>
          </w:tcPr>
          <w:p w14:paraId="01979EE2" w14:textId="7A02F6E2" w:rsidR="00F01543" w:rsidRPr="001D46AA" w:rsidRDefault="00F01543" w:rsidP="004047D7">
            <w:pPr>
              <w:bidi/>
              <w:jc w:val="center"/>
              <w:rPr>
                <w:rFonts w:ascii="David" w:eastAsia="Times New Roman" w:hAnsi="David"/>
                <w:color w:val="000000"/>
                <w:rtl/>
              </w:rPr>
            </w:pPr>
            <w:r w:rsidRPr="0074483A">
              <w:rPr>
                <w:rFonts w:ascii="David" w:eastAsia="Times New Roman" w:hAnsi="David" w:hint="cs"/>
                <w:color w:val="000000"/>
                <w:rtl/>
              </w:rPr>
              <w:t xml:space="preserve">מספר השבועות  </w:t>
            </w:r>
            <w:r w:rsidR="002E1F2B">
              <w:rPr>
                <w:rFonts w:ascii="David" w:eastAsia="Times New Roman" w:hAnsi="David" w:hint="cs"/>
                <w:color w:val="000000"/>
                <w:rtl/>
              </w:rPr>
              <w:t xml:space="preserve">הכולל </w:t>
            </w:r>
            <w:r>
              <w:rPr>
                <w:rFonts w:ascii="David" w:eastAsia="Times New Roman" w:hAnsi="David" w:hint="cs"/>
                <w:color w:val="000000"/>
                <w:rtl/>
              </w:rPr>
              <w:t xml:space="preserve">המוצע </w:t>
            </w:r>
            <w:r w:rsidR="002E1F2B">
              <w:rPr>
                <w:rFonts w:ascii="David" w:eastAsia="Times New Roman" w:hAnsi="David" w:hint="cs"/>
                <w:color w:val="000000"/>
                <w:rtl/>
              </w:rPr>
              <w:t xml:space="preserve">ע"י המציע </w:t>
            </w:r>
            <w:r>
              <w:rPr>
                <w:rFonts w:ascii="David" w:eastAsia="Times New Roman" w:hAnsi="David" w:hint="cs"/>
                <w:color w:val="000000"/>
                <w:rtl/>
              </w:rPr>
              <w:t>עד להפעלת המערכת</w:t>
            </w:r>
            <w:r w:rsidR="00900CE7">
              <w:rPr>
                <w:rFonts w:ascii="David" w:eastAsia="Times New Roman" w:hAnsi="David" w:hint="cs"/>
                <w:color w:val="000000"/>
                <w:rtl/>
              </w:rPr>
              <w:t xml:space="preserve"> בסביבת הניסוי/ההתאמות</w:t>
            </w:r>
          </w:p>
        </w:tc>
        <w:tc>
          <w:tcPr>
            <w:tcW w:w="781" w:type="pct"/>
            <w:vAlign w:val="center"/>
          </w:tcPr>
          <w:p w14:paraId="30B6F661" w14:textId="77777777" w:rsidR="00F01543" w:rsidRDefault="00F01543" w:rsidP="006151F0">
            <w:pPr>
              <w:bidi/>
              <w:jc w:val="center"/>
              <w:rPr>
                <w:rFonts w:ascii="David" w:eastAsia="Times New Roman" w:hAnsi="David"/>
                <w:color w:val="000000"/>
                <w:rtl/>
              </w:rPr>
            </w:pPr>
          </w:p>
        </w:tc>
        <w:tc>
          <w:tcPr>
            <w:tcW w:w="781" w:type="pct"/>
            <w:shd w:val="clear" w:color="auto" w:fill="D9D9D9" w:themeFill="background1" w:themeFillShade="D9"/>
          </w:tcPr>
          <w:p w14:paraId="7616BC81" w14:textId="7A19811D" w:rsidR="00F01543" w:rsidRPr="00541971" w:rsidRDefault="00683353" w:rsidP="000D49B9">
            <w:pPr>
              <w:bidi/>
              <w:jc w:val="left"/>
              <w:rPr>
                <w:rFonts w:ascii="David" w:eastAsia="Times New Roman" w:hAnsi="David"/>
                <w:b/>
                <w:bCs/>
                <w:color w:val="000000"/>
                <w:rtl/>
              </w:rPr>
            </w:pPr>
            <w:r>
              <w:rPr>
                <w:rFonts w:ascii="David" w:eastAsia="Times New Roman" w:hAnsi="David" w:hint="cs"/>
                <w:b/>
                <w:bCs/>
                <w:color w:val="FF0000"/>
                <w:rtl/>
              </w:rPr>
              <w:t xml:space="preserve">נדרש </w:t>
            </w:r>
            <w:r w:rsidR="000D49B9">
              <w:rPr>
                <w:rFonts w:ascii="David" w:eastAsia="Times New Roman" w:hAnsi="David" w:hint="cs"/>
                <w:b/>
                <w:bCs/>
                <w:color w:val="FF0000"/>
                <w:rtl/>
              </w:rPr>
              <w:t xml:space="preserve">לסיים בתוך </w:t>
            </w:r>
            <w:r w:rsidR="00F67EDA">
              <w:rPr>
                <w:rFonts w:ascii="David" w:eastAsia="Times New Roman" w:hAnsi="David" w:hint="cs"/>
                <w:b/>
                <w:bCs/>
                <w:color w:val="FF0000"/>
                <w:rtl/>
              </w:rPr>
              <w:t>6</w:t>
            </w:r>
            <w:r w:rsidR="00F67EDA" w:rsidRPr="00563F25">
              <w:rPr>
                <w:rFonts w:ascii="David" w:eastAsia="Times New Roman" w:hAnsi="David" w:hint="cs"/>
                <w:b/>
                <w:bCs/>
                <w:color w:val="FF0000"/>
                <w:rtl/>
              </w:rPr>
              <w:t xml:space="preserve"> </w:t>
            </w:r>
            <w:r w:rsidR="00F01543" w:rsidRPr="00563F25">
              <w:rPr>
                <w:rFonts w:ascii="David" w:eastAsia="Times New Roman" w:hAnsi="David" w:hint="cs"/>
                <w:b/>
                <w:bCs/>
                <w:color w:val="FF0000"/>
                <w:rtl/>
              </w:rPr>
              <w:t>שבועות</w:t>
            </w:r>
          </w:p>
        </w:tc>
        <w:tc>
          <w:tcPr>
            <w:tcW w:w="670" w:type="pct"/>
          </w:tcPr>
          <w:p w14:paraId="614AA153" w14:textId="77777777" w:rsidR="00F01543" w:rsidRDefault="00F01543" w:rsidP="006151F0">
            <w:pPr>
              <w:bidi/>
              <w:rPr>
                <w:rFonts w:ascii="David" w:eastAsia="Times New Roman" w:hAnsi="David"/>
                <w:color w:val="000000"/>
                <w:rtl/>
              </w:rPr>
            </w:pPr>
          </w:p>
        </w:tc>
        <w:tc>
          <w:tcPr>
            <w:tcW w:w="1322" w:type="pct"/>
          </w:tcPr>
          <w:p w14:paraId="071BEA83" w14:textId="5A71A3A5" w:rsidR="00F01543" w:rsidRPr="007375DF" w:rsidRDefault="00F01543" w:rsidP="007375DF">
            <w:pPr>
              <w:bidi/>
              <w:jc w:val="left"/>
              <w:rPr>
                <w:rFonts w:ascii="David" w:hAnsi="David"/>
                <w:strike/>
                <w:rtl/>
              </w:rPr>
            </w:pPr>
          </w:p>
        </w:tc>
      </w:tr>
      <w:tr w:rsidR="00836BAA" w14:paraId="29878BB5" w14:textId="77777777" w:rsidTr="00EB6880">
        <w:tc>
          <w:tcPr>
            <w:tcW w:w="299" w:type="pct"/>
            <w:vAlign w:val="center"/>
          </w:tcPr>
          <w:p w14:paraId="0C145561" w14:textId="2FDDF540" w:rsidR="006151F0" w:rsidRPr="00E02B0D" w:rsidRDefault="006151F0" w:rsidP="00E02B0D">
            <w:pPr>
              <w:bidi/>
              <w:rPr>
                <w:rFonts w:ascii="David" w:eastAsia="Times New Roman" w:hAnsi="David"/>
                <w:b/>
                <w:bCs/>
                <w:color w:val="000000"/>
                <w:rtl/>
              </w:rPr>
            </w:pPr>
          </w:p>
        </w:tc>
        <w:tc>
          <w:tcPr>
            <w:tcW w:w="1147" w:type="pct"/>
          </w:tcPr>
          <w:p w14:paraId="031C2C41" w14:textId="3DE3B64C" w:rsidR="006151F0" w:rsidRPr="001D46AA" w:rsidRDefault="006151F0" w:rsidP="006151F0">
            <w:pPr>
              <w:bidi/>
              <w:jc w:val="left"/>
              <w:rPr>
                <w:rFonts w:ascii="David" w:eastAsia="Times New Roman" w:hAnsi="David"/>
                <w:color w:val="000000"/>
                <w:rtl/>
              </w:rPr>
            </w:pPr>
          </w:p>
        </w:tc>
        <w:tc>
          <w:tcPr>
            <w:tcW w:w="781" w:type="pct"/>
            <w:vAlign w:val="center"/>
          </w:tcPr>
          <w:p w14:paraId="6ADA6E10" w14:textId="77777777" w:rsidR="006151F0" w:rsidRDefault="006151F0" w:rsidP="006151F0">
            <w:pPr>
              <w:bidi/>
              <w:jc w:val="center"/>
              <w:rPr>
                <w:rFonts w:ascii="David" w:eastAsia="Times New Roman" w:hAnsi="David"/>
                <w:color w:val="000000"/>
                <w:rtl/>
              </w:rPr>
            </w:pPr>
          </w:p>
        </w:tc>
        <w:tc>
          <w:tcPr>
            <w:tcW w:w="781" w:type="pct"/>
          </w:tcPr>
          <w:p w14:paraId="58BD3B59" w14:textId="63D55C0C" w:rsidR="006151F0" w:rsidRPr="00541971" w:rsidRDefault="006151F0" w:rsidP="006151F0">
            <w:pPr>
              <w:bidi/>
              <w:rPr>
                <w:rFonts w:ascii="David" w:eastAsia="Times New Roman" w:hAnsi="David"/>
                <w:b/>
                <w:bCs/>
                <w:color w:val="000000"/>
                <w:rtl/>
              </w:rPr>
            </w:pPr>
          </w:p>
        </w:tc>
        <w:tc>
          <w:tcPr>
            <w:tcW w:w="670" w:type="pct"/>
          </w:tcPr>
          <w:p w14:paraId="6E9AA683" w14:textId="77777777" w:rsidR="006151F0" w:rsidRDefault="006151F0" w:rsidP="006151F0">
            <w:pPr>
              <w:bidi/>
              <w:rPr>
                <w:rFonts w:ascii="David" w:eastAsia="Times New Roman" w:hAnsi="David"/>
                <w:color w:val="000000"/>
                <w:rtl/>
              </w:rPr>
            </w:pPr>
          </w:p>
        </w:tc>
        <w:tc>
          <w:tcPr>
            <w:tcW w:w="1322" w:type="pct"/>
          </w:tcPr>
          <w:p w14:paraId="3DF2DFFC" w14:textId="64D34FE6" w:rsidR="006151F0" w:rsidRDefault="006151F0" w:rsidP="006151F0">
            <w:pPr>
              <w:bidi/>
              <w:rPr>
                <w:rFonts w:ascii="David" w:eastAsia="Times New Roman" w:hAnsi="David"/>
                <w:color w:val="000000"/>
                <w:rtl/>
              </w:rPr>
            </w:pPr>
          </w:p>
        </w:tc>
      </w:tr>
    </w:tbl>
    <w:p w14:paraId="66891347" w14:textId="77777777" w:rsidR="00010E2A" w:rsidRDefault="00010E2A" w:rsidP="00010E2A">
      <w:pPr>
        <w:pStyle w:val="31"/>
        <w:ind w:left="1440"/>
        <w:rPr>
          <w:rFonts w:ascii="David" w:hAnsi="David"/>
          <w:rtl/>
        </w:rPr>
      </w:pPr>
    </w:p>
    <w:p w14:paraId="4D652FA6" w14:textId="73FF9FFF" w:rsidR="00354ADB" w:rsidRDefault="00626BCD">
      <w:pPr>
        <w:pStyle w:val="31"/>
        <w:numPr>
          <w:ilvl w:val="2"/>
          <w:numId w:val="71"/>
        </w:numPr>
        <w:ind w:left="2461"/>
        <w:rPr>
          <w:rFonts w:ascii="David" w:hAnsi="David"/>
        </w:rPr>
      </w:pPr>
      <w:r>
        <w:rPr>
          <w:rFonts w:ascii="David" w:hAnsi="David" w:hint="cs"/>
          <w:rtl/>
        </w:rPr>
        <w:t xml:space="preserve">שלב ב' </w:t>
      </w:r>
      <w:r w:rsidR="00010E2A">
        <w:rPr>
          <w:rFonts w:ascii="David" w:hAnsi="David"/>
          <w:rtl/>
        </w:rPr>
        <w:t>–</w:t>
      </w:r>
      <w:r w:rsidR="00010E2A">
        <w:rPr>
          <w:rFonts w:ascii="David" w:hAnsi="David" w:hint="cs"/>
          <w:rtl/>
        </w:rPr>
        <w:t xml:space="preserve"> היערכות ה</w:t>
      </w:r>
      <w:r w:rsidR="002D6A07">
        <w:rPr>
          <w:rFonts w:ascii="David" w:hAnsi="David" w:hint="cs"/>
          <w:rtl/>
        </w:rPr>
        <w:t>משרד וה</w:t>
      </w:r>
      <w:r w:rsidR="00010E2A">
        <w:rPr>
          <w:rFonts w:ascii="David" w:hAnsi="David" w:hint="cs"/>
          <w:rtl/>
        </w:rPr>
        <w:t>ספק</w:t>
      </w:r>
      <w:r>
        <w:rPr>
          <w:rFonts w:ascii="David" w:hAnsi="David" w:hint="cs"/>
          <w:rtl/>
        </w:rPr>
        <w:t xml:space="preserve"> </w:t>
      </w:r>
      <w:r w:rsidR="00010E2A">
        <w:rPr>
          <w:rFonts w:ascii="David" w:hAnsi="David" w:hint="cs"/>
          <w:rtl/>
        </w:rPr>
        <w:t>ל</w:t>
      </w:r>
      <w:r w:rsidR="00E65547">
        <w:rPr>
          <w:rFonts w:ascii="David" w:hAnsi="David" w:hint="cs"/>
          <w:rtl/>
        </w:rPr>
        <w:t>ביצוע</w:t>
      </w:r>
      <w:r w:rsidR="004A3A02">
        <w:rPr>
          <w:rFonts w:ascii="David" w:hAnsi="David" w:hint="cs"/>
          <w:rtl/>
        </w:rPr>
        <w:t xml:space="preserve"> שינויים ותוספות - </w:t>
      </w:r>
      <w:r w:rsidR="00B343EC" w:rsidRPr="00B41B46">
        <w:rPr>
          <w:rFonts w:ascii="David" w:hAnsi="David"/>
        </w:rPr>
        <w:t>(</w:t>
      </w:r>
      <w:r w:rsidR="00F22FF2">
        <w:rPr>
          <w:rFonts w:ascii="David" w:hAnsi="David" w:hint="cs"/>
        </w:rPr>
        <w:t>I</w:t>
      </w:r>
      <w:r w:rsidR="00B343EC" w:rsidRPr="00B41B46">
        <w:rPr>
          <w:rFonts w:ascii="David" w:hAnsi="David"/>
        </w:rPr>
        <w:t>)</w:t>
      </w:r>
    </w:p>
    <w:p w14:paraId="71A33025" w14:textId="77255123" w:rsidR="00CF59F5" w:rsidRDefault="00DA3893">
      <w:pPr>
        <w:pStyle w:val="31"/>
        <w:numPr>
          <w:ilvl w:val="3"/>
          <w:numId w:val="71"/>
        </w:numPr>
        <w:ind w:left="3170"/>
        <w:rPr>
          <w:rFonts w:ascii="David" w:hAnsi="David"/>
          <w:b w:val="0"/>
          <w:bCs w:val="0"/>
        </w:rPr>
      </w:pPr>
      <w:r>
        <w:rPr>
          <w:rFonts w:ascii="David" w:hAnsi="David" w:hint="cs"/>
          <w:rtl/>
        </w:rPr>
        <w:t>ב</w:t>
      </w:r>
      <w:r w:rsidR="009B64A4">
        <w:rPr>
          <w:rFonts w:ascii="David" w:hAnsi="David" w:hint="cs"/>
          <w:rtl/>
        </w:rPr>
        <w:t>סיום שלב א' -</w:t>
      </w:r>
      <w:r w:rsidR="00950E01" w:rsidRPr="00042C41">
        <w:rPr>
          <w:rFonts w:ascii="David" w:hAnsi="David"/>
          <w:rtl/>
        </w:rPr>
        <w:t xml:space="preserve"> </w:t>
      </w:r>
      <w:r w:rsidR="00950E01" w:rsidRPr="000D6D1D">
        <w:rPr>
          <w:rFonts w:ascii="David" w:hAnsi="David"/>
          <w:b w:val="0"/>
          <w:bCs w:val="0"/>
          <w:rtl/>
        </w:rPr>
        <w:t xml:space="preserve"> יידרש הספק הזוכה לבצע התאמות </w:t>
      </w:r>
      <w:r w:rsidR="00030DD0" w:rsidRPr="000D6D1D">
        <w:rPr>
          <w:rFonts w:ascii="David" w:hAnsi="David" w:hint="cs"/>
          <w:b w:val="0"/>
          <w:bCs w:val="0"/>
          <w:rtl/>
        </w:rPr>
        <w:t xml:space="preserve"> </w:t>
      </w:r>
      <w:r w:rsidR="00950E01" w:rsidRPr="000D6D1D">
        <w:rPr>
          <w:rFonts w:ascii="David" w:hAnsi="David"/>
          <w:b w:val="0"/>
          <w:bCs w:val="0"/>
          <w:rtl/>
        </w:rPr>
        <w:t>במערכת ה</w:t>
      </w:r>
      <w:r w:rsidR="00EA4BFE" w:rsidRPr="000D6D1D">
        <w:rPr>
          <w:rFonts w:ascii="David" w:hAnsi="David" w:hint="cs"/>
          <w:b w:val="0"/>
          <w:bCs w:val="0"/>
          <w:rtl/>
        </w:rPr>
        <w:t>מוצעת</w:t>
      </w:r>
      <w:r w:rsidR="00030DD0" w:rsidRPr="000D6D1D">
        <w:rPr>
          <w:rFonts w:ascii="David" w:hAnsi="David" w:hint="cs"/>
          <w:b w:val="0"/>
          <w:bCs w:val="0"/>
          <w:rtl/>
        </w:rPr>
        <w:t>, כדי לגשר על הפערים</w:t>
      </w:r>
      <w:r w:rsidR="00EA4BFE" w:rsidRPr="000D6D1D">
        <w:rPr>
          <w:rFonts w:ascii="David" w:hAnsi="David" w:hint="cs"/>
          <w:b w:val="0"/>
          <w:bCs w:val="0"/>
          <w:rtl/>
        </w:rPr>
        <w:t xml:space="preserve"> בין דרישות המשרד ובין המערכת המוצעת שהתבררו בעת בדיקת ההצעות ובדיקת המערכת המוצעת, דרישות אשר אינו קיימות</w:t>
      </w:r>
      <w:r w:rsidR="00030DD0" w:rsidRPr="000D6D1D">
        <w:rPr>
          <w:rFonts w:ascii="David" w:hAnsi="David" w:hint="cs"/>
          <w:b w:val="0"/>
          <w:bCs w:val="0"/>
          <w:rtl/>
        </w:rPr>
        <w:t xml:space="preserve"> במערכת</w:t>
      </w:r>
      <w:r w:rsidR="00950E01" w:rsidRPr="000D6D1D">
        <w:rPr>
          <w:rFonts w:ascii="David" w:hAnsi="David"/>
          <w:b w:val="0"/>
          <w:bCs w:val="0"/>
          <w:rtl/>
        </w:rPr>
        <w:t xml:space="preserve"> ב</w:t>
      </w:r>
      <w:r w:rsidR="00030DD0" w:rsidRPr="000D6D1D">
        <w:rPr>
          <w:rFonts w:ascii="David" w:hAnsi="David" w:hint="cs"/>
          <w:b w:val="0"/>
          <w:bCs w:val="0"/>
          <w:rtl/>
        </w:rPr>
        <w:t>עת הגדרת השימוש בה לטובת המשרד</w:t>
      </w:r>
      <w:r w:rsidR="00EA4BFE" w:rsidRPr="000D6D1D">
        <w:rPr>
          <w:rFonts w:ascii="David" w:hAnsi="David" w:hint="cs"/>
          <w:b w:val="0"/>
          <w:bCs w:val="0"/>
          <w:rtl/>
        </w:rPr>
        <w:t>.</w:t>
      </w:r>
    </w:p>
    <w:p w14:paraId="10328975" w14:textId="744BC0F8" w:rsidR="00950E01" w:rsidRPr="00950E01" w:rsidRDefault="00030DD0">
      <w:pPr>
        <w:pStyle w:val="31"/>
        <w:numPr>
          <w:ilvl w:val="3"/>
          <w:numId w:val="71"/>
        </w:numPr>
        <w:ind w:left="3170"/>
        <w:rPr>
          <w:rFonts w:ascii="David" w:hAnsi="David"/>
          <w:b w:val="0"/>
          <w:bCs w:val="0"/>
        </w:rPr>
      </w:pPr>
      <w:r w:rsidRPr="000D6D1D">
        <w:rPr>
          <w:rFonts w:ascii="David" w:hAnsi="David" w:hint="cs"/>
          <w:b w:val="0"/>
          <w:bCs w:val="0"/>
          <w:rtl/>
        </w:rPr>
        <w:t>אופן ייושם ההתאמות</w:t>
      </w:r>
      <w:r w:rsidR="00950E01" w:rsidRPr="000D6D1D">
        <w:rPr>
          <w:rFonts w:ascii="David" w:hAnsi="David"/>
          <w:b w:val="0"/>
          <w:bCs w:val="0"/>
          <w:rtl/>
        </w:rPr>
        <w:t xml:space="preserve"> </w:t>
      </w:r>
      <w:r w:rsidRPr="000D6D1D">
        <w:rPr>
          <w:rFonts w:ascii="David" w:hAnsi="David" w:hint="cs"/>
          <w:b w:val="0"/>
          <w:bCs w:val="0"/>
          <w:rtl/>
        </w:rPr>
        <w:t xml:space="preserve"> יבוצע על פי האמור בסעיף שיפור</w:t>
      </w:r>
      <w:r w:rsidR="00F81791" w:rsidRPr="000D6D1D">
        <w:rPr>
          <w:rFonts w:ascii="David" w:hAnsi="David" w:hint="cs"/>
          <w:b w:val="0"/>
          <w:bCs w:val="0"/>
          <w:rtl/>
        </w:rPr>
        <w:t>ים ושינויים</w:t>
      </w:r>
      <w:r w:rsidRPr="000D6D1D">
        <w:rPr>
          <w:rFonts w:ascii="David" w:hAnsi="David" w:hint="cs"/>
          <w:b w:val="0"/>
          <w:bCs w:val="0"/>
          <w:rtl/>
        </w:rPr>
        <w:t>,</w:t>
      </w:r>
      <w:r w:rsidR="00950E01" w:rsidRPr="00950E01">
        <w:rPr>
          <w:rFonts w:ascii="David" w:hAnsi="David" w:hint="cs"/>
          <w:b w:val="0"/>
          <w:bCs w:val="0"/>
          <w:rtl/>
        </w:rPr>
        <w:t xml:space="preserve"> בהתאם לפערים </w:t>
      </w:r>
      <w:r>
        <w:rPr>
          <w:rFonts w:ascii="David" w:hAnsi="David" w:hint="cs"/>
          <w:b w:val="0"/>
          <w:bCs w:val="0"/>
          <w:rtl/>
        </w:rPr>
        <w:t>שהתגלו</w:t>
      </w:r>
      <w:r w:rsidR="00950E01" w:rsidRPr="00950E01">
        <w:rPr>
          <w:rFonts w:ascii="David" w:hAnsi="David" w:hint="cs"/>
          <w:b w:val="0"/>
          <w:bCs w:val="0"/>
          <w:rtl/>
        </w:rPr>
        <w:t xml:space="preserve"> בין צרכי המשרד ליכולות המערכת</w:t>
      </w:r>
      <w:r>
        <w:rPr>
          <w:rFonts w:ascii="David" w:hAnsi="David" w:hint="cs"/>
          <w:b w:val="0"/>
          <w:bCs w:val="0"/>
          <w:rtl/>
        </w:rPr>
        <w:t xml:space="preserve"> המוצעת</w:t>
      </w:r>
      <w:r w:rsidR="00950E01" w:rsidRPr="00950E01">
        <w:rPr>
          <w:rFonts w:ascii="David" w:hAnsi="David" w:hint="cs"/>
          <w:b w:val="0"/>
          <w:bCs w:val="0"/>
          <w:rtl/>
        </w:rPr>
        <w:t>.</w:t>
      </w:r>
    </w:p>
    <w:p w14:paraId="28496ACA" w14:textId="22FD23A4" w:rsidR="00E65547" w:rsidRDefault="00E65547">
      <w:pPr>
        <w:pStyle w:val="31"/>
        <w:numPr>
          <w:ilvl w:val="3"/>
          <w:numId w:val="71"/>
        </w:numPr>
        <w:ind w:left="3170"/>
        <w:rPr>
          <w:rFonts w:ascii="David" w:hAnsi="David"/>
          <w:b w:val="0"/>
          <w:bCs w:val="0"/>
        </w:rPr>
      </w:pPr>
      <w:r>
        <w:rPr>
          <w:rFonts w:ascii="David" w:hAnsi="David" w:hint="cs"/>
          <w:b w:val="0"/>
          <w:bCs w:val="0"/>
          <w:rtl/>
        </w:rPr>
        <w:t xml:space="preserve">המשרד יכין רשימת שינויים ותוספות </w:t>
      </w:r>
      <w:r w:rsidR="009B64A4">
        <w:rPr>
          <w:rFonts w:ascii="David" w:hAnsi="David" w:hint="cs"/>
          <w:b w:val="0"/>
          <w:bCs w:val="0"/>
          <w:rtl/>
        </w:rPr>
        <w:t xml:space="preserve">הנדרשות ליישום במערכת, </w:t>
      </w:r>
      <w:r>
        <w:rPr>
          <w:rFonts w:ascii="David" w:hAnsi="David" w:hint="cs"/>
          <w:b w:val="0"/>
          <w:bCs w:val="0"/>
          <w:rtl/>
        </w:rPr>
        <w:t>בהתבסס על הפערים שנמצאו, אות</w:t>
      </w:r>
      <w:r w:rsidR="009B64A4">
        <w:rPr>
          <w:rFonts w:ascii="David" w:hAnsi="David" w:hint="cs"/>
          <w:b w:val="0"/>
          <w:bCs w:val="0"/>
          <w:rtl/>
        </w:rPr>
        <w:t>ם</w:t>
      </w:r>
      <w:r>
        <w:rPr>
          <w:rFonts w:ascii="David" w:hAnsi="David" w:hint="cs"/>
          <w:b w:val="0"/>
          <w:bCs w:val="0"/>
          <w:rtl/>
        </w:rPr>
        <w:t xml:space="preserve"> הוא מבקש ליישם במערכת החדשה, תוך מתן תיעדופים </w:t>
      </w:r>
      <w:r w:rsidR="0079662E">
        <w:rPr>
          <w:rFonts w:ascii="David" w:hAnsi="David" w:hint="cs"/>
          <w:b w:val="0"/>
          <w:bCs w:val="0"/>
          <w:rtl/>
        </w:rPr>
        <w:t>לתהליכים הנדרשים</w:t>
      </w:r>
      <w:r>
        <w:rPr>
          <w:rFonts w:ascii="David" w:hAnsi="David" w:hint="cs"/>
          <w:b w:val="0"/>
          <w:bCs w:val="0"/>
          <w:rtl/>
        </w:rPr>
        <w:t>.</w:t>
      </w:r>
    </w:p>
    <w:p w14:paraId="49BCF66B" w14:textId="77777777" w:rsidR="00DE05C1" w:rsidRDefault="00E65547">
      <w:pPr>
        <w:pStyle w:val="31"/>
        <w:numPr>
          <w:ilvl w:val="3"/>
          <w:numId w:val="71"/>
        </w:numPr>
        <w:ind w:left="3170"/>
        <w:rPr>
          <w:rFonts w:ascii="David" w:hAnsi="David"/>
          <w:b w:val="0"/>
          <w:bCs w:val="0"/>
        </w:rPr>
      </w:pPr>
      <w:r>
        <w:rPr>
          <w:rFonts w:ascii="David" w:hAnsi="David" w:hint="cs"/>
          <w:b w:val="0"/>
          <w:bCs w:val="0"/>
          <w:rtl/>
        </w:rPr>
        <w:t>הספק יכין תוכנית עבודה ראשונית</w:t>
      </w:r>
      <w:r w:rsidR="00635EA3">
        <w:rPr>
          <w:rFonts w:ascii="David" w:hAnsi="David" w:hint="cs"/>
          <w:b w:val="0"/>
          <w:bCs w:val="0"/>
          <w:rtl/>
        </w:rPr>
        <w:t xml:space="preserve"> /</w:t>
      </w:r>
      <w:r>
        <w:rPr>
          <w:rFonts w:ascii="David" w:hAnsi="David" w:hint="cs"/>
          <w:b w:val="0"/>
          <w:bCs w:val="0"/>
          <w:rtl/>
        </w:rPr>
        <w:t xml:space="preserve"> </w:t>
      </w:r>
      <w:r w:rsidR="00635EA3">
        <w:rPr>
          <w:rFonts w:ascii="David" w:hAnsi="David" w:hint="cs"/>
          <w:b w:val="0"/>
          <w:bCs w:val="0"/>
          <w:rtl/>
        </w:rPr>
        <w:t>תוכנית</w:t>
      </w:r>
      <w:r w:rsidR="00DE05C1">
        <w:rPr>
          <w:rFonts w:ascii="David" w:hAnsi="David" w:hint="cs"/>
          <w:b w:val="0"/>
          <w:bCs w:val="0"/>
          <w:rtl/>
        </w:rPr>
        <w:t>-</w:t>
      </w:r>
      <w:r w:rsidR="00635EA3">
        <w:rPr>
          <w:rFonts w:ascii="David" w:hAnsi="David" w:hint="cs"/>
          <w:b w:val="0"/>
          <w:bCs w:val="0"/>
          <w:rtl/>
        </w:rPr>
        <w:t xml:space="preserve">על </w:t>
      </w:r>
      <w:r>
        <w:rPr>
          <w:rFonts w:ascii="David" w:hAnsi="David" w:hint="cs"/>
          <w:b w:val="0"/>
          <w:bCs w:val="0"/>
          <w:rtl/>
        </w:rPr>
        <w:t xml:space="preserve">לכל השינויים והתוספות </w:t>
      </w:r>
      <w:r w:rsidR="009B64A4">
        <w:rPr>
          <w:rFonts w:ascii="David" w:hAnsi="David" w:hint="cs"/>
          <w:b w:val="0"/>
          <w:bCs w:val="0"/>
          <w:rtl/>
        </w:rPr>
        <w:t xml:space="preserve">שיועברו אליו </w:t>
      </w:r>
      <w:r>
        <w:rPr>
          <w:rFonts w:ascii="David" w:hAnsi="David" w:hint="cs"/>
          <w:b w:val="0"/>
          <w:bCs w:val="0"/>
          <w:rtl/>
        </w:rPr>
        <w:t xml:space="preserve">ויוסיף </w:t>
      </w:r>
      <w:r w:rsidR="00030DD0">
        <w:rPr>
          <w:rFonts w:ascii="David" w:hAnsi="David" w:hint="cs"/>
          <w:b w:val="0"/>
          <w:bCs w:val="0"/>
          <w:rtl/>
        </w:rPr>
        <w:t xml:space="preserve">במידת הצורך, </w:t>
      </w:r>
      <w:r>
        <w:rPr>
          <w:rFonts w:ascii="David" w:hAnsi="David" w:hint="cs"/>
          <w:b w:val="0"/>
          <w:bCs w:val="0"/>
          <w:rtl/>
        </w:rPr>
        <w:t>המלצות של אחוד/פיצול דרישות.</w:t>
      </w:r>
      <w:r w:rsidR="00634E2A">
        <w:rPr>
          <w:rFonts w:ascii="David" w:hAnsi="David" w:hint="cs"/>
          <w:b w:val="0"/>
          <w:bCs w:val="0"/>
          <w:rtl/>
        </w:rPr>
        <w:t xml:space="preserve"> </w:t>
      </w:r>
    </w:p>
    <w:p w14:paraId="716F2DA8" w14:textId="30A875D3" w:rsidR="00E65547" w:rsidRDefault="00634E2A" w:rsidP="00DE05C1">
      <w:pPr>
        <w:pStyle w:val="31"/>
        <w:ind w:left="3170"/>
        <w:rPr>
          <w:rFonts w:ascii="David" w:hAnsi="David"/>
          <w:b w:val="0"/>
          <w:bCs w:val="0"/>
        </w:rPr>
      </w:pPr>
      <w:r w:rsidRPr="00634E2A">
        <w:rPr>
          <w:rFonts w:ascii="David" w:hAnsi="David" w:hint="cs"/>
          <w:rtl/>
        </w:rPr>
        <w:t>מובהר כי:</w:t>
      </w:r>
      <w:r>
        <w:rPr>
          <w:rFonts w:ascii="David" w:hAnsi="David" w:hint="cs"/>
          <w:b w:val="0"/>
          <w:bCs w:val="0"/>
          <w:rtl/>
        </w:rPr>
        <w:t xml:space="preserve"> תוכנית עבודה תועבר למשרד בכל פעם שתועבר דרישת עבודה לספק הזוכה.</w:t>
      </w:r>
      <w:r w:rsidR="001D2A88">
        <w:rPr>
          <w:rFonts w:ascii="David" w:hAnsi="David" w:hint="cs"/>
          <w:b w:val="0"/>
          <w:bCs w:val="0"/>
          <w:rtl/>
        </w:rPr>
        <w:t xml:space="preserve"> תוכנית העבודה ולוחות הזמנים </w:t>
      </w:r>
      <w:r w:rsidR="00DE05C1">
        <w:rPr>
          <w:rFonts w:ascii="David" w:hAnsi="David" w:hint="cs"/>
          <w:b w:val="0"/>
          <w:bCs w:val="0"/>
          <w:rtl/>
        </w:rPr>
        <w:t xml:space="preserve">שיוצגו, </w:t>
      </w:r>
      <w:r w:rsidR="001D2A88">
        <w:rPr>
          <w:rFonts w:ascii="David" w:hAnsi="David" w:hint="cs"/>
          <w:b w:val="0"/>
          <w:bCs w:val="0"/>
          <w:rtl/>
        </w:rPr>
        <w:t xml:space="preserve">יהיו בהלימה ללוחות הזמנים המשוערים להשלמת הפערים שהגיש הספק בעת המענה </w:t>
      </w:r>
      <w:r w:rsidR="00DE05C1">
        <w:rPr>
          <w:rFonts w:ascii="David" w:hAnsi="David" w:hint="cs"/>
          <w:b w:val="0"/>
          <w:bCs w:val="0"/>
          <w:rtl/>
        </w:rPr>
        <w:t xml:space="preserve">לדרישות והשלמת הפערים </w:t>
      </w:r>
      <w:r w:rsidR="001D2A88">
        <w:rPr>
          <w:rFonts w:ascii="David" w:hAnsi="David" w:hint="cs"/>
          <w:b w:val="0"/>
          <w:bCs w:val="0"/>
          <w:rtl/>
        </w:rPr>
        <w:t>בנספח 2.5</w:t>
      </w:r>
      <w:r w:rsidR="00DE05C1">
        <w:rPr>
          <w:rFonts w:ascii="David" w:hAnsi="David" w:hint="cs"/>
          <w:b w:val="0"/>
          <w:bCs w:val="0"/>
          <w:rtl/>
        </w:rPr>
        <w:t>.</w:t>
      </w:r>
    </w:p>
    <w:p w14:paraId="61BD4E94" w14:textId="644D0505" w:rsidR="00E65547" w:rsidRDefault="00E65547">
      <w:pPr>
        <w:pStyle w:val="31"/>
        <w:numPr>
          <w:ilvl w:val="3"/>
          <w:numId w:val="71"/>
        </w:numPr>
        <w:ind w:left="3170"/>
        <w:rPr>
          <w:rFonts w:ascii="David" w:hAnsi="David"/>
          <w:b w:val="0"/>
          <w:bCs w:val="0"/>
        </w:rPr>
      </w:pPr>
      <w:r>
        <w:rPr>
          <w:rFonts w:ascii="David" w:hAnsi="David" w:hint="cs"/>
          <w:b w:val="0"/>
          <w:bCs w:val="0"/>
          <w:rtl/>
        </w:rPr>
        <w:t xml:space="preserve">לאחר אישור המשרד לתוכנית </w:t>
      </w:r>
      <w:r w:rsidR="00635EA3">
        <w:rPr>
          <w:rFonts w:ascii="David" w:hAnsi="David" w:hint="cs"/>
          <w:b w:val="0"/>
          <w:bCs w:val="0"/>
          <w:rtl/>
        </w:rPr>
        <w:t>העבודה המוצעת</w:t>
      </w:r>
      <w:r>
        <w:rPr>
          <w:rFonts w:ascii="David" w:hAnsi="David" w:hint="cs"/>
          <w:b w:val="0"/>
          <w:bCs w:val="0"/>
          <w:rtl/>
        </w:rPr>
        <w:t xml:space="preserve">, יכין הספק תוכנית עבודה פרטנית, כולל כח אדם, לו"ז משוער ועלויות בהתאם </w:t>
      </w:r>
      <w:r w:rsidRPr="00840341">
        <w:rPr>
          <w:rFonts w:ascii="David" w:hAnsi="David" w:hint="cs"/>
          <w:rtl/>
        </w:rPr>
        <w:t xml:space="preserve">לסעיף 4.3.4 בהמשך </w:t>
      </w:r>
      <w:r w:rsidRPr="00840341">
        <w:rPr>
          <w:rFonts w:ascii="David" w:hAnsi="David" w:hint="cs"/>
          <w:i/>
          <w:iCs/>
          <w:rtl/>
        </w:rPr>
        <w:t>"</w:t>
      </w:r>
      <w:r w:rsidR="00F81791">
        <w:rPr>
          <w:rFonts w:ascii="David" w:hAnsi="David" w:hint="cs"/>
          <w:i/>
          <w:iCs/>
          <w:rtl/>
        </w:rPr>
        <w:t>שיפורים</w:t>
      </w:r>
      <w:r w:rsidRPr="00840341">
        <w:rPr>
          <w:rFonts w:ascii="David" w:hAnsi="David" w:hint="cs"/>
          <w:i/>
          <w:iCs/>
          <w:rtl/>
        </w:rPr>
        <w:t xml:space="preserve"> שינויים ותוספות </w:t>
      </w:r>
      <w:r w:rsidRPr="00840341">
        <w:rPr>
          <w:rFonts w:ascii="David" w:hAnsi="David"/>
          <w:i/>
          <w:iCs/>
          <w:rtl/>
        </w:rPr>
        <w:t>–</w:t>
      </w:r>
      <w:r w:rsidRPr="00840341">
        <w:rPr>
          <w:rFonts w:ascii="David" w:hAnsi="David" w:hint="cs"/>
          <w:i/>
          <w:iCs/>
          <w:rtl/>
        </w:rPr>
        <w:t xml:space="preserve"> שו"שים"</w:t>
      </w:r>
      <w:r w:rsidR="009B64A4">
        <w:rPr>
          <w:rFonts w:ascii="David" w:hAnsi="David" w:hint="cs"/>
          <w:i/>
          <w:iCs/>
          <w:rtl/>
        </w:rPr>
        <w:t>.</w:t>
      </w:r>
    </w:p>
    <w:p w14:paraId="6CFA9599" w14:textId="07E99D6F" w:rsidR="00626BCD" w:rsidRDefault="00626BCD">
      <w:pPr>
        <w:pStyle w:val="31"/>
        <w:numPr>
          <w:ilvl w:val="3"/>
          <w:numId w:val="71"/>
        </w:numPr>
        <w:ind w:left="3170"/>
        <w:rPr>
          <w:rFonts w:ascii="David" w:hAnsi="David"/>
          <w:b w:val="0"/>
          <w:bCs w:val="0"/>
        </w:rPr>
      </w:pPr>
      <w:r w:rsidRPr="00B41B46">
        <w:rPr>
          <w:rFonts w:ascii="David" w:hAnsi="David"/>
          <w:b w:val="0"/>
          <w:bCs w:val="0"/>
          <w:rtl/>
        </w:rPr>
        <w:t xml:space="preserve">תהליך העבודה יבוצע במתודולוגיית </w:t>
      </w:r>
      <w:r w:rsidRPr="00B41B46">
        <w:rPr>
          <w:rFonts w:ascii="David" w:hAnsi="David"/>
          <w:b w:val="0"/>
          <w:bCs w:val="0"/>
        </w:rPr>
        <w:t>agile</w:t>
      </w:r>
      <w:r w:rsidRPr="00B41B46">
        <w:rPr>
          <w:rFonts w:ascii="David" w:hAnsi="David"/>
          <w:b w:val="0"/>
          <w:bCs w:val="0"/>
          <w:rtl/>
        </w:rPr>
        <w:t xml:space="preserve">, </w:t>
      </w:r>
      <w:r>
        <w:rPr>
          <w:rFonts w:ascii="David" w:hAnsi="David" w:hint="cs"/>
          <w:b w:val="0"/>
          <w:bCs w:val="0"/>
          <w:rtl/>
        </w:rPr>
        <w:t xml:space="preserve">כאשר </w:t>
      </w:r>
      <w:r w:rsidRPr="00B41B46">
        <w:rPr>
          <w:rFonts w:ascii="David" w:hAnsi="David"/>
          <w:b w:val="0"/>
          <w:bCs w:val="0"/>
          <w:rtl/>
        </w:rPr>
        <w:t xml:space="preserve">בכל סיום </w:t>
      </w:r>
      <w:r>
        <w:rPr>
          <w:rFonts w:ascii="David" w:hAnsi="David" w:hint="cs"/>
          <w:b w:val="0"/>
          <w:bCs w:val="0"/>
          <w:rtl/>
        </w:rPr>
        <w:t>פרק פיתוח/התאמות, כפי שיקבע באפיון המפורט,</w:t>
      </w:r>
      <w:r w:rsidRPr="00B41B46">
        <w:rPr>
          <w:rFonts w:ascii="David" w:hAnsi="David"/>
          <w:b w:val="0"/>
          <w:bCs w:val="0"/>
          <w:rtl/>
        </w:rPr>
        <w:t xml:space="preserve"> יוצגו למשרד החינוך תוצרי הניתוח, הפיתוח, הבדיקות וסטטוס ניהול הפרויקט, והן בהיבט תכולת הפרויקט.</w:t>
      </w:r>
    </w:p>
    <w:p w14:paraId="597DE0A8" w14:textId="77777777" w:rsidR="0064492C" w:rsidRDefault="0064492C">
      <w:pPr>
        <w:pStyle w:val="31"/>
        <w:numPr>
          <w:ilvl w:val="0"/>
          <w:numId w:val="105"/>
        </w:numPr>
        <w:rPr>
          <w:rFonts w:ascii="David" w:hAnsi="David"/>
          <w:b w:val="0"/>
          <w:bCs w:val="0"/>
        </w:rPr>
      </w:pPr>
      <w:r w:rsidRPr="0064492C">
        <w:rPr>
          <w:rFonts w:ascii="David" w:hAnsi="David"/>
          <w:b w:val="0"/>
          <w:bCs w:val="0"/>
          <w:rtl/>
        </w:rPr>
        <w:t>בכל</w:t>
      </w:r>
      <w:r w:rsidRPr="00840341">
        <w:rPr>
          <w:rFonts w:ascii="David" w:hAnsi="David"/>
          <w:b w:val="0"/>
          <w:bCs w:val="0"/>
          <w:rtl/>
        </w:rPr>
        <w:t xml:space="preserve"> </w:t>
      </w:r>
      <w:r w:rsidRPr="00ED4F69">
        <w:rPr>
          <w:rFonts w:ascii="David" w:hAnsi="David" w:hint="cs"/>
          <w:b w:val="0"/>
          <w:bCs w:val="0"/>
          <w:rtl/>
        </w:rPr>
        <w:t>שלב פיתוח בו</w:t>
      </w:r>
      <w:r w:rsidRPr="00ED4F69">
        <w:rPr>
          <w:rFonts w:ascii="David" w:hAnsi="David"/>
          <w:b w:val="0"/>
          <w:bCs w:val="0"/>
          <w:rtl/>
        </w:rPr>
        <w:t xml:space="preserve"> כלולה גם פונקציונאליות הנדרשת למובייל, תאושר המסירה רק </w:t>
      </w:r>
      <w:r w:rsidRPr="00840341">
        <w:rPr>
          <w:rFonts w:ascii="David" w:hAnsi="David"/>
          <w:b w:val="0"/>
          <w:bCs w:val="0"/>
          <w:rtl/>
        </w:rPr>
        <w:t>לאחר ש</w:t>
      </w:r>
      <w:r w:rsidRPr="00840341">
        <w:rPr>
          <w:rFonts w:ascii="David" w:hAnsi="David" w:hint="cs"/>
          <w:b w:val="0"/>
          <w:bCs w:val="0"/>
          <w:rtl/>
        </w:rPr>
        <w:t>ה</w:t>
      </w:r>
      <w:r w:rsidRPr="00840341">
        <w:rPr>
          <w:rFonts w:ascii="David" w:hAnsi="David"/>
          <w:b w:val="0"/>
          <w:bCs w:val="0"/>
          <w:rtl/>
        </w:rPr>
        <w:t>מערכת תפעל בכל סביבות התפעול הנדרשות</w:t>
      </w:r>
      <w:r w:rsidRPr="002D6A07">
        <w:rPr>
          <w:rFonts w:ascii="David" w:hAnsi="David"/>
          <w:b w:val="0"/>
          <w:bCs w:val="0"/>
          <w:rtl/>
        </w:rPr>
        <w:t>.</w:t>
      </w:r>
    </w:p>
    <w:p w14:paraId="6449FADA" w14:textId="77777777" w:rsidR="00626BCD" w:rsidRPr="00B41B46" w:rsidRDefault="00626BCD">
      <w:pPr>
        <w:pStyle w:val="31"/>
        <w:numPr>
          <w:ilvl w:val="0"/>
          <w:numId w:val="105"/>
        </w:numPr>
        <w:rPr>
          <w:rFonts w:ascii="David" w:hAnsi="David"/>
          <w:b w:val="0"/>
          <w:bCs w:val="0"/>
          <w:rtl/>
        </w:rPr>
      </w:pPr>
      <w:r w:rsidRPr="00B41B46">
        <w:rPr>
          <w:rFonts w:ascii="David" w:hAnsi="David"/>
          <w:b w:val="0"/>
          <w:bCs w:val="0"/>
          <w:rtl/>
        </w:rPr>
        <w:t xml:space="preserve">מנהל הפרויקט </w:t>
      </w:r>
      <w:r>
        <w:rPr>
          <w:rFonts w:ascii="David" w:hAnsi="David" w:hint="cs"/>
          <w:b w:val="0"/>
          <w:bCs w:val="0"/>
          <w:rtl/>
        </w:rPr>
        <w:t xml:space="preserve">מטעם הספק </w:t>
      </w:r>
      <w:r w:rsidRPr="00B41B46">
        <w:rPr>
          <w:rFonts w:ascii="David" w:hAnsi="David"/>
          <w:b w:val="0"/>
          <w:bCs w:val="0"/>
          <w:rtl/>
        </w:rPr>
        <w:t>יהיה אחראי על הכנת תוכנית העבודה, מעקב ביצוע, ניהול הצוותים ודיווח שוטף ל</w:t>
      </w:r>
      <w:r>
        <w:rPr>
          <w:rFonts w:ascii="David" w:hAnsi="David" w:hint="cs"/>
          <w:b w:val="0"/>
          <w:bCs w:val="0"/>
          <w:rtl/>
        </w:rPr>
        <w:t>משרד (סטטוס הפרויקט, השלמת אבני דרך וכד')</w:t>
      </w:r>
      <w:r w:rsidRPr="00B41B46">
        <w:rPr>
          <w:rFonts w:ascii="David" w:hAnsi="David"/>
          <w:b w:val="0"/>
          <w:bCs w:val="0"/>
          <w:rtl/>
        </w:rPr>
        <w:t>.</w:t>
      </w:r>
    </w:p>
    <w:p w14:paraId="0529692C" w14:textId="77777777" w:rsidR="00626BCD" w:rsidRPr="00694E8B" w:rsidRDefault="00626BCD">
      <w:pPr>
        <w:pStyle w:val="31"/>
        <w:numPr>
          <w:ilvl w:val="0"/>
          <w:numId w:val="105"/>
        </w:numPr>
        <w:rPr>
          <w:rFonts w:ascii="David" w:hAnsi="David"/>
          <w:b w:val="0"/>
          <w:bCs w:val="0"/>
          <w:rtl/>
        </w:rPr>
      </w:pPr>
      <w:r w:rsidRPr="00694E8B">
        <w:rPr>
          <w:rFonts w:ascii="David" w:hAnsi="David" w:hint="cs"/>
          <w:b w:val="0"/>
          <w:bCs w:val="0"/>
          <w:rtl/>
        </w:rPr>
        <w:t>הפיתוח</w:t>
      </w:r>
      <w:r>
        <w:rPr>
          <w:rFonts w:ascii="David" w:hAnsi="David" w:hint="cs"/>
          <w:b w:val="0"/>
          <w:bCs w:val="0"/>
          <w:rtl/>
        </w:rPr>
        <w:t>/ההתאמות</w:t>
      </w:r>
      <w:r w:rsidRPr="00694E8B">
        <w:rPr>
          <w:rFonts w:ascii="David" w:hAnsi="David" w:hint="cs"/>
          <w:b w:val="0"/>
          <w:bCs w:val="0"/>
          <w:rtl/>
        </w:rPr>
        <w:t xml:space="preserve"> יבוצע</w:t>
      </w:r>
      <w:r>
        <w:rPr>
          <w:rFonts w:ascii="David" w:hAnsi="David" w:hint="cs"/>
          <w:b w:val="0"/>
          <w:bCs w:val="0"/>
          <w:rtl/>
        </w:rPr>
        <w:t>ו</w:t>
      </w:r>
      <w:r w:rsidRPr="00694E8B">
        <w:rPr>
          <w:rFonts w:ascii="David" w:hAnsi="David" w:hint="cs"/>
          <w:b w:val="0"/>
          <w:bCs w:val="0"/>
          <w:rtl/>
        </w:rPr>
        <w:t xml:space="preserve"> בהתאם להנחיות אבטחת המידע כמפורט בנספח 2.7 אבטחת מידע.</w:t>
      </w:r>
    </w:p>
    <w:p w14:paraId="6D1D8CAD" w14:textId="7B5BF2B6" w:rsidR="002D6C48" w:rsidRPr="0064492C" w:rsidRDefault="002D6C48">
      <w:pPr>
        <w:pStyle w:val="31"/>
        <w:numPr>
          <w:ilvl w:val="3"/>
          <w:numId w:val="71"/>
        </w:numPr>
        <w:ind w:left="3170"/>
        <w:rPr>
          <w:b w:val="0"/>
          <w:bCs w:val="0"/>
        </w:rPr>
      </w:pPr>
      <w:r w:rsidRPr="0064492C">
        <w:rPr>
          <w:rFonts w:hint="cs"/>
          <w:b w:val="0"/>
          <w:bCs w:val="0"/>
          <w:rtl/>
        </w:rPr>
        <w:t>תוכנית עבודה פרטנית</w:t>
      </w:r>
      <w:r w:rsidR="00816023" w:rsidRPr="0064492C">
        <w:rPr>
          <w:b w:val="0"/>
          <w:bCs w:val="0"/>
        </w:rPr>
        <w:t xml:space="preserve"> </w:t>
      </w:r>
      <w:r w:rsidR="00816023" w:rsidRPr="0064492C">
        <w:rPr>
          <w:rFonts w:hint="cs"/>
          <w:b w:val="0"/>
          <w:bCs w:val="0"/>
          <w:rtl/>
        </w:rPr>
        <w:t xml:space="preserve"> לביצוע שו"שים</w:t>
      </w:r>
      <w:r w:rsidR="00840341" w:rsidRPr="0064492C">
        <w:rPr>
          <w:rFonts w:hint="cs"/>
          <w:b w:val="0"/>
          <w:bCs w:val="0"/>
          <w:rtl/>
        </w:rPr>
        <w:t xml:space="preserve"> </w:t>
      </w:r>
      <w:r w:rsidRPr="0064492C">
        <w:rPr>
          <w:b w:val="0"/>
          <w:bCs w:val="0"/>
        </w:rPr>
        <w:t>(S)</w:t>
      </w:r>
    </w:p>
    <w:p w14:paraId="6C67B0B3" w14:textId="77777777" w:rsidR="002F7858" w:rsidRPr="00B41B46" w:rsidRDefault="002F7858">
      <w:pPr>
        <w:numPr>
          <w:ilvl w:val="0"/>
          <w:numId w:val="110"/>
        </w:numPr>
        <w:bidi/>
        <w:spacing w:before="0"/>
        <w:contextualSpacing/>
        <w:rPr>
          <w:rFonts w:ascii="David" w:hAnsi="David"/>
        </w:rPr>
      </w:pPr>
      <w:r w:rsidRPr="00B41B46">
        <w:rPr>
          <w:rFonts w:ascii="David" w:hAnsi="David"/>
          <w:rtl/>
        </w:rPr>
        <w:t xml:space="preserve">תוכנית העבודה תכלול תרשים גאנט המנוהל בתוכנת </w:t>
      </w:r>
      <w:r w:rsidRPr="00B41B46">
        <w:rPr>
          <w:rFonts w:ascii="David" w:hAnsi="David"/>
        </w:rPr>
        <w:t>MS Project</w:t>
      </w:r>
      <w:r w:rsidRPr="00B41B46">
        <w:rPr>
          <w:rFonts w:ascii="David" w:hAnsi="David"/>
          <w:rtl/>
        </w:rPr>
        <w:t xml:space="preserve"> או כלי נהול פרויקטים מקובל אחר.</w:t>
      </w:r>
    </w:p>
    <w:p w14:paraId="60F2B8E3" w14:textId="77777777" w:rsidR="002F7858" w:rsidRPr="009601D5" w:rsidRDefault="002F7858">
      <w:pPr>
        <w:numPr>
          <w:ilvl w:val="0"/>
          <w:numId w:val="110"/>
        </w:numPr>
        <w:bidi/>
        <w:spacing w:before="0"/>
        <w:contextualSpacing/>
        <w:rPr>
          <w:rFonts w:ascii="David" w:hAnsi="David"/>
        </w:rPr>
      </w:pPr>
      <w:r w:rsidRPr="009601D5">
        <w:rPr>
          <w:rFonts w:ascii="David" w:hAnsi="David"/>
          <w:rtl/>
        </w:rPr>
        <w:t>(</w:t>
      </w:r>
      <w:r w:rsidRPr="009601D5">
        <w:rPr>
          <w:rFonts w:ascii="David" w:hAnsi="David"/>
        </w:rPr>
        <w:t>M</w:t>
      </w:r>
      <w:r w:rsidRPr="009601D5">
        <w:rPr>
          <w:rFonts w:ascii="David" w:hAnsi="David"/>
          <w:rtl/>
        </w:rPr>
        <w:t>)</w:t>
      </w:r>
      <w:r w:rsidRPr="009601D5">
        <w:rPr>
          <w:rFonts w:ascii="David" w:hAnsi="David"/>
        </w:rPr>
        <w:t xml:space="preserve"> </w:t>
      </w:r>
      <w:r w:rsidRPr="009601D5">
        <w:rPr>
          <w:rFonts w:ascii="David" w:hAnsi="David"/>
          <w:rtl/>
        </w:rPr>
        <w:t>מעקב אחר תוכנית עבודה</w:t>
      </w:r>
    </w:p>
    <w:p w14:paraId="5AABD207" w14:textId="77777777" w:rsidR="002F7858" w:rsidRPr="00B41B46" w:rsidRDefault="002F7858" w:rsidP="002F7858">
      <w:pPr>
        <w:bidi/>
        <w:spacing w:before="0"/>
        <w:ind w:left="3530"/>
        <w:contextualSpacing/>
        <w:rPr>
          <w:rFonts w:ascii="David" w:hAnsi="David"/>
          <w:rtl/>
        </w:rPr>
      </w:pPr>
      <w:r w:rsidRPr="00B41B46">
        <w:rPr>
          <w:rFonts w:ascii="David" w:hAnsi="David"/>
          <w:rtl/>
        </w:rPr>
        <w:t xml:space="preserve">לאחר אישורה של תוכנית העבודה הספק הזוכה יבצע הקפאה של </w:t>
      </w:r>
      <w:r w:rsidRPr="00B41B46">
        <w:rPr>
          <w:rFonts w:ascii="David" w:hAnsi="David"/>
        </w:rPr>
        <w:t>Baseline</w:t>
      </w:r>
      <w:r w:rsidRPr="00B41B46">
        <w:rPr>
          <w:rFonts w:ascii="David" w:hAnsi="David"/>
          <w:rtl/>
        </w:rPr>
        <w:t xml:space="preserve"> על מנת לאפשר מעקב אמין אחרי התקדמות הביצוע.</w:t>
      </w:r>
    </w:p>
    <w:p w14:paraId="24E83AD9" w14:textId="77777777" w:rsidR="002F7858" w:rsidRPr="00900CE7" w:rsidRDefault="002F7858">
      <w:pPr>
        <w:numPr>
          <w:ilvl w:val="0"/>
          <w:numId w:val="110"/>
        </w:numPr>
        <w:bidi/>
        <w:ind w:left="3527" w:hanging="357"/>
        <w:contextualSpacing/>
        <w:rPr>
          <w:rFonts w:ascii="David" w:hAnsi="David"/>
          <w:rtl/>
        </w:rPr>
      </w:pPr>
      <w:r w:rsidRPr="002F7858">
        <w:rPr>
          <w:rFonts w:ascii="David" w:hAnsi="David"/>
          <w:b/>
          <w:bCs/>
          <w:rtl/>
        </w:rPr>
        <w:t>מובהר כי</w:t>
      </w:r>
      <w:r w:rsidRPr="002F7858">
        <w:rPr>
          <w:rFonts w:ascii="David" w:hAnsi="David" w:hint="cs"/>
          <w:b/>
          <w:bCs/>
          <w:rtl/>
        </w:rPr>
        <w:t>:</w:t>
      </w:r>
      <w:r w:rsidRPr="002D6A07">
        <w:rPr>
          <w:rFonts w:ascii="David" w:hAnsi="David"/>
          <w:rtl/>
        </w:rPr>
        <w:t xml:space="preserve"> שינויים בתוכנית העבודה במהלך הפרויקט יתקבלו אך ורק אם אושרו מראש ובכתב ע"י נציג המשרד.</w:t>
      </w:r>
    </w:p>
    <w:p w14:paraId="316B40D2" w14:textId="77777777" w:rsidR="00840341" w:rsidRPr="00D371EE" w:rsidRDefault="00840341">
      <w:pPr>
        <w:numPr>
          <w:ilvl w:val="0"/>
          <w:numId w:val="110"/>
        </w:numPr>
        <w:bidi/>
        <w:spacing w:before="0"/>
        <w:contextualSpacing/>
        <w:rPr>
          <w:rFonts w:ascii="David" w:hAnsi="David"/>
          <w:rtl/>
        </w:rPr>
      </w:pPr>
      <w:r w:rsidRPr="00D371EE">
        <w:rPr>
          <w:rFonts w:ascii="David" w:hAnsi="David"/>
          <w:rtl/>
        </w:rPr>
        <w:t xml:space="preserve">תוכנית העבודה </w:t>
      </w:r>
      <w:r w:rsidRPr="00D371EE">
        <w:rPr>
          <w:rFonts w:ascii="David" w:hAnsi="David" w:hint="cs"/>
          <w:rtl/>
        </w:rPr>
        <w:t xml:space="preserve">לביצוע ההתאמות במערכת </w:t>
      </w:r>
      <w:r w:rsidRPr="00D371EE">
        <w:rPr>
          <w:rFonts w:ascii="David" w:hAnsi="David"/>
          <w:rtl/>
        </w:rPr>
        <w:t xml:space="preserve">תכלול לפחות את השלבים הבאים: </w:t>
      </w:r>
    </w:p>
    <w:p w14:paraId="21AAC7EE" w14:textId="233059DF" w:rsidR="002D6C48" w:rsidRPr="00886699" w:rsidRDefault="002D6C48">
      <w:pPr>
        <w:pStyle w:val="31"/>
        <w:numPr>
          <w:ilvl w:val="0"/>
          <w:numId w:val="111"/>
        </w:numPr>
        <w:rPr>
          <w:b w:val="0"/>
          <w:bCs w:val="0"/>
          <w:rtl/>
        </w:rPr>
      </w:pPr>
      <w:r w:rsidRPr="004E3ED9">
        <w:rPr>
          <w:rFonts w:hint="cs"/>
          <w:b w:val="0"/>
          <w:bCs w:val="0"/>
          <w:rtl/>
        </w:rPr>
        <w:t xml:space="preserve">המציע יפרט תוכנית עבודה </w:t>
      </w:r>
      <w:r w:rsidRPr="00993EC4">
        <w:rPr>
          <w:rFonts w:ascii="David" w:hAnsi="David"/>
          <w:b w:val="0"/>
          <w:bCs w:val="0"/>
          <w:rtl/>
        </w:rPr>
        <w:t xml:space="preserve">ויוסיף </w:t>
      </w:r>
      <w:r w:rsidRPr="00993EC4">
        <w:rPr>
          <w:rFonts w:ascii="David" w:hAnsi="David" w:hint="eastAsia"/>
          <w:b w:val="0"/>
          <w:bCs w:val="0"/>
          <w:rtl/>
        </w:rPr>
        <w:t>במידת</w:t>
      </w:r>
      <w:r w:rsidRPr="00993EC4">
        <w:rPr>
          <w:rFonts w:ascii="David" w:hAnsi="David"/>
          <w:b w:val="0"/>
          <w:bCs w:val="0"/>
          <w:rtl/>
        </w:rPr>
        <w:t xml:space="preserve"> הצורך, שלבי עבודה נוספים מנסיונו</w:t>
      </w:r>
      <w:r w:rsidR="00840341">
        <w:rPr>
          <w:rFonts w:ascii="David" w:hAnsi="David" w:hint="cs"/>
          <w:b w:val="0"/>
          <w:bCs w:val="0"/>
          <w:rtl/>
        </w:rPr>
        <w:t xml:space="preserve"> הנדרשים</w:t>
      </w:r>
      <w:r>
        <w:rPr>
          <w:rFonts w:ascii="David" w:hAnsi="David" w:hint="cs"/>
          <w:b w:val="0"/>
          <w:bCs w:val="0"/>
          <w:rtl/>
        </w:rPr>
        <w:t xml:space="preserve"> </w:t>
      </w:r>
      <w:r>
        <w:rPr>
          <w:rFonts w:hint="cs"/>
          <w:b w:val="0"/>
          <w:bCs w:val="0"/>
          <w:rtl/>
        </w:rPr>
        <w:t>לביצוע תחזוקה</w:t>
      </w:r>
      <w:r w:rsidR="00840341">
        <w:rPr>
          <w:rFonts w:hint="cs"/>
          <w:b w:val="0"/>
          <w:bCs w:val="0"/>
          <w:rtl/>
        </w:rPr>
        <w:t xml:space="preserve"> והכנסת</w:t>
      </w:r>
      <w:r>
        <w:rPr>
          <w:rFonts w:hint="cs"/>
          <w:b w:val="0"/>
          <w:bCs w:val="0"/>
          <w:rtl/>
        </w:rPr>
        <w:t xml:space="preserve"> שיפורים ושינויים, אותם יתבקש לבצע </w:t>
      </w:r>
      <w:r w:rsidR="00840341">
        <w:rPr>
          <w:rFonts w:hint="cs"/>
          <w:b w:val="0"/>
          <w:bCs w:val="0"/>
          <w:rtl/>
        </w:rPr>
        <w:t>במערכת לפי דרישות</w:t>
      </w:r>
      <w:r>
        <w:rPr>
          <w:rFonts w:hint="cs"/>
          <w:b w:val="0"/>
          <w:bCs w:val="0"/>
          <w:rtl/>
        </w:rPr>
        <w:t xml:space="preserve"> המשרד.</w:t>
      </w:r>
    </w:p>
    <w:p w14:paraId="2FC4AB56" w14:textId="6F4E2B6D" w:rsidR="002D6C48" w:rsidRDefault="002D6C48">
      <w:pPr>
        <w:pStyle w:val="31"/>
        <w:numPr>
          <w:ilvl w:val="0"/>
          <w:numId w:val="111"/>
        </w:numPr>
        <w:rPr>
          <w:b w:val="0"/>
          <w:bCs w:val="0"/>
        </w:rPr>
      </w:pPr>
      <w:r w:rsidRPr="00042C41">
        <w:rPr>
          <w:rFonts w:hint="cs"/>
          <w:u w:val="single"/>
          <w:rtl/>
        </w:rPr>
        <w:t xml:space="preserve">תוכנית העבודה </w:t>
      </w:r>
      <w:r w:rsidR="00715B1F" w:rsidRPr="00042C41">
        <w:rPr>
          <w:rFonts w:hint="cs"/>
          <w:u w:val="single"/>
          <w:rtl/>
        </w:rPr>
        <w:t>לדוגמה</w:t>
      </w:r>
      <w:r w:rsidR="00715B1F">
        <w:rPr>
          <w:rFonts w:hint="cs"/>
          <w:b w:val="0"/>
          <w:bCs w:val="0"/>
          <w:rtl/>
        </w:rPr>
        <w:t xml:space="preserve"> </w:t>
      </w:r>
      <w:r>
        <w:rPr>
          <w:rFonts w:hint="cs"/>
          <w:b w:val="0"/>
          <w:bCs w:val="0"/>
          <w:rtl/>
        </w:rPr>
        <w:t xml:space="preserve">שעל הספק להגיש למשרד אשר תפרט לפחות: תיאור תכולה לכל שלב, זמן לסיומו בימי עבודה ומשאבים נדרשים מן המשרד (למשל: אישור אפיון, חדר הדרכה ומקרן)  וכן את העלות לביצוע העבודה בהתבסס על מספר השעות של כל עובד ועל עלות שעת עבודה של כח האדם המוצע. </w:t>
      </w:r>
    </w:p>
    <w:p w14:paraId="26EDCCB9" w14:textId="56F26936" w:rsidR="002D6C48" w:rsidRDefault="002D6C48">
      <w:pPr>
        <w:pStyle w:val="31"/>
        <w:keepNext/>
        <w:numPr>
          <w:ilvl w:val="0"/>
          <w:numId w:val="111"/>
        </w:numPr>
        <w:rPr>
          <w:b w:val="0"/>
          <w:bCs w:val="0"/>
          <w:rtl/>
        </w:rPr>
      </w:pPr>
      <w:r>
        <w:rPr>
          <w:rFonts w:hint="cs"/>
          <w:b w:val="0"/>
          <w:bCs w:val="0"/>
          <w:rtl/>
        </w:rPr>
        <w:t xml:space="preserve">להלן שלבים </w:t>
      </w:r>
      <w:r w:rsidRPr="00042C41">
        <w:rPr>
          <w:rFonts w:hint="cs"/>
          <w:u w:val="single"/>
          <w:rtl/>
        </w:rPr>
        <w:t>לתוכנית עבודה לדוגמה</w:t>
      </w:r>
      <w:r w:rsidRPr="00715B1F">
        <w:rPr>
          <w:rFonts w:hint="cs"/>
          <w:rtl/>
        </w:rPr>
        <w:t xml:space="preserve"> </w:t>
      </w:r>
      <w:r>
        <w:rPr>
          <w:rFonts w:hint="cs"/>
          <w:b w:val="0"/>
          <w:bCs w:val="0"/>
          <w:rtl/>
        </w:rPr>
        <w:t>(תוכנית עבודה עשויה לכלול את כל השלבים ו</w:t>
      </w:r>
      <w:r w:rsidR="001977FC">
        <w:rPr>
          <w:rFonts w:hint="cs"/>
          <w:b w:val="0"/>
          <w:bCs w:val="0"/>
          <w:rtl/>
        </w:rPr>
        <w:t>/</w:t>
      </w:r>
      <w:r>
        <w:rPr>
          <w:rFonts w:hint="cs"/>
          <w:b w:val="0"/>
          <w:bCs w:val="0"/>
          <w:rtl/>
        </w:rPr>
        <w:t xml:space="preserve">או את חלקם, הכל בהתאם למורכבות עבודת השו"ש שתוזמן מהספק ע"י המשרד): </w:t>
      </w:r>
      <w:r w:rsidRPr="004E3ED9">
        <w:rPr>
          <w:rFonts w:hint="cs"/>
          <w:b w:val="0"/>
          <w:bCs w:val="0"/>
          <w:rtl/>
        </w:rPr>
        <w:t xml:space="preserve"> </w:t>
      </w:r>
    </w:p>
    <w:tbl>
      <w:tblPr>
        <w:tblStyle w:val="ad"/>
        <w:tblpPr w:leftFromText="180" w:rightFromText="180" w:vertAnchor="text" w:tblpY="1"/>
        <w:tblOverlap w:val="never"/>
        <w:bidiVisual/>
        <w:tblW w:w="8074" w:type="dxa"/>
        <w:tblLayout w:type="fixed"/>
        <w:tblLook w:val="04A0" w:firstRow="1" w:lastRow="0" w:firstColumn="1" w:lastColumn="0" w:noHBand="0" w:noVBand="1"/>
      </w:tblPr>
      <w:tblGrid>
        <w:gridCol w:w="425"/>
        <w:gridCol w:w="1559"/>
        <w:gridCol w:w="4253"/>
        <w:gridCol w:w="1837"/>
      </w:tblGrid>
      <w:tr w:rsidR="001F7A41" w14:paraId="5264F833" w14:textId="6A140B02" w:rsidTr="001F7A41">
        <w:trPr>
          <w:cantSplit/>
          <w:tblHeader/>
        </w:trPr>
        <w:tc>
          <w:tcPr>
            <w:tcW w:w="425" w:type="dxa"/>
            <w:shd w:val="clear" w:color="auto" w:fill="D9D9D9" w:themeFill="background1" w:themeFillShade="D9"/>
          </w:tcPr>
          <w:p w14:paraId="0BD39DD1" w14:textId="77777777" w:rsidR="001F7A41" w:rsidRPr="00BC2F81" w:rsidRDefault="001F7A41" w:rsidP="00672A94">
            <w:pPr>
              <w:bidi/>
              <w:rPr>
                <w:b/>
                <w:bCs/>
                <w:rtl/>
              </w:rPr>
            </w:pPr>
            <w:r>
              <w:rPr>
                <w:rFonts w:hint="cs"/>
                <w:b/>
                <w:bCs/>
                <w:rtl/>
              </w:rPr>
              <w:t>#</w:t>
            </w:r>
          </w:p>
        </w:tc>
        <w:tc>
          <w:tcPr>
            <w:tcW w:w="1559" w:type="dxa"/>
            <w:shd w:val="clear" w:color="auto" w:fill="D9D9D9" w:themeFill="background1" w:themeFillShade="D9"/>
          </w:tcPr>
          <w:p w14:paraId="505A0EC7" w14:textId="77777777" w:rsidR="001F7A41" w:rsidRPr="00BC2F81" w:rsidRDefault="001F7A41" w:rsidP="00672A94">
            <w:pPr>
              <w:bidi/>
              <w:rPr>
                <w:b/>
                <w:bCs/>
                <w:rtl/>
              </w:rPr>
            </w:pPr>
            <w:r w:rsidRPr="00BC2F81">
              <w:rPr>
                <w:rFonts w:hint="cs"/>
                <w:b/>
                <w:bCs/>
                <w:rtl/>
              </w:rPr>
              <w:t>שלב בתהליך</w:t>
            </w:r>
          </w:p>
        </w:tc>
        <w:tc>
          <w:tcPr>
            <w:tcW w:w="4253" w:type="dxa"/>
            <w:shd w:val="clear" w:color="auto" w:fill="D9D9D9" w:themeFill="background1" w:themeFillShade="D9"/>
          </w:tcPr>
          <w:p w14:paraId="29F5B672" w14:textId="77777777" w:rsidR="001F7A41" w:rsidRPr="00BC2F81" w:rsidRDefault="001F7A41" w:rsidP="00672A94">
            <w:pPr>
              <w:bidi/>
              <w:jc w:val="center"/>
              <w:rPr>
                <w:b/>
                <w:bCs/>
                <w:rtl/>
              </w:rPr>
            </w:pPr>
            <w:r w:rsidRPr="00BC2F81">
              <w:rPr>
                <w:rFonts w:hint="cs"/>
                <w:b/>
                <w:bCs/>
                <w:rtl/>
              </w:rPr>
              <w:t>דרישות</w:t>
            </w:r>
          </w:p>
        </w:tc>
        <w:tc>
          <w:tcPr>
            <w:tcW w:w="1837" w:type="dxa"/>
            <w:shd w:val="clear" w:color="auto" w:fill="D9D9D9" w:themeFill="background1" w:themeFillShade="D9"/>
          </w:tcPr>
          <w:p w14:paraId="1DF740C4" w14:textId="15A05651" w:rsidR="001F7A41" w:rsidRPr="00BC2F81" w:rsidRDefault="00BC5213" w:rsidP="00672A94">
            <w:pPr>
              <w:bidi/>
              <w:jc w:val="center"/>
              <w:rPr>
                <w:b/>
                <w:bCs/>
                <w:rtl/>
              </w:rPr>
            </w:pPr>
            <w:r>
              <w:rPr>
                <w:rFonts w:ascii="David" w:eastAsia="Times New Roman" w:hAnsi="David" w:hint="cs"/>
                <w:b/>
                <w:bCs/>
                <w:color w:val="000000"/>
                <w:rtl/>
              </w:rPr>
              <w:t>לו"ז מוצע ע"י המציע</w:t>
            </w:r>
          </w:p>
        </w:tc>
      </w:tr>
      <w:tr w:rsidR="001F7A41" w14:paraId="273CE114" w14:textId="317C6E67" w:rsidTr="001F7A41">
        <w:tc>
          <w:tcPr>
            <w:tcW w:w="425" w:type="dxa"/>
          </w:tcPr>
          <w:p w14:paraId="06928CA1" w14:textId="77777777" w:rsidR="001F7A41" w:rsidRPr="000F750A" w:rsidRDefault="001F7A41">
            <w:pPr>
              <w:pStyle w:val="a3"/>
              <w:numPr>
                <w:ilvl w:val="0"/>
                <w:numId w:val="112"/>
              </w:numPr>
              <w:bidi/>
              <w:rPr>
                <w:b/>
                <w:bCs/>
                <w:rtl/>
              </w:rPr>
            </w:pPr>
          </w:p>
        </w:tc>
        <w:tc>
          <w:tcPr>
            <w:tcW w:w="1559" w:type="dxa"/>
          </w:tcPr>
          <w:p w14:paraId="3F29B6A2" w14:textId="62A38CE2" w:rsidR="001F7A41" w:rsidRPr="008C429D" w:rsidRDefault="001353D9" w:rsidP="00672A94">
            <w:pPr>
              <w:bidi/>
              <w:rPr>
                <w:b/>
                <w:bCs/>
                <w:rtl/>
              </w:rPr>
            </w:pPr>
            <w:r>
              <w:rPr>
                <w:rFonts w:hint="cs"/>
                <w:b/>
                <w:bCs/>
                <w:rtl/>
              </w:rPr>
              <w:t>תוכנית עבודה</w:t>
            </w:r>
          </w:p>
        </w:tc>
        <w:tc>
          <w:tcPr>
            <w:tcW w:w="4253" w:type="dxa"/>
          </w:tcPr>
          <w:p w14:paraId="3E503CE5" w14:textId="09AF6CFE" w:rsidR="001F7A41" w:rsidRDefault="001F7A41" w:rsidP="00672A94">
            <w:pPr>
              <w:bidi/>
              <w:rPr>
                <w:rtl/>
              </w:rPr>
            </w:pPr>
            <w:r>
              <w:rPr>
                <w:rFonts w:hint="cs"/>
                <w:rtl/>
              </w:rPr>
              <w:t>הכנת תוכנית עבודה לתחזוקה שיפורים ושינויים בהתאם למודולים / תהליכים שיעביר המשרד</w:t>
            </w:r>
          </w:p>
        </w:tc>
        <w:tc>
          <w:tcPr>
            <w:tcW w:w="1837" w:type="dxa"/>
          </w:tcPr>
          <w:p w14:paraId="0DA43F09" w14:textId="77777777" w:rsidR="001F7A41" w:rsidRDefault="001F7A41" w:rsidP="00672A94">
            <w:pPr>
              <w:bidi/>
              <w:rPr>
                <w:rtl/>
              </w:rPr>
            </w:pPr>
          </w:p>
        </w:tc>
      </w:tr>
      <w:tr w:rsidR="001F7A41" w14:paraId="3F67B51D" w14:textId="7112F909" w:rsidTr="001F7A41">
        <w:tc>
          <w:tcPr>
            <w:tcW w:w="425" w:type="dxa"/>
          </w:tcPr>
          <w:p w14:paraId="65938578" w14:textId="77777777" w:rsidR="001F7A41" w:rsidRPr="000F750A" w:rsidRDefault="001F7A41">
            <w:pPr>
              <w:pStyle w:val="a3"/>
              <w:numPr>
                <w:ilvl w:val="0"/>
                <w:numId w:val="112"/>
              </w:numPr>
              <w:bidi/>
              <w:rPr>
                <w:b/>
                <w:bCs/>
                <w:rtl/>
              </w:rPr>
            </w:pPr>
          </w:p>
        </w:tc>
        <w:tc>
          <w:tcPr>
            <w:tcW w:w="1559" w:type="dxa"/>
          </w:tcPr>
          <w:p w14:paraId="67743830" w14:textId="3760B73C" w:rsidR="001F7A41" w:rsidRDefault="001F7A41" w:rsidP="00672A94">
            <w:pPr>
              <w:bidi/>
              <w:rPr>
                <w:b/>
                <w:bCs/>
                <w:rtl/>
              </w:rPr>
            </w:pPr>
            <w:r>
              <w:rPr>
                <w:rFonts w:hint="cs"/>
                <w:b/>
                <w:bCs/>
                <w:rtl/>
              </w:rPr>
              <w:t xml:space="preserve">אישור </w:t>
            </w:r>
            <w:r w:rsidR="001353D9">
              <w:rPr>
                <w:rFonts w:hint="cs"/>
                <w:b/>
                <w:bCs/>
                <w:rtl/>
              </w:rPr>
              <w:t>תוכנית עבודה</w:t>
            </w:r>
          </w:p>
        </w:tc>
        <w:tc>
          <w:tcPr>
            <w:tcW w:w="4253" w:type="dxa"/>
          </w:tcPr>
          <w:p w14:paraId="709C8358" w14:textId="515B1CCD" w:rsidR="001F7A41" w:rsidRDefault="001F7A41" w:rsidP="00672A94">
            <w:pPr>
              <w:bidi/>
              <w:rPr>
                <w:rtl/>
              </w:rPr>
            </w:pPr>
            <w:r>
              <w:rPr>
                <w:rFonts w:hint="cs"/>
                <w:rtl/>
              </w:rPr>
              <w:t>אישור תוכנית העבודה ואת עלותה ע"י המשרד או מתן הערות לתיקונה. אין להתחיל עבודה ללא קבלת אישור המשרד לתוכנית העבודה.</w:t>
            </w:r>
          </w:p>
        </w:tc>
        <w:tc>
          <w:tcPr>
            <w:tcW w:w="1837" w:type="dxa"/>
          </w:tcPr>
          <w:p w14:paraId="7FE8B405" w14:textId="77777777" w:rsidR="001F7A41" w:rsidRDefault="001F7A41" w:rsidP="00672A94">
            <w:pPr>
              <w:bidi/>
              <w:rPr>
                <w:rtl/>
              </w:rPr>
            </w:pPr>
          </w:p>
        </w:tc>
      </w:tr>
      <w:tr w:rsidR="001F7A41" w14:paraId="6CC1E20D" w14:textId="6117E80A" w:rsidTr="001F7A41">
        <w:trPr>
          <w:cantSplit/>
        </w:trPr>
        <w:tc>
          <w:tcPr>
            <w:tcW w:w="425" w:type="dxa"/>
          </w:tcPr>
          <w:p w14:paraId="089BF3FA" w14:textId="77777777" w:rsidR="001F7A41" w:rsidRPr="000F750A" w:rsidRDefault="001F7A41">
            <w:pPr>
              <w:pStyle w:val="a3"/>
              <w:numPr>
                <w:ilvl w:val="0"/>
                <w:numId w:val="112"/>
              </w:numPr>
              <w:bidi/>
              <w:rPr>
                <w:b/>
                <w:bCs/>
                <w:rtl/>
              </w:rPr>
            </w:pPr>
          </w:p>
        </w:tc>
        <w:tc>
          <w:tcPr>
            <w:tcW w:w="1559" w:type="dxa"/>
          </w:tcPr>
          <w:p w14:paraId="61EB7A83" w14:textId="1D956720" w:rsidR="001F7A41" w:rsidRPr="00EA638B" w:rsidRDefault="001F7A41" w:rsidP="00672A94">
            <w:pPr>
              <w:bidi/>
              <w:rPr>
                <w:b/>
                <w:bCs/>
                <w:rtl/>
              </w:rPr>
            </w:pPr>
            <w:r w:rsidRPr="00EA638B">
              <w:rPr>
                <w:rFonts w:hint="cs"/>
                <w:b/>
                <w:bCs/>
                <w:rtl/>
              </w:rPr>
              <w:t>אפיון</w:t>
            </w:r>
            <w:r>
              <w:rPr>
                <w:rFonts w:hint="cs"/>
                <w:b/>
                <w:bCs/>
                <w:rtl/>
              </w:rPr>
              <w:t xml:space="preserve"> </w:t>
            </w:r>
          </w:p>
        </w:tc>
        <w:tc>
          <w:tcPr>
            <w:tcW w:w="4253" w:type="dxa"/>
          </w:tcPr>
          <w:p w14:paraId="786C164A" w14:textId="23A6C08C" w:rsidR="001F7A41" w:rsidRPr="001351D6" w:rsidRDefault="001F7A41" w:rsidP="00593967">
            <w:pPr>
              <w:bidi/>
              <w:rPr>
                <w:rtl/>
              </w:rPr>
            </w:pPr>
            <w:r w:rsidRPr="00884B3A">
              <w:rPr>
                <w:rFonts w:hint="cs"/>
                <w:rtl/>
              </w:rPr>
              <w:t xml:space="preserve">הכנת מסמכי אפיון המתארים את התהליכים שהוגדרו ע"י המשרד, </w:t>
            </w:r>
            <w:r w:rsidRPr="001351D6">
              <w:rPr>
                <w:rFonts w:hint="cs"/>
                <w:rtl/>
              </w:rPr>
              <w:t xml:space="preserve">בהתאם </w:t>
            </w:r>
            <w:r w:rsidR="00593967">
              <w:rPr>
                <w:rFonts w:hint="cs"/>
                <w:rtl/>
              </w:rPr>
              <w:t>לדרישות המשרד ולפגישות ה</w:t>
            </w:r>
            <w:r w:rsidRPr="001351D6">
              <w:rPr>
                <w:rtl/>
              </w:rPr>
              <w:t xml:space="preserve">אפיון עם נציגים של </w:t>
            </w:r>
            <w:r>
              <w:rPr>
                <w:rFonts w:hint="cs"/>
                <w:rtl/>
              </w:rPr>
              <w:t>המשרד</w:t>
            </w:r>
            <w:r w:rsidRPr="001351D6">
              <w:rPr>
                <w:rtl/>
              </w:rPr>
              <w:t>.</w:t>
            </w:r>
            <w:r w:rsidRPr="001351D6">
              <w:rPr>
                <w:rFonts w:hint="cs"/>
                <w:rtl/>
              </w:rPr>
              <w:t xml:space="preserve"> </w:t>
            </w:r>
            <w:r w:rsidRPr="001351D6">
              <w:rPr>
                <w:rtl/>
              </w:rPr>
              <w:t>האפיון יכיל פירוט תהליכים ומסכים.</w:t>
            </w:r>
          </w:p>
          <w:p w14:paraId="65A002E0" w14:textId="5146A142" w:rsidR="001F7A41" w:rsidRPr="001351D6" w:rsidRDefault="001F7A41" w:rsidP="00593967">
            <w:pPr>
              <w:widowControl w:val="0"/>
              <w:bidi/>
              <w:spacing w:before="120" w:after="120" w:line="276" w:lineRule="auto"/>
              <w:ind w:right="142"/>
              <w:contextualSpacing/>
              <w:jc w:val="left"/>
            </w:pPr>
            <w:r w:rsidRPr="001351D6">
              <w:rPr>
                <w:rFonts w:hint="cs"/>
                <w:rtl/>
              </w:rPr>
              <w:t xml:space="preserve">השלב כולל </w:t>
            </w:r>
            <w:r w:rsidRPr="001351D6">
              <w:rPr>
                <w:rtl/>
              </w:rPr>
              <w:t>בקרה על התקדמות תוצרי האפיון ו</w:t>
            </w:r>
            <w:r w:rsidRPr="001351D6">
              <w:rPr>
                <w:rFonts w:hint="cs"/>
                <w:rtl/>
              </w:rPr>
              <w:t>א</w:t>
            </w:r>
            <w:r w:rsidRPr="001351D6">
              <w:rPr>
                <w:rtl/>
              </w:rPr>
              <w:t xml:space="preserve">יכותם בתדירות </w:t>
            </w:r>
            <w:r w:rsidRPr="001351D6">
              <w:rPr>
                <w:rFonts w:hint="cs"/>
                <w:rtl/>
              </w:rPr>
              <w:t xml:space="preserve">שבועית או ככל </w:t>
            </w:r>
            <w:r>
              <w:rPr>
                <w:rFonts w:hint="cs"/>
                <w:rtl/>
              </w:rPr>
              <w:t>שהמשרד יחליט</w:t>
            </w:r>
            <w:r w:rsidRPr="001351D6">
              <w:rPr>
                <w:rtl/>
              </w:rPr>
              <w:t>.</w:t>
            </w:r>
            <w:r w:rsidRPr="001351D6">
              <w:rPr>
                <w:rFonts w:hint="cs"/>
                <w:rtl/>
              </w:rPr>
              <w:t xml:space="preserve"> </w:t>
            </w:r>
          </w:p>
          <w:p w14:paraId="17532BBE" w14:textId="1C059778" w:rsidR="001F7A41" w:rsidRPr="00884B3A" w:rsidRDefault="001F7A41" w:rsidP="002E0724">
            <w:pPr>
              <w:bidi/>
              <w:rPr>
                <w:rtl/>
              </w:rPr>
            </w:pPr>
            <w:r w:rsidRPr="001351D6">
              <w:rPr>
                <w:rtl/>
              </w:rPr>
              <w:t xml:space="preserve">מסמכי האפיון יכללו </w:t>
            </w:r>
            <w:r w:rsidR="00593967">
              <w:rPr>
                <w:rFonts w:hint="cs"/>
                <w:rtl/>
              </w:rPr>
              <w:t xml:space="preserve">גם </w:t>
            </w:r>
            <w:r w:rsidRPr="001351D6">
              <w:rPr>
                <w:rtl/>
              </w:rPr>
              <w:t>היבטי אבט</w:t>
            </w:r>
            <w:r w:rsidRPr="001351D6">
              <w:rPr>
                <w:rFonts w:hint="cs"/>
                <w:rtl/>
              </w:rPr>
              <w:t xml:space="preserve">"מ </w:t>
            </w:r>
            <w:r w:rsidRPr="001351D6">
              <w:rPr>
                <w:rtl/>
              </w:rPr>
              <w:t xml:space="preserve">לפי דרישות </w:t>
            </w:r>
            <w:r w:rsidRPr="001351D6">
              <w:rPr>
                <w:rFonts w:hint="cs"/>
                <w:rtl/>
              </w:rPr>
              <w:t>מכרז זה ובהתאם לתהליך ניהול הסיכונים</w:t>
            </w:r>
            <w:r w:rsidRPr="001351D6">
              <w:rPr>
                <w:rtl/>
              </w:rPr>
              <w:t>.</w:t>
            </w:r>
          </w:p>
        </w:tc>
        <w:tc>
          <w:tcPr>
            <w:tcW w:w="1837" w:type="dxa"/>
          </w:tcPr>
          <w:p w14:paraId="6D2D9FAC" w14:textId="77777777" w:rsidR="001F7A41" w:rsidRPr="00884B3A" w:rsidRDefault="001F7A41" w:rsidP="002E0724">
            <w:pPr>
              <w:bidi/>
              <w:rPr>
                <w:rtl/>
              </w:rPr>
            </w:pPr>
          </w:p>
        </w:tc>
      </w:tr>
      <w:tr w:rsidR="001F7A41" w14:paraId="2F9A2E4C" w14:textId="0A5373BC" w:rsidTr="001F7A41">
        <w:trPr>
          <w:trHeight w:val="291"/>
        </w:trPr>
        <w:tc>
          <w:tcPr>
            <w:tcW w:w="425" w:type="dxa"/>
          </w:tcPr>
          <w:p w14:paraId="650A0F3F" w14:textId="77777777" w:rsidR="001F7A41" w:rsidRPr="000F750A" w:rsidRDefault="001F7A41">
            <w:pPr>
              <w:pStyle w:val="a3"/>
              <w:numPr>
                <w:ilvl w:val="0"/>
                <w:numId w:val="112"/>
              </w:numPr>
              <w:bidi/>
              <w:rPr>
                <w:b/>
                <w:bCs/>
                <w:rtl/>
              </w:rPr>
            </w:pPr>
          </w:p>
        </w:tc>
        <w:tc>
          <w:tcPr>
            <w:tcW w:w="1559" w:type="dxa"/>
          </w:tcPr>
          <w:p w14:paraId="4DF7CDE9" w14:textId="77777777" w:rsidR="001F7A41" w:rsidRPr="00EA638B" w:rsidRDefault="001F7A41" w:rsidP="00672A94">
            <w:pPr>
              <w:bidi/>
              <w:rPr>
                <w:b/>
                <w:bCs/>
                <w:rtl/>
              </w:rPr>
            </w:pPr>
            <w:r>
              <w:rPr>
                <w:rFonts w:hint="cs"/>
                <w:b/>
                <w:bCs/>
                <w:rtl/>
              </w:rPr>
              <w:t>אישור אפיון</w:t>
            </w:r>
          </w:p>
        </w:tc>
        <w:tc>
          <w:tcPr>
            <w:tcW w:w="4253" w:type="dxa"/>
          </w:tcPr>
          <w:p w14:paraId="36A33E4F" w14:textId="77777777" w:rsidR="001F7A41" w:rsidRDefault="001F7A41" w:rsidP="00672A94">
            <w:pPr>
              <w:bidi/>
              <w:rPr>
                <w:rtl/>
              </w:rPr>
            </w:pPr>
            <w:r>
              <w:rPr>
                <w:rFonts w:hint="cs"/>
                <w:rtl/>
              </w:rPr>
              <w:t>אישור אפיון ע"י המשרד (כולל בעלי תפקידים)</w:t>
            </w:r>
          </w:p>
        </w:tc>
        <w:tc>
          <w:tcPr>
            <w:tcW w:w="1837" w:type="dxa"/>
          </w:tcPr>
          <w:p w14:paraId="3E8BBCA7" w14:textId="77777777" w:rsidR="001F7A41" w:rsidRDefault="001F7A41" w:rsidP="00672A94">
            <w:pPr>
              <w:bidi/>
              <w:rPr>
                <w:rtl/>
              </w:rPr>
            </w:pPr>
          </w:p>
        </w:tc>
      </w:tr>
      <w:tr w:rsidR="001F7A41" w14:paraId="35D50DA4" w14:textId="11D125D7" w:rsidTr="001F7A41">
        <w:trPr>
          <w:trHeight w:val="337"/>
        </w:trPr>
        <w:tc>
          <w:tcPr>
            <w:tcW w:w="425" w:type="dxa"/>
          </w:tcPr>
          <w:p w14:paraId="2AD223A5" w14:textId="77777777" w:rsidR="001F7A41" w:rsidRPr="000F750A" w:rsidRDefault="001F7A41">
            <w:pPr>
              <w:pStyle w:val="a3"/>
              <w:numPr>
                <w:ilvl w:val="0"/>
                <w:numId w:val="112"/>
              </w:numPr>
              <w:bidi/>
              <w:rPr>
                <w:b/>
                <w:bCs/>
                <w:rtl/>
              </w:rPr>
            </w:pPr>
          </w:p>
        </w:tc>
        <w:tc>
          <w:tcPr>
            <w:tcW w:w="1559" w:type="dxa"/>
          </w:tcPr>
          <w:p w14:paraId="5AAE4DB4" w14:textId="40026B29" w:rsidR="001F7A41" w:rsidRDefault="001F7A41" w:rsidP="00672A94">
            <w:pPr>
              <w:bidi/>
              <w:rPr>
                <w:b/>
                <w:bCs/>
                <w:rtl/>
              </w:rPr>
            </w:pPr>
            <w:r>
              <w:rPr>
                <w:rFonts w:hint="cs"/>
                <w:b/>
                <w:bCs/>
                <w:rtl/>
              </w:rPr>
              <w:t>פיתוח</w:t>
            </w:r>
          </w:p>
        </w:tc>
        <w:tc>
          <w:tcPr>
            <w:tcW w:w="4253" w:type="dxa"/>
          </w:tcPr>
          <w:p w14:paraId="6BE7C748" w14:textId="042E0182" w:rsidR="001F7A41" w:rsidRDefault="001F7A41" w:rsidP="00672A94">
            <w:pPr>
              <w:bidi/>
              <w:rPr>
                <w:rtl/>
              </w:rPr>
            </w:pPr>
            <w:r>
              <w:rPr>
                <w:rFonts w:hint="cs"/>
                <w:rtl/>
              </w:rPr>
              <w:t>בהתאם למסמכי האפיון המפורט שאושר</w:t>
            </w:r>
          </w:p>
        </w:tc>
        <w:tc>
          <w:tcPr>
            <w:tcW w:w="1837" w:type="dxa"/>
          </w:tcPr>
          <w:p w14:paraId="1FA57469" w14:textId="77777777" w:rsidR="001F7A41" w:rsidRDefault="001F7A41" w:rsidP="00672A94">
            <w:pPr>
              <w:bidi/>
              <w:rPr>
                <w:rtl/>
              </w:rPr>
            </w:pPr>
          </w:p>
        </w:tc>
      </w:tr>
      <w:tr w:rsidR="001F7A41" w14:paraId="364FD0C6" w14:textId="296FA8AD" w:rsidTr="001F7A41">
        <w:tc>
          <w:tcPr>
            <w:tcW w:w="425" w:type="dxa"/>
          </w:tcPr>
          <w:p w14:paraId="48EEEC08" w14:textId="77777777" w:rsidR="001F7A41" w:rsidRPr="000F750A" w:rsidRDefault="001F7A41">
            <w:pPr>
              <w:pStyle w:val="a3"/>
              <w:numPr>
                <w:ilvl w:val="0"/>
                <w:numId w:val="112"/>
              </w:numPr>
              <w:bidi/>
              <w:rPr>
                <w:b/>
                <w:bCs/>
                <w:rtl/>
              </w:rPr>
            </w:pPr>
          </w:p>
        </w:tc>
        <w:tc>
          <w:tcPr>
            <w:tcW w:w="1559" w:type="dxa"/>
          </w:tcPr>
          <w:p w14:paraId="10E1C141" w14:textId="77777777" w:rsidR="001F7A41" w:rsidRPr="008C429D" w:rsidRDefault="001F7A41" w:rsidP="00672A94">
            <w:pPr>
              <w:bidi/>
              <w:rPr>
                <w:b/>
                <w:bCs/>
                <w:rtl/>
              </w:rPr>
            </w:pPr>
            <w:r>
              <w:rPr>
                <w:rFonts w:hint="cs"/>
                <w:b/>
                <w:bCs/>
                <w:rtl/>
              </w:rPr>
              <w:t xml:space="preserve">בדיקות קבלה </w:t>
            </w:r>
          </w:p>
        </w:tc>
        <w:tc>
          <w:tcPr>
            <w:tcW w:w="4253" w:type="dxa"/>
          </w:tcPr>
          <w:p w14:paraId="3FBFA5FE" w14:textId="4F358D81" w:rsidR="001F7A41" w:rsidRDefault="001F7A41" w:rsidP="00672A94">
            <w:pPr>
              <w:bidi/>
              <w:rPr>
                <w:rtl/>
              </w:rPr>
            </w:pPr>
            <w:r>
              <w:rPr>
                <w:rFonts w:hint="cs"/>
                <w:rtl/>
              </w:rPr>
              <w:t>בדיקות שתבוצענה ע"י נציגי המשרד</w:t>
            </w:r>
          </w:p>
        </w:tc>
        <w:tc>
          <w:tcPr>
            <w:tcW w:w="1837" w:type="dxa"/>
          </w:tcPr>
          <w:p w14:paraId="3BA6C818" w14:textId="77777777" w:rsidR="001F7A41" w:rsidRDefault="001F7A41" w:rsidP="00672A94">
            <w:pPr>
              <w:bidi/>
              <w:rPr>
                <w:rtl/>
              </w:rPr>
            </w:pPr>
          </w:p>
        </w:tc>
      </w:tr>
      <w:tr w:rsidR="001F7A41" w14:paraId="087179D8" w14:textId="085712FE" w:rsidTr="001F7A41">
        <w:tc>
          <w:tcPr>
            <w:tcW w:w="425" w:type="dxa"/>
          </w:tcPr>
          <w:p w14:paraId="0DC909D7" w14:textId="77777777" w:rsidR="001F7A41" w:rsidRPr="000F750A" w:rsidRDefault="001F7A41">
            <w:pPr>
              <w:pStyle w:val="a3"/>
              <w:numPr>
                <w:ilvl w:val="0"/>
                <w:numId w:val="112"/>
              </w:numPr>
              <w:bidi/>
              <w:rPr>
                <w:b/>
                <w:bCs/>
                <w:rtl/>
              </w:rPr>
            </w:pPr>
          </w:p>
        </w:tc>
        <w:tc>
          <w:tcPr>
            <w:tcW w:w="1559" w:type="dxa"/>
          </w:tcPr>
          <w:p w14:paraId="748B48A1" w14:textId="77777777" w:rsidR="001F7A41" w:rsidRDefault="001F7A41" w:rsidP="00672A94">
            <w:pPr>
              <w:bidi/>
              <w:rPr>
                <w:b/>
                <w:bCs/>
                <w:rtl/>
              </w:rPr>
            </w:pPr>
            <w:r>
              <w:rPr>
                <w:rFonts w:hint="cs"/>
                <w:b/>
                <w:bCs/>
                <w:rtl/>
              </w:rPr>
              <w:t>אישור בדיקות קבלה</w:t>
            </w:r>
          </w:p>
        </w:tc>
        <w:tc>
          <w:tcPr>
            <w:tcW w:w="4253" w:type="dxa"/>
          </w:tcPr>
          <w:p w14:paraId="1E6E4C4A" w14:textId="77777777" w:rsidR="001F7A41" w:rsidRDefault="001F7A41" w:rsidP="00672A94">
            <w:pPr>
              <w:bidi/>
              <w:rPr>
                <w:rtl/>
              </w:rPr>
            </w:pPr>
            <w:r>
              <w:rPr>
                <w:rFonts w:hint="cs"/>
                <w:rtl/>
              </w:rPr>
              <w:t>אישור בדיקות קבלה ע"י המשרד</w:t>
            </w:r>
          </w:p>
        </w:tc>
        <w:tc>
          <w:tcPr>
            <w:tcW w:w="1837" w:type="dxa"/>
          </w:tcPr>
          <w:p w14:paraId="0F805EB0" w14:textId="77777777" w:rsidR="001F7A41" w:rsidRDefault="001F7A41" w:rsidP="00672A94">
            <w:pPr>
              <w:bidi/>
              <w:rPr>
                <w:rtl/>
              </w:rPr>
            </w:pPr>
          </w:p>
        </w:tc>
      </w:tr>
      <w:tr w:rsidR="001F7A41" w14:paraId="79F29FBE" w14:textId="4ABD3332" w:rsidTr="001F7A41">
        <w:tc>
          <w:tcPr>
            <w:tcW w:w="425" w:type="dxa"/>
          </w:tcPr>
          <w:p w14:paraId="045C0779" w14:textId="77777777" w:rsidR="001F7A41" w:rsidRPr="000F750A" w:rsidRDefault="001F7A41">
            <w:pPr>
              <w:pStyle w:val="a3"/>
              <w:numPr>
                <w:ilvl w:val="0"/>
                <w:numId w:val="112"/>
              </w:numPr>
              <w:bidi/>
              <w:rPr>
                <w:b/>
                <w:bCs/>
                <w:rtl/>
              </w:rPr>
            </w:pPr>
          </w:p>
        </w:tc>
        <w:tc>
          <w:tcPr>
            <w:tcW w:w="1559" w:type="dxa"/>
          </w:tcPr>
          <w:p w14:paraId="599762AE" w14:textId="292A6E05" w:rsidR="001F7A41" w:rsidRPr="009A74DB" w:rsidRDefault="001F7A41" w:rsidP="00672A94">
            <w:pPr>
              <w:bidi/>
              <w:rPr>
                <w:b/>
                <w:bCs/>
                <w:rtl/>
              </w:rPr>
            </w:pPr>
            <w:r w:rsidRPr="009A74DB">
              <w:rPr>
                <w:rFonts w:hint="cs"/>
                <w:b/>
                <w:bCs/>
                <w:rtl/>
              </w:rPr>
              <w:t>התקנה בסביבת ה</w:t>
            </w:r>
            <w:r w:rsidR="00CC44F4" w:rsidRPr="009A74DB">
              <w:rPr>
                <w:rFonts w:hint="cs"/>
                <w:b/>
                <w:bCs/>
                <w:rtl/>
              </w:rPr>
              <w:t>בדיקות</w:t>
            </w:r>
          </w:p>
        </w:tc>
        <w:tc>
          <w:tcPr>
            <w:tcW w:w="4253" w:type="dxa"/>
          </w:tcPr>
          <w:p w14:paraId="1FB1901E" w14:textId="414916D7" w:rsidR="001F7A41" w:rsidRPr="009A74DB" w:rsidRDefault="001F7A41" w:rsidP="00672A94">
            <w:pPr>
              <w:bidi/>
              <w:rPr>
                <w:rtl/>
              </w:rPr>
            </w:pPr>
            <w:r w:rsidRPr="009A74DB">
              <w:rPr>
                <w:rFonts w:hint="cs"/>
                <w:rtl/>
              </w:rPr>
              <w:t xml:space="preserve">על הספק להתקין את המערכת והרכיבים הנוספים הנדרשים, וכן להגדיר את ההגדרות הנדרשות </w:t>
            </w:r>
            <w:r w:rsidR="009A74DB">
              <w:rPr>
                <w:rFonts w:hint="cs"/>
                <w:rtl/>
              </w:rPr>
              <w:t>בסביבת</w:t>
            </w:r>
            <w:r w:rsidR="009A74DB" w:rsidRPr="009A74DB">
              <w:rPr>
                <w:rFonts w:hint="cs"/>
                <w:rtl/>
              </w:rPr>
              <w:t xml:space="preserve"> </w:t>
            </w:r>
            <w:r w:rsidR="009A74DB">
              <w:rPr>
                <w:rFonts w:hint="cs"/>
                <w:rtl/>
              </w:rPr>
              <w:t xml:space="preserve">הבדיקות </w:t>
            </w:r>
          </w:p>
        </w:tc>
        <w:tc>
          <w:tcPr>
            <w:tcW w:w="1837" w:type="dxa"/>
          </w:tcPr>
          <w:p w14:paraId="5761D3EA" w14:textId="77777777" w:rsidR="001F7A41" w:rsidRDefault="001F7A41" w:rsidP="00672A94">
            <w:pPr>
              <w:bidi/>
              <w:rPr>
                <w:rtl/>
              </w:rPr>
            </w:pPr>
          </w:p>
        </w:tc>
      </w:tr>
      <w:tr w:rsidR="001F7A41" w14:paraId="0A4C3C14" w14:textId="5F0B8E2C" w:rsidTr="001F7A41">
        <w:tc>
          <w:tcPr>
            <w:tcW w:w="425" w:type="dxa"/>
          </w:tcPr>
          <w:p w14:paraId="66985F35" w14:textId="77777777" w:rsidR="001F7A41" w:rsidRPr="000F750A" w:rsidRDefault="001F7A41">
            <w:pPr>
              <w:pStyle w:val="a3"/>
              <w:numPr>
                <w:ilvl w:val="0"/>
                <w:numId w:val="112"/>
              </w:numPr>
              <w:bidi/>
              <w:rPr>
                <w:b/>
                <w:bCs/>
                <w:rtl/>
              </w:rPr>
            </w:pPr>
          </w:p>
        </w:tc>
        <w:tc>
          <w:tcPr>
            <w:tcW w:w="1559" w:type="dxa"/>
          </w:tcPr>
          <w:p w14:paraId="7E897188" w14:textId="3443A472" w:rsidR="001F7A41" w:rsidRDefault="001F7A41" w:rsidP="00672A94">
            <w:pPr>
              <w:bidi/>
              <w:rPr>
                <w:b/>
                <w:bCs/>
                <w:rtl/>
              </w:rPr>
            </w:pPr>
            <w:r>
              <w:rPr>
                <w:rFonts w:hint="cs"/>
                <w:b/>
                <w:bCs/>
                <w:rtl/>
              </w:rPr>
              <w:t>הרצה</w:t>
            </w:r>
          </w:p>
        </w:tc>
        <w:tc>
          <w:tcPr>
            <w:tcW w:w="4253" w:type="dxa"/>
          </w:tcPr>
          <w:p w14:paraId="79D56337" w14:textId="04B761D0" w:rsidR="001F7A41" w:rsidRDefault="001F7A41" w:rsidP="00672A94">
            <w:pPr>
              <w:bidi/>
              <w:rPr>
                <w:rtl/>
              </w:rPr>
            </w:pPr>
            <w:r>
              <w:rPr>
                <w:rFonts w:hint="cs"/>
                <w:rtl/>
              </w:rPr>
              <w:t xml:space="preserve">חודשיים מקבלת </w:t>
            </w:r>
            <w:r w:rsidR="00593967">
              <w:rPr>
                <w:rFonts w:hint="cs"/>
                <w:rtl/>
              </w:rPr>
              <w:t>המודול</w:t>
            </w:r>
          </w:p>
        </w:tc>
        <w:tc>
          <w:tcPr>
            <w:tcW w:w="1837" w:type="dxa"/>
          </w:tcPr>
          <w:p w14:paraId="595A29D7" w14:textId="77777777" w:rsidR="001F7A41" w:rsidRDefault="001F7A41" w:rsidP="00672A94">
            <w:pPr>
              <w:bidi/>
              <w:rPr>
                <w:rtl/>
              </w:rPr>
            </w:pPr>
          </w:p>
        </w:tc>
      </w:tr>
      <w:tr w:rsidR="001F7A41" w14:paraId="3DBF66C4" w14:textId="7304009C" w:rsidTr="001F7A41">
        <w:tc>
          <w:tcPr>
            <w:tcW w:w="425" w:type="dxa"/>
          </w:tcPr>
          <w:p w14:paraId="2952A581" w14:textId="77777777" w:rsidR="001F7A41" w:rsidRPr="000F750A" w:rsidRDefault="001F7A41">
            <w:pPr>
              <w:pStyle w:val="a3"/>
              <w:numPr>
                <w:ilvl w:val="0"/>
                <w:numId w:val="112"/>
              </w:numPr>
              <w:bidi/>
              <w:rPr>
                <w:b/>
                <w:bCs/>
                <w:rtl/>
              </w:rPr>
            </w:pPr>
          </w:p>
        </w:tc>
        <w:tc>
          <w:tcPr>
            <w:tcW w:w="1559" w:type="dxa"/>
          </w:tcPr>
          <w:p w14:paraId="62A3FF1B" w14:textId="6D10BCEA" w:rsidR="001F7A41" w:rsidRPr="008C429D" w:rsidRDefault="001F7A41" w:rsidP="00672A94">
            <w:pPr>
              <w:bidi/>
              <w:rPr>
                <w:b/>
                <w:bCs/>
                <w:rtl/>
              </w:rPr>
            </w:pPr>
            <w:r>
              <w:rPr>
                <w:rFonts w:hint="cs"/>
                <w:b/>
                <w:bCs/>
                <w:rtl/>
              </w:rPr>
              <w:t>הדרכה והטמעה</w:t>
            </w:r>
          </w:p>
        </w:tc>
        <w:tc>
          <w:tcPr>
            <w:tcW w:w="4253" w:type="dxa"/>
          </w:tcPr>
          <w:p w14:paraId="6FA57D16" w14:textId="41182A6E" w:rsidR="001F7A41" w:rsidRPr="00085136" w:rsidRDefault="001F7A41" w:rsidP="00672A94">
            <w:pPr>
              <w:bidi/>
              <w:rPr>
                <w:rtl/>
              </w:rPr>
            </w:pPr>
            <w:r w:rsidRPr="00085136">
              <w:rPr>
                <w:rFonts w:hint="cs"/>
                <w:rtl/>
              </w:rPr>
              <w:t xml:space="preserve">הדרכה במידת הצורך  </w:t>
            </w:r>
          </w:p>
          <w:p w14:paraId="487EA652" w14:textId="798D3902" w:rsidR="001F7A41" w:rsidRDefault="001F7A41" w:rsidP="00133E4C">
            <w:pPr>
              <w:bidi/>
              <w:rPr>
                <w:rtl/>
              </w:rPr>
            </w:pPr>
            <w:r w:rsidRPr="00085136">
              <w:rPr>
                <w:rFonts w:hint="eastAsia"/>
                <w:rtl/>
              </w:rPr>
              <w:t>אספקת</w:t>
            </w:r>
            <w:r w:rsidRPr="00085136">
              <w:rPr>
                <w:rtl/>
              </w:rPr>
              <w:t xml:space="preserve"> חומרי הדרכה</w:t>
            </w:r>
            <w:r w:rsidR="00DB4CAD">
              <w:rPr>
                <w:rFonts w:hint="cs"/>
                <w:rtl/>
              </w:rPr>
              <w:t xml:space="preserve"> מעודכנים</w:t>
            </w:r>
            <w:r w:rsidRPr="00085136">
              <w:rPr>
                <w:rtl/>
              </w:rPr>
              <w:t xml:space="preserve">, מדרכים למשתמש </w:t>
            </w:r>
            <w:r w:rsidRPr="00085136">
              <w:rPr>
                <w:rFonts w:hint="cs"/>
                <w:color w:val="FF0000"/>
                <w:rtl/>
              </w:rPr>
              <w:t xml:space="preserve"> </w:t>
            </w:r>
            <w:r w:rsidRPr="001353D9">
              <w:rPr>
                <w:rFonts w:hint="cs"/>
                <w:rtl/>
              </w:rPr>
              <w:t xml:space="preserve">מצגות, סרטונים, מייל  וכו' </w:t>
            </w:r>
            <w:r w:rsidRPr="001353D9">
              <w:rPr>
                <w:rtl/>
              </w:rPr>
              <w:t xml:space="preserve">בהתאם להנחיית </w:t>
            </w:r>
            <w:r w:rsidRPr="001353D9">
              <w:rPr>
                <w:rFonts w:hint="cs"/>
                <w:rtl/>
              </w:rPr>
              <w:t>סעיף</w:t>
            </w:r>
            <w:r w:rsidRPr="001353D9">
              <w:rPr>
                <w:rtl/>
              </w:rPr>
              <w:t xml:space="preserve"> 4.</w:t>
            </w:r>
            <w:r w:rsidRPr="001353D9">
              <w:rPr>
                <w:rFonts w:hint="cs"/>
                <w:rtl/>
              </w:rPr>
              <w:t>6</w:t>
            </w:r>
            <w:r w:rsidRPr="001353D9">
              <w:rPr>
                <w:rtl/>
              </w:rPr>
              <w:t xml:space="preserve"> </w:t>
            </w:r>
          </w:p>
        </w:tc>
        <w:tc>
          <w:tcPr>
            <w:tcW w:w="1837" w:type="dxa"/>
          </w:tcPr>
          <w:p w14:paraId="7B9842E6" w14:textId="77777777" w:rsidR="001F7A41" w:rsidRPr="00085136" w:rsidRDefault="001F7A41" w:rsidP="00672A94">
            <w:pPr>
              <w:bidi/>
              <w:rPr>
                <w:rtl/>
              </w:rPr>
            </w:pPr>
          </w:p>
        </w:tc>
      </w:tr>
      <w:tr w:rsidR="001F7A41" w14:paraId="5AF78C1B" w14:textId="1B4B76DB" w:rsidTr="001F7A41">
        <w:tc>
          <w:tcPr>
            <w:tcW w:w="425" w:type="dxa"/>
          </w:tcPr>
          <w:p w14:paraId="70E3F06A" w14:textId="77777777" w:rsidR="001F7A41" w:rsidRPr="000F750A" w:rsidRDefault="001F7A41">
            <w:pPr>
              <w:pStyle w:val="a3"/>
              <w:numPr>
                <w:ilvl w:val="0"/>
                <w:numId w:val="112"/>
              </w:numPr>
              <w:bidi/>
              <w:rPr>
                <w:b/>
                <w:bCs/>
                <w:rtl/>
              </w:rPr>
            </w:pPr>
          </w:p>
        </w:tc>
        <w:tc>
          <w:tcPr>
            <w:tcW w:w="1559" w:type="dxa"/>
          </w:tcPr>
          <w:p w14:paraId="738AF449" w14:textId="77777777" w:rsidR="001F7A41" w:rsidRPr="008C429D" w:rsidRDefault="001F7A41" w:rsidP="00672A94">
            <w:pPr>
              <w:bidi/>
              <w:rPr>
                <w:b/>
                <w:bCs/>
                <w:rtl/>
              </w:rPr>
            </w:pPr>
            <w:r>
              <w:rPr>
                <w:rFonts w:hint="cs"/>
                <w:b/>
                <w:bCs/>
                <w:rtl/>
              </w:rPr>
              <w:t xml:space="preserve">תיקון תקלות </w:t>
            </w:r>
          </w:p>
        </w:tc>
        <w:tc>
          <w:tcPr>
            <w:tcW w:w="4253" w:type="dxa"/>
          </w:tcPr>
          <w:p w14:paraId="34CA965F" w14:textId="121FBA6E" w:rsidR="001F7A41" w:rsidRDefault="001F7A41" w:rsidP="00672A94">
            <w:pPr>
              <w:bidi/>
              <w:rPr>
                <w:rtl/>
              </w:rPr>
            </w:pPr>
            <w:r>
              <w:rPr>
                <w:rFonts w:hint="cs"/>
                <w:rtl/>
              </w:rPr>
              <w:t>תיקון תקלות שהתגלו במהלך תקופת ההרצה. חלק מפעילות זו מקבילה לתקופת ההרצה שכן תקלה ידועה תתוקן מייד ולא תהיה המתנה לסיום תקופת ההרצה.</w:t>
            </w:r>
          </w:p>
        </w:tc>
        <w:tc>
          <w:tcPr>
            <w:tcW w:w="1837" w:type="dxa"/>
          </w:tcPr>
          <w:p w14:paraId="391B686E" w14:textId="77777777" w:rsidR="001F7A41" w:rsidRDefault="001F7A41" w:rsidP="00672A94">
            <w:pPr>
              <w:bidi/>
              <w:rPr>
                <w:rtl/>
              </w:rPr>
            </w:pPr>
          </w:p>
        </w:tc>
      </w:tr>
      <w:tr w:rsidR="001F7A41" w14:paraId="1E61140C" w14:textId="6B8218A1" w:rsidTr="005C5622">
        <w:trPr>
          <w:trHeight w:val="641"/>
        </w:trPr>
        <w:tc>
          <w:tcPr>
            <w:tcW w:w="425" w:type="dxa"/>
          </w:tcPr>
          <w:p w14:paraId="65C6E097" w14:textId="77777777" w:rsidR="001F7A41" w:rsidRPr="000F750A" w:rsidRDefault="001F7A41">
            <w:pPr>
              <w:pStyle w:val="a3"/>
              <w:numPr>
                <w:ilvl w:val="0"/>
                <w:numId w:val="112"/>
              </w:numPr>
              <w:bidi/>
              <w:rPr>
                <w:b/>
                <w:bCs/>
                <w:rtl/>
              </w:rPr>
            </w:pPr>
          </w:p>
        </w:tc>
        <w:tc>
          <w:tcPr>
            <w:tcW w:w="1559" w:type="dxa"/>
          </w:tcPr>
          <w:p w14:paraId="19A2F991" w14:textId="77777777" w:rsidR="001F7A41" w:rsidRPr="00593967" w:rsidRDefault="001F7A41" w:rsidP="00672A94">
            <w:pPr>
              <w:bidi/>
              <w:rPr>
                <w:b/>
                <w:bCs/>
                <w:rtl/>
              </w:rPr>
            </w:pPr>
            <w:r w:rsidRPr="00593967">
              <w:rPr>
                <w:rFonts w:hint="cs"/>
                <w:b/>
                <w:bCs/>
                <w:rtl/>
              </w:rPr>
              <w:t xml:space="preserve">בדיקות מסירה </w:t>
            </w:r>
          </w:p>
        </w:tc>
        <w:tc>
          <w:tcPr>
            <w:tcW w:w="4253" w:type="dxa"/>
          </w:tcPr>
          <w:p w14:paraId="78BDA49D" w14:textId="5B5C0F47" w:rsidR="001F7A41" w:rsidRPr="002625A3" w:rsidRDefault="001F7A41" w:rsidP="00F111EF">
            <w:pPr>
              <w:bidi/>
              <w:rPr>
                <w:color w:val="FF0000"/>
                <w:rtl/>
              </w:rPr>
            </w:pPr>
            <w:r w:rsidRPr="001353D9">
              <w:rPr>
                <w:rFonts w:hint="cs"/>
                <w:rtl/>
              </w:rPr>
              <w:t>ביצוע בדיקות עומסים, בדיקות נגישות, בדיקות ממשק משתמש ובדיקות כמותיות</w:t>
            </w:r>
          </w:p>
        </w:tc>
        <w:tc>
          <w:tcPr>
            <w:tcW w:w="1837" w:type="dxa"/>
          </w:tcPr>
          <w:p w14:paraId="78F7BC11" w14:textId="77777777" w:rsidR="001F7A41" w:rsidRPr="002625A3" w:rsidRDefault="001F7A41" w:rsidP="00672A94">
            <w:pPr>
              <w:bidi/>
              <w:rPr>
                <w:color w:val="FF0000"/>
                <w:rtl/>
              </w:rPr>
            </w:pPr>
          </w:p>
        </w:tc>
      </w:tr>
      <w:tr w:rsidR="001F7A41" w14:paraId="44ACA347" w14:textId="52F6C173" w:rsidTr="001F7A41">
        <w:tc>
          <w:tcPr>
            <w:tcW w:w="425" w:type="dxa"/>
          </w:tcPr>
          <w:p w14:paraId="0D4AD153" w14:textId="77777777" w:rsidR="001F7A41" w:rsidRPr="000F750A" w:rsidRDefault="001F7A41">
            <w:pPr>
              <w:pStyle w:val="a3"/>
              <w:numPr>
                <w:ilvl w:val="0"/>
                <w:numId w:val="112"/>
              </w:numPr>
              <w:bidi/>
              <w:rPr>
                <w:b/>
                <w:bCs/>
                <w:rtl/>
              </w:rPr>
            </w:pPr>
          </w:p>
        </w:tc>
        <w:tc>
          <w:tcPr>
            <w:tcW w:w="1559" w:type="dxa"/>
          </w:tcPr>
          <w:p w14:paraId="0A4D2324" w14:textId="77777777" w:rsidR="001F7A41" w:rsidRPr="002625A3" w:rsidRDefault="001F7A41" w:rsidP="00672A94">
            <w:pPr>
              <w:bidi/>
              <w:rPr>
                <w:b/>
                <w:bCs/>
                <w:color w:val="FF0000"/>
                <w:rtl/>
              </w:rPr>
            </w:pPr>
            <w:r w:rsidRPr="00085136">
              <w:rPr>
                <w:rFonts w:hint="cs"/>
                <w:b/>
                <w:bCs/>
                <w:rtl/>
              </w:rPr>
              <w:t xml:space="preserve">בדיקות קבלה </w:t>
            </w:r>
          </w:p>
        </w:tc>
        <w:tc>
          <w:tcPr>
            <w:tcW w:w="4253" w:type="dxa"/>
          </w:tcPr>
          <w:p w14:paraId="4C49C237" w14:textId="576DCC93" w:rsidR="001F7A41" w:rsidRPr="002625A3" w:rsidRDefault="001F7A41" w:rsidP="00672A94">
            <w:pPr>
              <w:bidi/>
              <w:rPr>
                <w:color w:val="FF0000"/>
                <w:rtl/>
              </w:rPr>
            </w:pPr>
            <w:r w:rsidRPr="001351D6">
              <w:rPr>
                <w:rtl/>
              </w:rPr>
              <w:t xml:space="preserve">בדיקות שיבצעו נציגי </w:t>
            </w:r>
            <w:r>
              <w:rPr>
                <w:rFonts w:hint="cs"/>
                <w:rtl/>
              </w:rPr>
              <w:t>המשרד</w:t>
            </w:r>
            <w:r w:rsidRPr="001351D6">
              <w:rPr>
                <w:rFonts w:hint="cs"/>
                <w:rtl/>
              </w:rPr>
              <w:t xml:space="preserve"> ויבדקו תאימות למסמכי האפיון</w:t>
            </w:r>
            <w:r w:rsidRPr="001351D6">
              <w:rPr>
                <w:rtl/>
              </w:rPr>
              <w:t>.</w:t>
            </w:r>
          </w:p>
        </w:tc>
        <w:tc>
          <w:tcPr>
            <w:tcW w:w="1837" w:type="dxa"/>
          </w:tcPr>
          <w:p w14:paraId="5F683A8F" w14:textId="77777777" w:rsidR="001F7A41" w:rsidRPr="001351D6" w:rsidRDefault="001F7A41" w:rsidP="00672A94">
            <w:pPr>
              <w:bidi/>
              <w:rPr>
                <w:rtl/>
              </w:rPr>
            </w:pPr>
          </w:p>
        </w:tc>
      </w:tr>
      <w:tr w:rsidR="001F7A41" w14:paraId="7B86DE31" w14:textId="3C9B5B5D" w:rsidTr="001F7A41">
        <w:tc>
          <w:tcPr>
            <w:tcW w:w="425" w:type="dxa"/>
          </w:tcPr>
          <w:p w14:paraId="2E00B8D4" w14:textId="77777777" w:rsidR="001F7A41" w:rsidRPr="000F750A" w:rsidRDefault="001F7A41">
            <w:pPr>
              <w:pStyle w:val="a3"/>
              <w:numPr>
                <w:ilvl w:val="0"/>
                <w:numId w:val="112"/>
              </w:numPr>
              <w:bidi/>
              <w:rPr>
                <w:b/>
                <w:bCs/>
                <w:rtl/>
              </w:rPr>
            </w:pPr>
          </w:p>
        </w:tc>
        <w:tc>
          <w:tcPr>
            <w:tcW w:w="1559" w:type="dxa"/>
          </w:tcPr>
          <w:p w14:paraId="6CBF7547" w14:textId="77777777" w:rsidR="001F7A41" w:rsidRPr="00085136" w:rsidRDefault="001F7A41" w:rsidP="00672A94">
            <w:pPr>
              <w:bidi/>
              <w:rPr>
                <w:b/>
                <w:bCs/>
                <w:rtl/>
              </w:rPr>
            </w:pPr>
            <w:r w:rsidRPr="00085136">
              <w:rPr>
                <w:rFonts w:hint="cs"/>
                <w:b/>
                <w:bCs/>
                <w:rtl/>
              </w:rPr>
              <w:t>אישור עלייה לאויר</w:t>
            </w:r>
          </w:p>
        </w:tc>
        <w:tc>
          <w:tcPr>
            <w:tcW w:w="4253" w:type="dxa"/>
          </w:tcPr>
          <w:p w14:paraId="20216493" w14:textId="017AD5D6" w:rsidR="001F7A41" w:rsidRPr="00085136" w:rsidRDefault="001F7A41" w:rsidP="00672A94">
            <w:pPr>
              <w:bidi/>
              <w:rPr>
                <w:rFonts w:ascii="David" w:hAnsi="David"/>
                <w:rtl/>
              </w:rPr>
            </w:pPr>
            <w:r w:rsidRPr="00085136">
              <w:rPr>
                <w:rFonts w:hint="cs"/>
                <w:rtl/>
              </w:rPr>
              <w:t xml:space="preserve">אישור המשרד לעלייה לאויר </w:t>
            </w:r>
            <w:r w:rsidRPr="00085136">
              <w:rPr>
                <w:rFonts w:ascii="David" w:hAnsi="David"/>
                <w:rtl/>
              </w:rPr>
              <w:t xml:space="preserve"> בהתבסס על נתוני אמת מלאים</w:t>
            </w:r>
          </w:p>
          <w:p w14:paraId="080323F3" w14:textId="4829AA66" w:rsidR="001F7A41" w:rsidRPr="00085136" w:rsidRDefault="001F7A41" w:rsidP="009601D5">
            <w:pPr>
              <w:bidi/>
              <w:rPr>
                <w:rtl/>
              </w:rPr>
            </w:pPr>
          </w:p>
        </w:tc>
        <w:tc>
          <w:tcPr>
            <w:tcW w:w="1837" w:type="dxa"/>
          </w:tcPr>
          <w:p w14:paraId="2F0CC957" w14:textId="77777777" w:rsidR="001F7A41" w:rsidRPr="00085136" w:rsidRDefault="001F7A41" w:rsidP="00672A94">
            <w:pPr>
              <w:bidi/>
              <w:rPr>
                <w:rtl/>
              </w:rPr>
            </w:pPr>
          </w:p>
        </w:tc>
      </w:tr>
      <w:tr w:rsidR="001F7A41" w14:paraId="0C57CC84" w14:textId="1894DE2F" w:rsidTr="001F7A41">
        <w:tc>
          <w:tcPr>
            <w:tcW w:w="425" w:type="dxa"/>
          </w:tcPr>
          <w:p w14:paraId="487A6DAE" w14:textId="77777777" w:rsidR="001F7A41" w:rsidRPr="000F750A" w:rsidRDefault="001F7A41">
            <w:pPr>
              <w:pStyle w:val="a3"/>
              <w:numPr>
                <w:ilvl w:val="0"/>
                <w:numId w:val="112"/>
              </w:numPr>
              <w:bidi/>
              <w:rPr>
                <w:b/>
                <w:bCs/>
                <w:rtl/>
              </w:rPr>
            </w:pPr>
          </w:p>
        </w:tc>
        <w:tc>
          <w:tcPr>
            <w:tcW w:w="1559" w:type="dxa"/>
          </w:tcPr>
          <w:p w14:paraId="1BCE7C29" w14:textId="4425B9D6" w:rsidR="001F7A41" w:rsidRDefault="001F7A41" w:rsidP="00672A94">
            <w:pPr>
              <w:bidi/>
              <w:rPr>
                <w:b/>
                <w:bCs/>
                <w:rtl/>
              </w:rPr>
            </w:pPr>
            <w:r>
              <w:rPr>
                <w:rFonts w:hint="cs"/>
                <w:b/>
                <w:bCs/>
                <w:rtl/>
              </w:rPr>
              <w:t xml:space="preserve">קבלה סופית של </w:t>
            </w:r>
            <w:r w:rsidR="00593967">
              <w:rPr>
                <w:rFonts w:hint="cs"/>
                <w:b/>
                <w:bCs/>
                <w:rtl/>
              </w:rPr>
              <w:t xml:space="preserve">המודול </w:t>
            </w:r>
            <w:r>
              <w:rPr>
                <w:rFonts w:hint="cs"/>
                <w:b/>
                <w:bCs/>
                <w:rtl/>
              </w:rPr>
              <w:t>שפותח</w:t>
            </w:r>
          </w:p>
        </w:tc>
        <w:tc>
          <w:tcPr>
            <w:tcW w:w="4253" w:type="dxa"/>
          </w:tcPr>
          <w:p w14:paraId="5B7E0377" w14:textId="77777777" w:rsidR="001F7A41" w:rsidRDefault="001F7A41" w:rsidP="00672A94">
            <w:pPr>
              <w:bidi/>
              <w:rPr>
                <w:rtl/>
              </w:rPr>
            </w:pPr>
            <w:r>
              <w:rPr>
                <w:rFonts w:hint="cs"/>
                <w:rtl/>
              </w:rPr>
              <w:t>אישור קבלה סופית של המודול ע"י המשרד</w:t>
            </w:r>
          </w:p>
        </w:tc>
        <w:tc>
          <w:tcPr>
            <w:tcW w:w="1837" w:type="dxa"/>
          </w:tcPr>
          <w:p w14:paraId="221C60CE" w14:textId="77777777" w:rsidR="001F7A41" w:rsidRDefault="001F7A41" w:rsidP="00672A94">
            <w:pPr>
              <w:bidi/>
              <w:rPr>
                <w:rtl/>
              </w:rPr>
            </w:pPr>
          </w:p>
        </w:tc>
      </w:tr>
    </w:tbl>
    <w:p w14:paraId="3D593D93" w14:textId="34349B3B" w:rsidR="006351B8" w:rsidRPr="00BA0D18" w:rsidRDefault="000F2F63">
      <w:pPr>
        <w:pStyle w:val="31"/>
        <w:numPr>
          <w:ilvl w:val="2"/>
          <w:numId w:val="71"/>
        </w:numPr>
        <w:ind w:left="2461"/>
        <w:rPr>
          <w:rFonts w:ascii="David" w:eastAsia="Times New Roman" w:hAnsi="David"/>
          <w:color w:val="000000"/>
        </w:rPr>
      </w:pPr>
      <w:r>
        <w:rPr>
          <w:rFonts w:ascii="David" w:eastAsia="Times New Roman" w:hAnsi="David" w:hint="cs"/>
          <w:color w:val="000000"/>
          <w:rtl/>
        </w:rPr>
        <w:t>תוכנית עבודה ל</w:t>
      </w:r>
      <w:r w:rsidR="007E2C62">
        <w:rPr>
          <w:rFonts w:ascii="David" w:eastAsia="Times New Roman" w:hAnsi="David" w:hint="cs"/>
          <w:color w:val="000000"/>
          <w:rtl/>
        </w:rPr>
        <w:t>מעבר לייצור</w:t>
      </w:r>
      <w:r w:rsidR="006351B8" w:rsidRPr="00BA0D18">
        <w:rPr>
          <w:rFonts w:ascii="David" w:eastAsia="Times New Roman" w:hAnsi="David" w:hint="cs"/>
          <w:color w:val="000000"/>
          <w:rtl/>
        </w:rPr>
        <w:t xml:space="preserve"> - התקנה והגדרת המערכת לנהול התנדבות בענן </w:t>
      </w:r>
      <w:r w:rsidR="007E2C62">
        <w:rPr>
          <w:rFonts w:ascii="David" w:eastAsia="Times New Roman" w:hAnsi="David" w:hint="cs"/>
          <w:color w:val="000000"/>
          <w:rtl/>
        </w:rPr>
        <w:t>בסביבת הייצור</w:t>
      </w:r>
    </w:p>
    <w:p w14:paraId="237F4B38" w14:textId="24593BE6" w:rsidR="000F2F63" w:rsidRDefault="00A05D67">
      <w:pPr>
        <w:numPr>
          <w:ilvl w:val="0"/>
          <w:numId w:val="126"/>
        </w:numPr>
        <w:bidi/>
        <w:spacing w:before="0"/>
        <w:ind w:left="2760"/>
        <w:contextualSpacing/>
        <w:rPr>
          <w:rFonts w:ascii="David" w:hAnsi="David"/>
        </w:rPr>
      </w:pPr>
      <w:r w:rsidRPr="00A05D67">
        <w:rPr>
          <w:rFonts w:ascii="David" w:hAnsi="David" w:hint="cs"/>
          <w:rtl/>
        </w:rPr>
        <w:t>בהתאם לתוכנית העבודה</w:t>
      </w:r>
      <w:r w:rsidR="00CA6CF5">
        <w:rPr>
          <w:rFonts w:ascii="David" w:hAnsi="David" w:hint="cs"/>
          <w:rtl/>
        </w:rPr>
        <w:t>,</w:t>
      </w:r>
      <w:r w:rsidRPr="00A05D67">
        <w:rPr>
          <w:rFonts w:ascii="David" w:hAnsi="David" w:hint="cs"/>
          <w:rtl/>
        </w:rPr>
        <w:t xml:space="preserve"> צוות המשרד י</w:t>
      </w:r>
      <w:r w:rsidR="00CA6CF5">
        <w:rPr>
          <w:rFonts w:ascii="David" w:hAnsi="David" w:hint="cs"/>
          <w:rtl/>
        </w:rPr>
        <w:t>קבע</w:t>
      </w:r>
      <w:r w:rsidRPr="00A05D67">
        <w:rPr>
          <w:rFonts w:ascii="David" w:hAnsi="David" w:hint="cs"/>
          <w:rtl/>
        </w:rPr>
        <w:t xml:space="preserve"> באם ניתן להתקדם לשלב המעבר לייצור</w:t>
      </w:r>
      <w:r w:rsidR="000F2F63">
        <w:rPr>
          <w:rFonts w:ascii="David" w:hAnsi="David" w:hint="cs"/>
          <w:rtl/>
        </w:rPr>
        <w:t xml:space="preserve"> בהתאם לתוכנית העבודה שתגובש לשלב ב'</w:t>
      </w:r>
      <w:r w:rsidRPr="00A05D67">
        <w:rPr>
          <w:rFonts w:ascii="David" w:hAnsi="David" w:hint="cs"/>
          <w:rtl/>
        </w:rPr>
        <w:t xml:space="preserve">, נושא </w:t>
      </w:r>
      <w:r w:rsidR="00AF12C3">
        <w:rPr>
          <w:rFonts w:ascii="David" w:hAnsi="David" w:hint="cs"/>
          <w:rtl/>
        </w:rPr>
        <w:t>המעבר</w:t>
      </w:r>
      <w:r w:rsidRPr="00A05D67">
        <w:rPr>
          <w:rFonts w:ascii="David" w:hAnsi="David" w:hint="cs"/>
          <w:rtl/>
        </w:rPr>
        <w:t xml:space="preserve"> י</w:t>
      </w:r>
      <w:r w:rsidR="00CA6CF5">
        <w:rPr>
          <w:rFonts w:ascii="David" w:hAnsi="David" w:hint="cs"/>
          <w:rtl/>
        </w:rPr>
        <w:t>וחלט</w:t>
      </w:r>
      <w:r w:rsidRPr="00A05D67">
        <w:rPr>
          <w:rFonts w:ascii="David" w:hAnsi="David" w:hint="cs"/>
          <w:rtl/>
        </w:rPr>
        <w:t xml:space="preserve"> </w:t>
      </w:r>
      <w:r w:rsidR="008669B8" w:rsidRPr="00A05D67">
        <w:rPr>
          <w:rFonts w:ascii="David" w:hAnsi="David" w:hint="cs"/>
          <w:rtl/>
        </w:rPr>
        <w:t xml:space="preserve">בהתאם להתקדמות </w:t>
      </w:r>
      <w:r w:rsidR="00CA6CF5">
        <w:rPr>
          <w:rFonts w:ascii="David" w:hAnsi="David" w:hint="cs"/>
          <w:rtl/>
        </w:rPr>
        <w:t xml:space="preserve">ביצוע </w:t>
      </w:r>
      <w:r w:rsidR="008669B8" w:rsidRPr="00A05D67">
        <w:rPr>
          <w:rFonts w:ascii="David" w:hAnsi="David" w:hint="cs"/>
          <w:rtl/>
        </w:rPr>
        <w:t xml:space="preserve">ההתאמות </w:t>
      </w:r>
      <w:r w:rsidR="000F2F63">
        <w:rPr>
          <w:rFonts w:ascii="David" w:hAnsi="David" w:hint="cs"/>
          <w:rtl/>
        </w:rPr>
        <w:t xml:space="preserve">למערכת </w:t>
      </w:r>
      <w:r>
        <w:rPr>
          <w:rFonts w:ascii="David" w:hAnsi="David" w:hint="cs"/>
          <w:rtl/>
        </w:rPr>
        <w:t>ולתוכנית העבודה שתגובש עם הספק ה</w:t>
      </w:r>
      <w:r w:rsidR="00CA6CF5">
        <w:rPr>
          <w:rFonts w:ascii="David" w:hAnsi="David" w:hint="cs"/>
          <w:rtl/>
        </w:rPr>
        <w:t>זוכה</w:t>
      </w:r>
      <w:r>
        <w:rPr>
          <w:rFonts w:ascii="David" w:hAnsi="David" w:hint="cs"/>
          <w:rtl/>
        </w:rPr>
        <w:t xml:space="preserve"> בשלב ב'</w:t>
      </w:r>
      <w:r w:rsidR="00AF12C3">
        <w:rPr>
          <w:rFonts w:ascii="David" w:hAnsi="David" w:hint="cs"/>
          <w:rtl/>
        </w:rPr>
        <w:t>.</w:t>
      </w:r>
    </w:p>
    <w:p w14:paraId="07C1C2A0" w14:textId="47DED61C" w:rsidR="00A05D67" w:rsidRPr="00A05D67" w:rsidRDefault="000F2F63" w:rsidP="000F2F63">
      <w:pPr>
        <w:bidi/>
        <w:spacing w:before="0"/>
        <w:ind w:left="2760"/>
        <w:contextualSpacing/>
        <w:rPr>
          <w:rFonts w:ascii="David" w:hAnsi="David"/>
        </w:rPr>
      </w:pPr>
      <w:r w:rsidRPr="000F2F63">
        <w:rPr>
          <w:rFonts w:ascii="David" w:hAnsi="David" w:hint="cs"/>
          <w:b/>
          <w:bCs/>
          <w:rtl/>
        </w:rPr>
        <w:t>מובהר כי:</w:t>
      </w:r>
      <w:r>
        <w:rPr>
          <w:rFonts w:ascii="David" w:hAnsi="David" w:hint="cs"/>
          <w:rtl/>
        </w:rPr>
        <w:t xml:space="preserve"> </w:t>
      </w:r>
      <w:r w:rsidR="00AF12C3">
        <w:rPr>
          <w:rFonts w:ascii="David" w:hAnsi="David" w:hint="cs"/>
          <w:rtl/>
        </w:rPr>
        <w:t>המעבר לייצור יוכל להתבצע גם אם לא כל השינויים וההתאמות בוצעו, ו</w:t>
      </w:r>
      <w:r>
        <w:rPr>
          <w:rFonts w:ascii="David" w:hAnsi="David" w:hint="cs"/>
          <w:rtl/>
        </w:rPr>
        <w:t xml:space="preserve">ההחלטה </w:t>
      </w:r>
      <w:r w:rsidR="00AF12C3">
        <w:rPr>
          <w:rFonts w:ascii="David" w:hAnsi="David" w:hint="cs"/>
          <w:rtl/>
        </w:rPr>
        <w:t>ע</w:t>
      </w:r>
      <w:r>
        <w:rPr>
          <w:rFonts w:ascii="David" w:hAnsi="David" w:hint="cs"/>
          <w:rtl/>
        </w:rPr>
        <w:t>ל</w:t>
      </w:r>
      <w:r w:rsidR="00AF12C3">
        <w:rPr>
          <w:rFonts w:ascii="David" w:hAnsi="David" w:hint="cs"/>
          <w:rtl/>
        </w:rPr>
        <w:t xml:space="preserve"> ה</w:t>
      </w:r>
      <w:r>
        <w:rPr>
          <w:rFonts w:ascii="David" w:hAnsi="David" w:hint="cs"/>
          <w:rtl/>
        </w:rPr>
        <w:t xml:space="preserve">מעבר לייצור נותנה לשיקול דעתו הבלעדי של המשרד. </w:t>
      </w:r>
    </w:p>
    <w:p w14:paraId="6E929EAE" w14:textId="019F25D6" w:rsidR="006351B8" w:rsidRDefault="006351B8">
      <w:pPr>
        <w:numPr>
          <w:ilvl w:val="0"/>
          <w:numId w:val="126"/>
        </w:numPr>
        <w:bidi/>
        <w:spacing w:before="0"/>
        <w:ind w:left="2760"/>
        <w:contextualSpacing/>
        <w:rPr>
          <w:rFonts w:ascii="David" w:hAnsi="David"/>
          <w:rtl/>
        </w:rPr>
      </w:pPr>
      <w:r>
        <w:rPr>
          <w:rFonts w:ascii="David" w:hAnsi="David" w:hint="cs"/>
          <w:rtl/>
        </w:rPr>
        <w:t xml:space="preserve">בסיום </w:t>
      </w:r>
      <w:r w:rsidRPr="00CA3CBD">
        <w:rPr>
          <w:rFonts w:ascii="David" w:hAnsi="David"/>
          <w:rtl/>
        </w:rPr>
        <w:t>שלב זה</w:t>
      </w:r>
      <w:r>
        <w:rPr>
          <w:rFonts w:ascii="David" w:hAnsi="David" w:hint="cs"/>
          <w:rtl/>
        </w:rPr>
        <w:t xml:space="preserve"> תסופק המערכת עם כל הי</w:t>
      </w:r>
      <w:r w:rsidRPr="00CA3CBD">
        <w:rPr>
          <w:rFonts w:ascii="David" w:hAnsi="David"/>
          <w:rtl/>
        </w:rPr>
        <w:t xml:space="preserve">כולות </w:t>
      </w:r>
      <w:r w:rsidR="008669B8">
        <w:rPr>
          <w:rFonts w:ascii="David" w:hAnsi="David" w:hint="cs"/>
          <w:rtl/>
        </w:rPr>
        <w:t>ו</w:t>
      </w:r>
      <w:r>
        <w:rPr>
          <w:rFonts w:ascii="David" w:hAnsi="David" w:hint="cs"/>
          <w:rtl/>
        </w:rPr>
        <w:t>ה</w:t>
      </w:r>
      <w:r w:rsidRPr="00CA3CBD">
        <w:rPr>
          <w:rFonts w:ascii="David" w:hAnsi="David"/>
          <w:rtl/>
        </w:rPr>
        <w:t xml:space="preserve">התאמות </w:t>
      </w:r>
      <w:r w:rsidR="000F2F63">
        <w:rPr>
          <w:rFonts w:ascii="David" w:hAnsi="David" w:hint="cs"/>
          <w:rtl/>
        </w:rPr>
        <w:t xml:space="preserve">שאושרו לביצוע ע"י המשרד ואשר </w:t>
      </w:r>
      <w:r>
        <w:rPr>
          <w:rFonts w:ascii="David" w:hAnsi="David" w:hint="cs"/>
          <w:rtl/>
        </w:rPr>
        <w:t xml:space="preserve">נדרשות להגדרה ולתפעול, </w:t>
      </w:r>
      <w:r w:rsidRPr="00CA3CBD">
        <w:rPr>
          <w:rFonts w:ascii="David" w:hAnsi="David"/>
          <w:rtl/>
        </w:rPr>
        <w:t>הכוללות</w:t>
      </w:r>
      <w:r>
        <w:rPr>
          <w:rFonts w:ascii="David" w:hAnsi="David" w:hint="cs"/>
          <w:rtl/>
        </w:rPr>
        <w:t xml:space="preserve"> </w:t>
      </w:r>
      <w:r w:rsidRPr="004438AA">
        <w:rPr>
          <w:rFonts w:ascii="David" w:hAnsi="David" w:hint="cs"/>
          <w:rtl/>
        </w:rPr>
        <w:t xml:space="preserve">גם </w:t>
      </w:r>
      <w:r w:rsidRPr="004438AA">
        <w:rPr>
          <w:rFonts w:ascii="David" w:hAnsi="David"/>
          <w:rtl/>
        </w:rPr>
        <w:t>הקמת ממשקים</w:t>
      </w:r>
      <w:r w:rsidRPr="004438AA">
        <w:rPr>
          <w:rFonts w:ascii="David" w:hAnsi="David" w:hint="cs"/>
          <w:rtl/>
        </w:rPr>
        <w:t xml:space="preserve"> חיוניים</w:t>
      </w:r>
      <w:r w:rsidRPr="004438AA">
        <w:rPr>
          <w:rFonts w:ascii="David" w:hAnsi="David"/>
          <w:rtl/>
        </w:rPr>
        <w:t xml:space="preserve"> למערכות משיקות</w:t>
      </w:r>
      <w:r>
        <w:rPr>
          <w:rFonts w:ascii="David" w:hAnsi="David" w:hint="cs"/>
          <w:rtl/>
        </w:rPr>
        <w:t xml:space="preserve"> ואת ייבוא הנתונים מהמערכת הקיימת</w:t>
      </w:r>
      <w:r w:rsidR="008669B8">
        <w:rPr>
          <w:rFonts w:ascii="David" w:hAnsi="David" w:hint="cs"/>
          <w:rtl/>
        </w:rPr>
        <w:t xml:space="preserve"> כמפורט בטבלה</w:t>
      </w:r>
      <w:r w:rsidR="000F2F63">
        <w:rPr>
          <w:rFonts w:ascii="David" w:hAnsi="David" w:hint="cs"/>
          <w:rtl/>
        </w:rPr>
        <w:t xml:space="preserve"> של תוכנית עבודה למעבר לייצור</w:t>
      </w:r>
      <w:r>
        <w:rPr>
          <w:rFonts w:ascii="David" w:hAnsi="David" w:hint="cs"/>
          <w:rtl/>
        </w:rPr>
        <w:t>.</w:t>
      </w:r>
    </w:p>
    <w:p w14:paraId="370A0780" w14:textId="77777777" w:rsidR="006351B8" w:rsidRDefault="006351B8">
      <w:pPr>
        <w:numPr>
          <w:ilvl w:val="0"/>
          <w:numId w:val="126"/>
        </w:numPr>
        <w:bidi/>
        <w:spacing w:before="0"/>
        <w:ind w:left="2760"/>
        <w:contextualSpacing/>
        <w:rPr>
          <w:rFonts w:ascii="David" w:eastAsia="Times New Roman" w:hAnsi="David"/>
          <w:color w:val="000000"/>
          <w:rtl/>
        </w:rPr>
      </w:pPr>
      <w:r w:rsidRPr="00B41B46">
        <w:rPr>
          <w:rFonts w:ascii="David" w:hAnsi="David"/>
          <w:rtl/>
        </w:rPr>
        <w:t xml:space="preserve">תוכנית העבודה תכלול תרשים גאנט המנוהל בתוכנת </w:t>
      </w:r>
      <w:r w:rsidRPr="00B41B46">
        <w:rPr>
          <w:rFonts w:ascii="David" w:hAnsi="David"/>
        </w:rPr>
        <w:t>MS Project</w:t>
      </w:r>
      <w:r w:rsidRPr="00B41B46">
        <w:rPr>
          <w:rFonts w:ascii="David" w:hAnsi="David"/>
          <w:rtl/>
        </w:rPr>
        <w:t xml:space="preserve"> או כלי נהול פרויקטים מקובל אחר</w:t>
      </w:r>
      <w:r>
        <w:rPr>
          <w:rFonts w:ascii="David" w:hAnsi="David" w:hint="cs"/>
          <w:rtl/>
        </w:rPr>
        <w:t>.</w:t>
      </w:r>
    </w:p>
    <w:p w14:paraId="16CE83AF" w14:textId="2216CFCF" w:rsidR="006351B8" w:rsidRDefault="006351B8" w:rsidP="006351B8">
      <w:pPr>
        <w:bidi/>
        <w:ind w:left="2760"/>
        <w:contextualSpacing/>
        <w:rPr>
          <w:rFonts w:ascii="David" w:eastAsia="Times New Roman" w:hAnsi="David"/>
          <w:color w:val="000000"/>
        </w:rPr>
      </w:pPr>
      <w:r w:rsidRPr="00735E91">
        <w:rPr>
          <w:rFonts w:ascii="David" w:eastAsia="Times New Roman" w:hAnsi="David"/>
          <w:color w:val="000000"/>
          <w:rtl/>
        </w:rPr>
        <w:t>(על</w:t>
      </w:r>
      <w:r w:rsidRPr="00B41B46">
        <w:rPr>
          <w:rFonts w:ascii="David" w:eastAsia="Times New Roman" w:hAnsi="David"/>
          <w:color w:val="000000"/>
          <w:rtl/>
        </w:rPr>
        <w:t xml:space="preserve"> הספק למלא במענה את עמודת </w:t>
      </w:r>
      <w:r w:rsidR="00C1080A">
        <w:rPr>
          <w:rFonts w:ascii="David" w:eastAsia="Times New Roman" w:hAnsi="David" w:hint="cs"/>
          <w:color w:val="000000"/>
          <w:rtl/>
        </w:rPr>
        <w:t>"</w:t>
      </w:r>
      <w:r w:rsidRPr="00C1080A">
        <w:rPr>
          <w:rFonts w:ascii="David" w:eastAsia="Times New Roman" w:hAnsi="David" w:hint="cs"/>
          <w:i/>
          <w:iCs/>
          <w:color w:val="000000"/>
          <w:rtl/>
        </w:rPr>
        <w:t xml:space="preserve">לו"ז מוצע </w:t>
      </w:r>
      <w:r w:rsidR="00C1080A" w:rsidRPr="00C1080A">
        <w:rPr>
          <w:rFonts w:ascii="David" w:eastAsia="Times New Roman" w:hAnsi="David" w:hint="cs"/>
          <w:i/>
          <w:iCs/>
          <w:color w:val="000000"/>
          <w:rtl/>
        </w:rPr>
        <w:t>ע"י המציע</w:t>
      </w:r>
      <w:r w:rsidR="00C1080A">
        <w:rPr>
          <w:rFonts w:ascii="David" w:eastAsia="Times New Roman" w:hAnsi="David" w:hint="cs"/>
          <w:i/>
          <w:iCs/>
          <w:color w:val="000000"/>
          <w:rtl/>
        </w:rPr>
        <w:t>"</w:t>
      </w:r>
      <w:r w:rsidR="007766C8">
        <w:rPr>
          <w:rFonts w:ascii="David" w:eastAsia="Times New Roman" w:hAnsi="David" w:hint="cs"/>
          <w:color w:val="000000"/>
          <w:rtl/>
        </w:rPr>
        <w:t xml:space="preserve"> </w:t>
      </w:r>
      <w:r w:rsidR="007766C8" w:rsidRPr="00B41B46">
        <w:rPr>
          <w:rFonts w:ascii="David" w:eastAsia="Times New Roman" w:hAnsi="David"/>
          <w:color w:val="000000"/>
          <w:rtl/>
        </w:rPr>
        <w:t>במספר השבועות</w:t>
      </w:r>
      <w:r w:rsidR="00C1080A">
        <w:rPr>
          <w:rFonts w:ascii="David" w:eastAsia="Times New Roman" w:hAnsi="David" w:hint="cs"/>
          <w:color w:val="000000"/>
          <w:rtl/>
        </w:rPr>
        <w:t xml:space="preserve"> הקלנדריים</w:t>
      </w:r>
      <w:r w:rsidR="007766C8" w:rsidRPr="00B41B46">
        <w:rPr>
          <w:rFonts w:ascii="David" w:eastAsia="Times New Roman" w:hAnsi="David"/>
          <w:color w:val="000000"/>
          <w:rtl/>
        </w:rPr>
        <w:t xml:space="preserve"> </w:t>
      </w:r>
      <w:r w:rsidR="000D7476">
        <w:rPr>
          <w:rFonts w:ascii="David" w:eastAsia="Times New Roman" w:hAnsi="David" w:hint="cs"/>
          <w:color w:val="000000"/>
          <w:rtl/>
        </w:rPr>
        <w:t xml:space="preserve">המשוער </w:t>
      </w:r>
      <w:r w:rsidR="007766C8" w:rsidRPr="00B41B46">
        <w:rPr>
          <w:rFonts w:ascii="David" w:eastAsia="Times New Roman" w:hAnsi="David"/>
          <w:color w:val="000000"/>
          <w:rtl/>
        </w:rPr>
        <w:t>לכל שלב ושלב</w:t>
      </w:r>
      <w:r w:rsidR="007766C8">
        <w:rPr>
          <w:rFonts w:ascii="David" w:eastAsia="Times New Roman" w:hAnsi="David" w:hint="cs"/>
          <w:color w:val="000000"/>
          <w:rtl/>
        </w:rPr>
        <w:t xml:space="preserve"> המתואר בטבלה</w:t>
      </w:r>
      <w:r w:rsidRPr="00B41B46">
        <w:rPr>
          <w:rFonts w:ascii="David" w:eastAsia="Times New Roman" w:hAnsi="David"/>
          <w:color w:val="000000"/>
          <w:rtl/>
        </w:rPr>
        <w:t>)</w:t>
      </w:r>
      <w:r w:rsidR="007766C8">
        <w:rPr>
          <w:rFonts w:ascii="David" w:eastAsia="Times New Roman" w:hAnsi="David" w:hint="cs"/>
          <w:color w:val="000000"/>
          <w:rtl/>
        </w:rPr>
        <w:t>.</w:t>
      </w:r>
    </w:p>
    <w:p w14:paraId="6ED3D830" w14:textId="77777777" w:rsidR="006351B8" w:rsidRDefault="006351B8" w:rsidP="006351B8">
      <w:pPr>
        <w:pStyle w:val="31"/>
        <w:keepNext/>
        <w:spacing w:after="0" w:line="240" w:lineRule="auto"/>
        <w:rPr>
          <w:b w:val="0"/>
          <w:bCs w:val="0"/>
          <w:rtl/>
        </w:rPr>
      </w:pPr>
    </w:p>
    <w:tbl>
      <w:tblPr>
        <w:tblStyle w:val="ad"/>
        <w:bidiVisual/>
        <w:tblW w:w="4559" w:type="pct"/>
        <w:tblInd w:w="1860" w:type="dxa"/>
        <w:tblLook w:val="04A0" w:firstRow="1" w:lastRow="0" w:firstColumn="1" w:lastColumn="0" w:noHBand="0" w:noVBand="1"/>
      </w:tblPr>
      <w:tblGrid>
        <w:gridCol w:w="474"/>
        <w:gridCol w:w="1508"/>
        <w:gridCol w:w="1276"/>
        <w:gridCol w:w="1486"/>
        <w:gridCol w:w="1094"/>
        <w:gridCol w:w="2098"/>
      </w:tblGrid>
      <w:tr w:rsidR="006351B8" w14:paraId="551C1CAD" w14:textId="77777777" w:rsidTr="00BE3127">
        <w:trPr>
          <w:tblHeader/>
        </w:trPr>
        <w:tc>
          <w:tcPr>
            <w:tcW w:w="299" w:type="pct"/>
            <w:shd w:val="clear" w:color="auto" w:fill="D9D9D9" w:themeFill="background1" w:themeFillShade="D9"/>
          </w:tcPr>
          <w:p w14:paraId="3A3EF544" w14:textId="77777777" w:rsidR="006351B8" w:rsidRPr="00B95F38" w:rsidRDefault="006351B8" w:rsidP="00094875">
            <w:pPr>
              <w:bidi/>
              <w:jc w:val="center"/>
              <w:rPr>
                <w:rFonts w:ascii="David" w:eastAsia="Times New Roman" w:hAnsi="David"/>
                <w:b/>
                <w:bCs/>
                <w:color w:val="000000"/>
                <w:rtl/>
              </w:rPr>
            </w:pPr>
            <w:r w:rsidRPr="00B95F38">
              <w:rPr>
                <w:rFonts w:ascii="David" w:eastAsia="Times New Roman" w:hAnsi="David" w:hint="cs"/>
                <w:b/>
                <w:bCs/>
                <w:color w:val="000000"/>
                <w:rtl/>
              </w:rPr>
              <w:t>#</w:t>
            </w:r>
          </w:p>
        </w:tc>
        <w:tc>
          <w:tcPr>
            <w:tcW w:w="950" w:type="pct"/>
            <w:shd w:val="clear" w:color="auto" w:fill="D9D9D9" w:themeFill="background1" w:themeFillShade="D9"/>
            <w:vAlign w:val="center"/>
          </w:tcPr>
          <w:p w14:paraId="1C540A92" w14:textId="77777777" w:rsidR="006351B8" w:rsidRPr="00B95F38" w:rsidRDefault="006351B8" w:rsidP="00094875">
            <w:pPr>
              <w:bidi/>
              <w:jc w:val="center"/>
              <w:rPr>
                <w:rFonts w:ascii="David" w:eastAsia="Times New Roman" w:hAnsi="David"/>
                <w:b/>
                <w:bCs/>
                <w:color w:val="000000"/>
                <w:rtl/>
              </w:rPr>
            </w:pPr>
            <w:r w:rsidRPr="00B95F38">
              <w:rPr>
                <w:rFonts w:ascii="David" w:eastAsia="Times New Roman" w:hAnsi="David" w:hint="cs"/>
                <w:b/>
                <w:bCs/>
                <w:color w:val="000000"/>
                <w:rtl/>
              </w:rPr>
              <w:t>פעילות</w:t>
            </w:r>
          </w:p>
        </w:tc>
        <w:tc>
          <w:tcPr>
            <w:tcW w:w="804" w:type="pct"/>
            <w:shd w:val="clear" w:color="auto" w:fill="D9D9D9" w:themeFill="background1" w:themeFillShade="D9"/>
            <w:vAlign w:val="center"/>
          </w:tcPr>
          <w:p w14:paraId="5F2646D9" w14:textId="77777777" w:rsidR="006351B8" w:rsidRDefault="006351B8" w:rsidP="00094875">
            <w:pPr>
              <w:bidi/>
              <w:jc w:val="center"/>
              <w:rPr>
                <w:rFonts w:ascii="David" w:eastAsia="Times New Roman" w:hAnsi="David"/>
                <w:b/>
                <w:bCs/>
                <w:color w:val="000000"/>
                <w:rtl/>
              </w:rPr>
            </w:pPr>
            <w:r w:rsidRPr="00B95F38">
              <w:rPr>
                <w:rFonts w:ascii="David" w:eastAsia="Times New Roman" w:hAnsi="David" w:hint="cs"/>
                <w:b/>
                <w:bCs/>
                <w:color w:val="000000"/>
                <w:rtl/>
              </w:rPr>
              <w:t>גורם אחראי</w:t>
            </w:r>
          </w:p>
          <w:p w14:paraId="5A78DB6E" w14:textId="77777777" w:rsidR="006351B8" w:rsidRPr="00BA404F" w:rsidRDefault="006351B8" w:rsidP="00094875">
            <w:pPr>
              <w:bidi/>
              <w:jc w:val="center"/>
              <w:rPr>
                <w:rFonts w:ascii="David" w:eastAsia="Times New Roman" w:hAnsi="David"/>
                <w:color w:val="000000"/>
                <w:rtl/>
              </w:rPr>
            </w:pPr>
            <w:r w:rsidRPr="00BA404F">
              <w:rPr>
                <w:rFonts w:ascii="David" w:eastAsia="Times New Roman" w:hAnsi="David" w:hint="cs"/>
                <w:color w:val="000000"/>
                <w:sz w:val="22"/>
                <w:szCs w:val="22"/>
                <w:rtl/>
              </w:rPr>
              <w:t>משרד / ספק</w:t>
            </w:r>
          </w:p>
        </w:tc>
        <w:tc>
          <w:tcPr>
            <w:tcW w:w="936" w:type="pct"/>
            <w:shd w:val="clear" w:color="auto" w:fill="D9D9D9" w:themeFill="background1" w:themeFillShade="D9"/>
            <w:vAlign w:val="center"/>
          </w:tcPr>
          <w:p w14:paraId="6986FAAD" w14:textId="77777777" w:rsidR="006351B8" w:rsidRPr="00B95F38" w:rsidRDefault="006351B8" w:rsidP="00094875">
            <w:pPr>
              <w:bidi/>
              <w:jc w:val="center"/>
              <w:rPr>
                <w:rFonts w:ascii="David" w:eastAsia="Times New Roman" w:hAnsi="David"/>
                <w:b/>
                <w:bCs/>
                <w:color w:val="000000"/>
                <w:rtl/>
              </w:rPr>
            </w:pPr>
            <w:r>
              <w:rPr>
                <w:rFonts w:ascii="David" w:eastAsia="Times New Roman" w:hAnsi="David" w:hint="cs"/>
                <w:b/>
                <w:bCs/>
                <w:color w:val="000000"/>
                <w:rtl/>
              </w:rPr>
              <w:t>מועד</w:t>
            </w:r>
            <w:r w:rsidRPr="00B95F38">
              <w:rPr>
                <w:rFonts w:ascii="David" w:eastAsia="Times New Roman" w:hAnsi="David" w:hint="cs"/>
                <w:b/>
                <w:bCs/>
                <w:color w:val="000000"/>
                <w:rtl/>
              </w:rPr>
              <w:t xml:space="preserve"> </w:t>
            </w:r>
            <w:r>
              <w:rPr>
                <w:rFonts w:ascii="David" w:eastAsia="Times New Roman" w:hAnsi="David" w:hint="cs"/>
                <w:b/>
                <w:bCs/>
                <w:color w:val="000000"/>
                <w:rtl/>
              </w:rPr>
              <w:t>הפעלת מערכת</w:t>
            </w:r>
            <w:r w:rsidRPr="00B95F38">
              <w:rPr>
                <w:rFonts w:ascii="David" w:eastAsia="Times New Roman" w:hAnsi="David" w:hint="cs"/>
                <w:b/>
                <w:bCs/>
                <w:color w:val="000000"/>
                <w:rtl/>
              </w:rPr>
              <w:t xml:space="preserve"> </w:t>
            </w:r>
            <w:r>
              <w:rPr>
                <w:rFonts w:ascii="David" w:eastAsia="Times New Roman" w:hAnsi="David" w:hint="cs"/>
                <w:b/>
                <w:bCs/>
                <w:color w:val="000000"/>
                <w:rtl/>
              </w:rPr>
              <w:t xml:space="preserve">נדרש </w:t>
            </w:r>
            <w:r>
              <w:rPr>
                <w:rFonts w:ascii="David" w:eastAsia="Times New Roman" w:hAnsi="David"/>
                <w:b/>
                <w:bCs/>
                <w:color w:val="000000"/>
                <w:rtl/>
              </w:rPr>
              <w:t>–</w:t>
            </w:r>
            <w:r>
              <w:rPr>
                <w:rFonts w:ascii="David" w:eastAsia="Times New Roman" w:hAnsi="David" w:hint="cs"/>
                <w:b/>
                <w:bCs/>
                <w:color w:val="000000"/>
                <w:rtl/>
              </w:rPr>
              <w:t xml:space="preserve"> </w:t>
            </w:r>
            <w:r w:rsidRPr="00541971">
              <w:rPr>
                <w:rFonts w:ascii="David" w:eastAsia="Times New Roman" w:hAnsi="David" w:hint="cs"/>
                <w:color w:val="000000"/>
                <w:sz w:val="22"/>
                <w:szCs w:val="22"/>
                <w:rtl/>
              </w:rPr>
              <w:t>בשבועות קלנדריים</w:t>
            </w:r>
          </w:p>
        </w:tc>
        <w:tc>
          <w:tcPr>
            <w:tcW w:w="689" w:type="pct"/>
            <w:shd w:val="clear" w:color="auto" w:fill="D9D9D9" w:themeFill="background1" w:themeFillShade="D9"/>
            <w:vAlign w:val="center"/>
          </w:tcPr>
          <w:p w14:paraId="7A4BB861" w14:textId="77777777" w:rsidR="006351B8" w:rsidRDefault="006351B8" w:rsidP="00094875">
            <w:pPr>
              <w:bidi/>
              <w:jc w:val="center"/>
              <w:rPr>
                <w:rFonts w:ascii="David" w:eastAsia="Times New Roman" w:hAnsi="David"/>
                <w:b/>
                <w:bCs/>
                <w:color w:val="000000"/>
                <w:rtl/>
              </w:rPr>
            </w:pPr>
            <w:r>
              <w:rPr>
                <w:rFonts w:ascii="David" w:eastAsia="Times New Roman" w:hAnsi="David" w:hint="cs"/>
                <w:b/>
                <w:bCs/>
                <w:color w:val="000000"/>
                <w:rtl/>
              </w:rPr>
              <w:t>לו"ז מוצע ע"י המציע</w:t>
            </w:r>
          </w:p>
          <w:p w14:paraId="45ED52E8" w14:textId="77777777" w:rsidR="006351B8" w:rsidRPr="00541971" w:rsidRDefault="006351B8" w:rsidP="00094875">
            <w:pPr>
              <w:bidi/>
              <w:jc w:val="center"/>
              <w:rPr>
                <w:rFonts w:ascii="David" w:eastAsia="Times New Roman" w:hAnsi="David"/>
                <w:color w:val="000000"/>
                <w:rtl/>
              </w:rPr>
            </w:pPr>
            <w:r w:rsidRPr="00541971">
              <w:rPr>
                <w:rFonts w:ascii="David" w:eastAsia="Times New Roman" w:hAnsi="David" w:hint="cs"/>
                <w:color w:val="000000"/>
                <w:sz w:val="22"/>
                <w:szCs w:val="22"/>
                <w:rtl/>
              </w:rPr>
              <w:t>בשבועות קלנדריים</w:t>
            </w:r>
          </w:p>
        </w:tc>
        <w:tc>
          <w:tcPr>
            <w:tcW w:w="1322" w:type="pct"/>
            <w:shd w:val="clear" w:color="auto" w:fill="D9D9D9" w:themeFill="background1" w:themeFillShade="D9"/>
            <w:vAlign w:val="center"/>
          </w:tcPr>
          <w:p w14:paraId="3C9256E3" w14:textId="77777777" w:rsidR="006351B8" w:rsidRPr="00B95F38" w:rsidRDefault="006351B8" w:rsidP="00094875">
            <w:pPr>
              <w:bidi/>
              <w:jc w:val="center"/>
              <w:rPr>
                <w:rFonts w:ascii="David" w:eastAsia="Times New Roman" w:hAnsi="David"/>
                <w:b/>
                <w:bCs/>
                <w:color w:val="000000"/>
                <w:rtl/>
              </w:rPr>
            </w:pPr>
            <w:r>
              <w:rPr>
                <w:rFonts w:ascii="David" w:eastAsia="Times New Roman" w:hAnsi="David" w:hint="cs"/>
                <w:b/>
                <w:bCs/>
                <w:color w:val="000000"/>
                <w:rtl/>
              </w:rPr>
              <w:t>הערות</w:t>
            </w:r>
          </w:p>
        </w:tc>
      </w:tr>
      <w:tr w:rsidR="006351B8" w14:paraId="21BB6AB8" w14:textId="77777777" w:rsidTr="00BE3127">
        <w:tc>
          <w:tcPr>
            <w:tcW w:w="299" w:type="pct"/>
            <w:shd w:val="clear" w:color="auto" w:fill="auto"/>
          </w:tcPr>
          <w:p w14:paraId="32850D5D" w14:textId="77777777" w:rsidR="006351B8" w:rsidRPr="007E2C62" w:rsidRDefault="006351B8" w:rsidP="007E2C62">
            <w:pPr>
              <w:bidi/>
              <w:rPr>
                <w:rFonts w:ascii="David" w:eastAsia="Times New Roman" w:hAnsi="David"/>
                <w:b/>
                <w:bCs/>
                <w:color w:val="000000"/>
                <w:rtl/>
              </w:rPr>
            </w:pPr>
          </w:p>
        </w:tc>
        <w:tc>
          <w:tcPr>
            <w:tcW w:w="950" w:type="pct"/>
            <w:shd w:val="clear" w:color="auto" w:fill="auto"/>
            <w:vAlign w:val="center"/>
          </w:tcPr>
          <w:p w14:paraId="355E6D92" w14:textId="25F5CBE6" w:rsidR="006351B8" w:rsidRPr="00227ECD" w:rsidRDefault="00A05D67" w:rsidP="00094875">
            <w:pPr>
              <w:bidi/>
              <w:jc w:val="center"/>
              <w:rPr>
                <w:rFonts w:ascii="David" w:eastAsia="Times New Roman" w:hAnsi="David"/>
                <w:color w:val="000000"/>
                <w:rtl/>
              </w:rPr>
            </w:pPr>
            <w:r>
              <w:rPr>
                <w:rFonts w:ascii="David" w:eastAsia="Times New Roman" w:hAnsi="David" w:hint="cs"/>
                <w:color w:val="000000"/>
                <w:rtl/>
              </w:rPr>
              <w:t xml:space="preserve">ישבת </w:t>
            </w:r>
            <w:r w:rsidR="00603559">
              <w:rPr>
                <w:rFonts w:ascii="David" w:eastAsia="Times New Roman" w:hAnsi="David" w:hint="cs"/>
                <w:color w:val="000000"/>
                <w:rtl/>
              </w:rPr>
              <w:t>התנעה להתקנה והגדרת המערכת בסביבת הייצור</w:t>
            </w:r>
          </w:p>
        </w:tc>
        <w:tc>
          <w:tcPr>
            <w:tcW w:w="804" w:type="pct"/>
            <w:shd w:val="clear" w:color="auto" w:fill="auto"/>
            <w:vAlign w:val="center"/>
          </w:tcPr>
          <w:p w14:paraId="029E4A24" w14:textId="2F0ABFB1" w:rsidR="006351B8" w:rsidRPr="00B95F38" w:rsidRDefault="00D307DD" w:rsidP="00094875">
            <w:pPr>
              <w:bidi/>
              <w:jc w:val="center"/>
              <w:rPr>
                <w:rFonts w:ascii="David" w:eastAsia="Times New Roman" w:hAnsi="David"/>
                <w:b/>
                <w:bCs/>
                <w:color w:val="000000"/>
                <w:rtl/>
              </w:rPr>
            </w:pPr>
            <w:r>
              <w:rPr>
                <w:rFonts w:ascii="David" w:eastAsia="Times New Roman" w:hAnsi="David" w:hint="cs"/>
                <w:b/>
                <w:bCs/>
                <w:color w:val="000000"/>
                <w:rtl/>
              </w:rPr>
              <w:t>משרד/ספק</w:t>
            </w:r>
          </w:p>
        </w:tc>
        <w:tc>
          <w:tcPr>
            <w:tcW w:w="936" w:type="pct"/>
            <w:shd w:val="clear" w:color="auto" w:fill="auto"/>
            <w:vAlign w:val="center"/>
          </w:tcPr>
          <w:p w14:paraId="0D8F013A" w14:textId="21BA539A" w:rsidR="006351B8" w:rsidRPr="00541971" w:rsidRDefault="006351B8" w:rsidP="00094875">
            <w:pPr>
              <w:bidi/>
              <w:jc w:val="center"/>
              <w:rPr>
                <w:rFonts w:ascii="David" w:eastAsia="Times New Roman" w:hAnsi="David"/>
                <w:color w:val="000000"/>
                <w:rtl/>
              </w:rPr>
            </w:pPr>
          </w:p>
        </w:tc>
        <w:tc>
          <w:tcPr>
            <w:tcW w:w="689" w:type="pct"/>
            <w:shd w:val="clear" w:color="auto" w:fill="auto"/>
            <w:vAlign w:val="center"/>
          </w:tcPr>
          <w:p w14:paraId="422EBFC0" w14:textId="77777777" w:rsidR="006351B8" w:rsidRDefault="006351B8" w:rsidP="00094875">
            <w:pPr>
              <w:bidi/>
              <w:jc w:val="center"/>
              <w:rPr>
                <w:rFonts w:ascii="David" w:eastAsia="Times New Roman" w:hAnsi="David"/>
                <w:b/>
                <w:bCs/>
                <w:color w:val="000000"/>
                <w:rtl/>
              </w:rPr>
            </w:pPr>
          </w:p>
        </w:tc>
        <w:tc>
          <w:tcPr>
            <w:tcW w:w="1322" w:type="pct"/>
            <w:shd w:val="clear" w:color="auto" w:fill="auto"/>
            <w:vAlign w:val="center"/>
          </w:tcPr>
          <w:p w14:paraId="167F03A4" w14:textId="1364AF3A" w:rsidR="006351B8" w:rsidRPr="00D307DD" w:rsidRDefault="00D307DD" w:rsidP="00094875">
            <w:pPr>
              <w:bidi/>
              <w:jc w:val="center"/>
              <w:rPr>
                <w:rFonts w:ascii="David" w:eastAsia="Times New Roman" w:hAnsi="David"/>
                <w:color w:val="000000"/>
                <w:rtl/>
              </w:rPr>
            </w:pPr>
            <w:r w:rsidRPr="00D307DD">
              <w:rPr>
                <w:rFonts w:ascii="David" w:eastAsia="Times New Roman" w:hAnsi="David" w:hint="cs"/>
                <w:color w:val="000000"/>
                <w:rtl/>
              </w:rPr>
              <w:t xml:space="preserve">המשרד יעביר הנחיות לספק לגבי הדרישות מתוכנית העבודה וההחלטה לגבי </w:t>
            </w:r>
            <w:r w:rsidR="009C5DB6">
              <w:rPr>
                <w:rFonts w:ascii="David" w:eastAsia="Times New Roman" w:hAnsi="David" w:hint="cs"/>
                <w:color w:val="000000"/>
                <w:rtl/>
              </w:rPr>
              <w:t>ביצוע ה</w:t>
            </w:r>
            <w:r w:rsidRPr="00D307DD">
              <w:rPr>
                <w:rFonts w:ascii="David" w:eastAsia="Times New Roman" w:hAnsi="David" w:hint="cs"/>
                <w:color w:val="000000"/>
                <w:rtl/>
              </w:rPr>
              <w:t>פיילוט</w:t>
            </w:r>
            <w:r w:rsidR="009C5DB6">
              <w:rPr>
                <w:rFonts w:ascii="David" w:eastAsia="Times New Roman" w:hAnsi="David" w:hint="cs"/>
                <w:color w:val="000000"/>
                <w:rtl/>
              </w:rPr>
              <w:t>ים</w:t>
            </w:r>
            <w:r w:rsidRPr="00D307DD">
              <w:rPr>
                <w:rFonts w:ascii="David" w:eastAsia="Times New Roman" w:hAnsi="David" w:hint="cs"/>
                <w:color w:val="000000"/>
                <w:rtl/>
              </w:rPr>
              <w:t xml:space="preserve"> קטן/גדול</w:t>
            </w:r>
            <w:r w:rsidR="000C6419">
              <w:rPr>
                <w:rFonts w:ascii="David" w:eastAsia="Times New Roman" w:hAnsi="David" w:hint="cs"/>
                <w:color w:val="000000"/>
                <w:rtl/>
              </w:rPr>
              <w:t xml:space="preserve"> משכם ומדדי הבדיקה</w:t>
            </w:r>
          </w:p>
        </w:tc>
      </w:tr>
      <w:tr w:rsidR="006351B8" w14:paraId="1BB47931" w14:textId="77777777" w:rsidTr="00BE3127">
        <w:tc>
          <w:tcPr>
            <w:tcW w:w="299" w:type="pct"/>
            <w:shd w:val="clear" w:color="auto" w:fill="auto"/>
            <w:vAlign w:val="center"/>
          </w:tcPr>
          <w:p w14:paraId="36742EE1" w14:textId="77777777" w:rsidR="006351B8" w:rsidRPr="002E1F2B" w:rsidRDefault="006351B8">
            <w:pPr>
              <w:pStyle w:val="a3"/>
              <w:numPr>
                <w:ilvl w:val="0"/>
                <w:numId w:val="127"/>
              </w:numPr>
              <w:bidi/>
              <w:rPr>
                <w:rFonts w:ascii="David" w:eastAsia="Times New Roman" w:hAnsi="David"/>
                <w:b/>
                <w:bCs/>
                <w:color w:val="000000"/>
                <w:rtl/>
              </w:rPr>
            </w:pPr>
          </w:p>
        </w:tc>
        <w:tc>
          <w:tcPr>
            <w:tcW w:w="950" w:type="pct"/>
            <w:shd w:val="clear" w:color="auto" w:fill="auto"/>
            <w:vAlign w:val="center"/>
          </w:tcPr>
          <w:p w14:paraId="22374183" w14:textId="0AE9DF5B" w:rsidR="006351B8" w:rsidRPr="001D46AA" w:rsidRDefault="006351B8" w:rsidP="00094875">
            <w:pPr>
              <w:bidi/>
              <w:jc w:val="center"/>
              <w:rPr>
                <w:rFonts w:ascii="David" w:eastAsia="Times New Roman" w:hAnsi="David"/>
                <w:color w:val="000000"/>
                <w:rtl/>
              </w:rPr>
            </w:pPr>
            <w:r w:rsidRPr="001D46AA">
              <w:rPr>
                <w:rFonts w:ascii="David" w:eastAsia="Times New Roman" w:hAnsi="David" w:hint="cs"/>
                <w:color w:val="000000"/>
                <w:rtl/>
              </w:rPr>
              <w:t xml:space="preserve">הכנת תוכנית </w:t>
            </w:r>
            <w:r>
              <w:rPr>
                <w:rFonts w:ascii="David" w:eastAsia="Times New Roman" w:hAnsi="David" w:hint="cs"/>
                <w:color w:val="000000"/>
                <w:rtl/>
              </w:rPr>
              <w:t xml:space="preserve">עבודה </w:t>
            </w:r>
            <w:r w:rsidR="00A56628">
              <w:rPr>
                <w:rFonts w:ascii="David" w:eastAsia="Times New Roman" w:hAnsi="David" w:hint="cs"/>
                <w:color w:val="000000"/>
                <w:rtl/>
              </w:rPr>
              <w:t>מפורטת</w:t>
            </w:r>
          </w:p>
        </w:tc>
        <w:tc>
          <w:tcPr>
            <w:tcW w:w="804" w:type="pct"/>
            <w:shd w:val="clear" w:color="auto" w:fill="auto"/>
            <w:vAlign w:val="center"/>
          </w:tcPr>
          <w:p w14:paraId="3CD8F4EA" w14:textId="77777777" w:rsidR="006351B8" w:rsidRPr="006E4AB3" w:rsidRDefault="006351B8" w:rsidP="00094875">
            <w:pPr>
              <w:bidi/>
              <w:jc w:val="center"/>
              <w:rPr>
                <w:rFonts w:ascii="David" w:eastAsia="Times New Roman" w:hAnsi="David"/>
                <w:color w:val="000000"/>
                <w:rtl/>
              </w:rPr>
            </w:pPr>
            <w:r>
              <w:rPr>
                <w:rFonts w:ascii="David" w:eastAsia="Times New Roman" w:hAnsi="David" w:hint="cs"/>
                <w:color w:val="000000"/>
                <w:rtl/>
              </w:rPr>
              <w:t>ספק</w:t>
            </w:r>
          </w:p>
        </w:tc>
        <w:tc>
          <w:tcPr>
            <w:tcW w:w="936" w:type="pct"/>
            <w:vMerge w:val="restart"/>
            <w:shd w:val="clear" w:color="auto" w:fill="D9D9D9" w:themeFill="background1" w:themeFillShade="D9"/>
            <w:vAlign w:val="center"/>
          </w:tcPr>
          <w:p w14:paraId="6A3882EE" w14:textId="77777777" w:rsidR="006351B8" w:rsidRPr="00042C41" w:rsidRDefault="006351B8" w:rsidP="00094875">
            <w:pPr>
              <w:bidi/>
              <w:jc w:val="center"/>
              <w:rPr>
                <w:rFonts w:ascii="David" w:eastAsia="Times New Roman" w:hAnsi="David"/>
                <w:color w:val="FF0000"/>
                <w:rtl/>
              </w:rPr>
            </w:pPr>
            <w:r w:rsidRPr="00042C41">
              <w:rPr>
                <w:rFonts w:ascii="David" w:eastAsia="Times New Roman" w:hAnsi="David" w:hint="cs"/>
                <w:color w:val="FF0000"/>
                <w:rtl/>
              </w:rPr>
              <w:t xml:space="preserve">תאריך יעד להפעלת המערכת הוא </w:t>
            </w:r>
          </w:p>
          <w:p w14:paraId="51F07C4A" w14:textId="7A9F591B" w:rsidR="006351B8" w:rsidRDefault="007E2C62" w:rsidP="00094875">
            <w:pPr>
              <w:bidi/>
              <w:jc w:val="center"/>
              <w:rPr>
                <w:rFonts w:ascii="David" w:eastAsia="Times New Roman" w:hAnsi="David"/>
                <w:color w:val="FF0000"/>
                <w:rtl/>
              </w:rPr>
            </w:pPr>
            <w:r>
              <w:rPr>
                <w:rFonts w:ascii="David" w:eastAsia="Times New Roman" w:hAnsi="David" w:hint="cs"/>
                <w:color w:val="FF0000"/>
                <w:rtl/>
              </w:rPr>
              <w:t>בהתאם לתוכנית העובדה שתגובש</w:t>
            </w:r>
            <w:r w:rsidR="00BE3127">
              <w:rPr>
                <w:rFonts w:ascii="David" w:eastAsia="Times New Roman" w:hAnsi="David" w:hint="cs"/>
                <w:color w:val="FF0000"/>
                <w:rtl/>
              </w:rPr>
              <w:t xml:space="preserve"> במהלך שלב ב'</w:t>
            </w:r>
          </w:p>
          <w:p w14:paraId="1503E112" w14:textId="54136B1E" w:rsidR="00BE3127" w:rsidRPr="00541971" w:rsidRDefault="00BE3127" w:rsidP="00BE3127">
            <w:pPr>
              <w:bidi/>
              <w:jc w:val="center"/>
              <w:rPr>
                <w:rFonts w:ascii="David" w:eastAsia="Times New Roman" w:hAnsi="David"/>
                <w:color w:val="000000"/>
                <w:rtl/>
              </w:rPr>
            </w:pPr>
            <w:r w:rsidRPr="00BE3127">
              <w:rPr>
                <w:rFonts w:ascii="David" w:eastAsia="Times New Roman" w:hAnsi="David" w:hint="cs"/>
                <w:color w:val="FF0000"/>
                <w:rtl/>
              </w:rPr>
              <w:t xml:space="preserve">(הספק המציע יציג לו"ז </w:t>
            </w:r>
            <w:r>
              <w:rPr>
                <w:rFonts w:ascii="David" w:eastAsia="Times New Roman" w:hAnsi="David" w:hint="cs"/>
                <w:color w:val="FF0000"/>
                <w:rtl/>
              </w:rPr>
              <w:t xml:space="preserve">משוער </w:t>
            </w:r>
            <w:r w:rsidRPr="00BE3127">
              <w:rPr>
                <w:rFonts w:ascii="David" w:eastAsia="Times New Roman" w:hAnsi="David" w:hint="cs"/>
                <w:color w:val="FF0000"/>
                <w:rtl/>
              </w:rPr>
              <w:t>לתוכנית עבודה</w:t>
            </w:r>
            <w:r>
              <w:rPr>
                <w:rFonts w:ascii="David" w:eastAsia="Times New Roman" w:hAnsi="David" w:hint="cs"/>
                <w:color w:val="FF0000"/>
                <w:rtl/>
              </w:rPr>
              <w:t xml:space="preserve"> להתקנה ולהכנת המערכת לתפעול</w:t>
            </w:r>
            <w:r w:rsidRPr="00BE3127">
              <w:rPr>
                <w:rFonts w:ascii="David" w:eastAsia="Times New Roman" w:hAnsi="David" w:hint="cs"/>
                <w:color w:val="FF0000"/>
                <w:rtl/>
              </w:rPr>
              <w:t>)</w:t>
            </w:r>
          </w:p>
        </w:tc>
        <w:tc>
          <w:tcPr>
            <w:tcW w:w="689" w:type="pct"/>
            <w:shd w:val="clear" w:color="auto" w:fill="auto"/>
          </w:tcPr>
          <w:p w14:paraId="50DE25A3" w14:textId="77777777" w:rsidR="006351B8" w:rsidRDefault="006351B8" w:rsidP="00094875">
            <w:pPr>
              <w:bidi/>
              <w:jc w:val="center"/>
              <w:rPr>
                <w:rFonts w:ascii="David" w:eastAsia="Times New Roman" w:hAnsi="David"/>
                <w:b/>
                <w:bCs/>
                <w:color w:val="000000"/>
                <w:rtl/>
              </w:rPr>
            </w:pPr>
          </w:p>
        </w:tc>
        <w:tc>
          <w:tcPr>
            <w:tcW w:w="1322" w:type="pct"/>
            <w:shd w:val="clear" w:color="auto" w:fill="auto"/>
          </w:tcPr>
          <w:p w14:paraId="7556BD98" w14:textId="72F17641" w:rsidR="006351B8" w:rsidRPr="00042C41" w:rsidRDefault="006351B8" w:rsidP="00094875">
            <w:pPr>
              <w:bidi/>
              <w:jc w:val="center"/>
              <w:rPr>
                <w:rFonts w:ascii="David" w:hAnsi="David"/>
                <w:rtl/>
              </w:rPr>
            </w:pPr>
            <w:r w:rsidRPr="00042C41">
              <w:rPr>
                <w:rFonts w:ascii="David" w:hAnsi="David" w:hint="cs"/>
                <w:rtl/>
              </w:rPr>
              <w:t xml:space="preserve">כולל </w:t>
            </w:r>
            <w:r w:rsidR="00A05D67">
              <w:rPr>
                <w:rFonts w:ascii="David" w:hAnsi="David" w:hint="cs"/>
                <w:rtl/>
              </w:rPr>
              <w:t>תכנון ל</w:t>
            </w:r>
            <w:r w:rsidRPr="00042C41">
              <w:rPr>
                <w:rFonts w:ascii="David" w:hAnsi="David" w:hint="cs"/>
                <w:rtl/>
              </w:rPr>
              <w:t>אספקת זכויות גישה ללא הגבלת משתמשים</w:t>
            </w:r>
          </w:p>
        </w:tc>
      </w:tr>
      <w:tr w:rsidR="006351B8" w14:paraId="2BDA7102" w14:textId="77777777" w:rsidTr="00BE3127">
        <w:tc>
          <w:tcPr>
            <w:tcW w:w="299" w:type="pct"/>
            <w:shd w:val="clear" w:color="auto" w:fill="auto"/>
            <w:vAlign w:val="center"/>
          </w:tcPr>
          <w:p w14:paraId="759A01C6" w14:textId="77777777" w:rsidR="006351B8" w:rsidRPr="002E1F2B" w:rsidRDefault="006351B8">
            <w:pPr>
              <w:pStyle w:val="a3"/>
              <w:numPr>
                <w:ilvl w:val="0"/>
                <w:numId w:val="127"/>
              </w:numPr>
              <w:bidi/>
              <w:rPr>
                <w:rFonts w:ascii="David" w:eastAsia="Times New Roman" w:hAnsi="David"/>
                <w:b/>
                <w:bCs/>
                <w:color w:val="000000"/>
                <w:rtl/>
              </w:rPr>
            </w:pPr>
          </w:p>
        </w:tc>
        <w:tc>
          <w:tcPr>
            <w:tcW w:w="950" w:type="pct"/>
            <w:shd w:val="clear" w:color="auto" w:fill="auto"/>
            <w:vAlign w:val="center"/>
          </w:tcPr>
          <w:p w14:paraId="3042F2E1" w14:textId="77777777" w:rsidR="006351B8" w:rsidRPr="001D46AA" w:rsidRDefault="006351B8" w:rsidP="00094875">
            <w:pPr>
              <w:bidi/>
              <w:jc w:val="center"/>
              <w:rPr>
                <w:rFonts w:ascii="David" w:eastAsia="Times New Roman" w:hAnsi="David"/>
                <w:color w:val="000000"/>
                <w:rtl/>
              </w:rPr>
            </w:pPr>
            <w:r>
              <w:rPr>
                <w:rFonts w:ascii="David" w:eastAsia="Times New Roman" w:hAnsi="David" w:hint="cs"/>
                <w:color w:val="000000"/>
                <w:rtl/>
              </w:rPr>
              <w:t>אישור תוכנית עבודה</w:t>
            </w:r>
          </w:p>
        </w:tc>
        <w:tc>
          <w:tcPr>
            <w:tcW w:w="804" w:type="pct"/>
            <w:shd w:val="clear" w:color="auto" w:fill="auto"/>
            <w:vAlign w:val="center"/>
          </w:tcPr>
          <w:p w14:paraId="136C7596" w14:textId="77777777" w:rsidR="006351B8" w:rsidRPr="006E4AB3" w:rsidRDefault="006351B8" w:rsidP="00094875">
            <w:pPr>
              <w:bidi/>
              <w:jc w:val="center"/>
              <w:rPr>
                <w:rFonts w:ascii="David" w:eastAsia="Times New Roman" w:hAnsi="David"/>
                <w:color w:val="000000"/>
                <w:rtl/>
              </w:rPr>
            </w:pPr>
            <w:r>
              <w:rPr>
                <w:rFonts w:ascii="David" w:eastAsia="Times New Roman" w:hAnsi="David" w:hint="cs"/>
                <w:color w:val="000000"/>
                <w:rtl/>
              </w:rPr>
              <w:t>משרד</w:t>
            </w:r>
          </w:p>
        </w:tc>
        <w:tc>
          <w:tcPr>
            <w:tcW w:w="936" w:type="pct"/>
            <w:vMerge/>
            <w:shd w:val="clear" w:color="auto" w:fill="D9D9D9" w:themeFill="background1" w:themeFillShade="D9"/>
            <w:vAlign w:val="center"/>
          </w:tcPr>
          <w:p w14:paraId="42E7B8C9" w14:textId="77777777" w:rsidR="006351B8" w:rsidRPr="0074483A" w:rsidRDefault="006351B8" w:rsidP="00094875">
            <w:pPr>
              <w:bidi/>
              <w:rPr>
                <w:rFonts w:ascii="David" w:eastAsia="Times New Roman" w:hAnsi="David"/>
                <w:color w:val="000000"/>
                <w:rtl/>
              </w:rPr>
            </w:pPr>
          </w:p>
        </w:tc>
        <w:tc>
          <w:tcPr>
            <w:tcW w:w="689" w:type="pct"/>
            <w:shd w:val="clear" w:color="auto" w:fill="auto"/>
          </w:tcPr>
          <w:p w14:paraId="4EA8C0D3" w14:textId="77777777" w:rsidR="006351B8" w:rsidRDefault="006351B8" w:rsidP="00094875">
            <w:pPr>
              <w:bidi/>
              <w:jc w:val="center"/>
              <w:rPr>
                <w:rFonts w:ascii="David" w:eastAsia="Times New Roman" w:hAnsi="David"/>
                <w:b/>
                <w:bCs/>
                <w:color w:val="000000"/>
                <w:rtl/>
              </w:rPr>
            </w:pPr>
          </w:p>
        </w:tc>
        <w:tc>
          <w:tcPr>
            <w:tcW w:w="1322" w:type="pct"/>
            <w:shd w:val="clear" w:color="auto" w:fill="auto"/>
          </w:tcPr>
          <w:p w14:paraId="3AFA3545" w14:textId="77777777" w:rsidR="006351B8" w:rsidRPr="001351D6" w:rsidRDefault="006351B8" w:rsidP="00094875">
            <w:pPr>
              <w:bidi/>
              <w:jc w:val="center"/>
              <w:rPr>
                <w:rtl/>
              </w:rPr>
            </w:pPr>
            <w:r w:rsidRPr="001351D6">
              <w:rPr>
                <w:rtl/>
              </w:rPr>
              <w:t xml:space="preserve">אישור </w:t>
            </w:r>
            <w:r>
              <w:rPr>
                <w:rFonts w:hint="cs"/>
                <w:rtl/>
              </w:rPr>
              <w:t>המשרד</w:t>
            </w:r>
            <w:r w:rsidRPr="001351D6">
              <w:rPr>
                <w:rtl/>
              </w:rPr>
              <w:t xml:space="preserve"> את תוכנית העבודה או מתן הערות מצידה לתיקונה. אין להתחיל עבודה ללא קבלת אישור </w:t>
            </w:r>
            <w:r>
              <w:rPr>
                <w:rFonts w:hint="cs"/>
                <w:rtl/>
              </w:rPr>
              <w:t>המשרד</w:t>
            </w:r>
            <w:r w:rsidRPr="001351D6">
              <w:rPr>
                <w:rtl/>
              </w:rPr>
              <w:t xml:space="preserve"> בכתב לתוכנית העבודה</w:t>
            </w:r>
            <w:r w:rsidRPr="001351D6">
              <w:rPr>
                <w:rFonts w:hint="cs"/>
                <w:rtl/>
              </w:rPr>
              <w:t xml:space="preserve"> ולתוכנית לאבטחת השרות והמידע</w:t>
            </w:r>
            <w:r w:rsidRPr="001351D6">
              <w:rPr>
                <w:rtl/>
              </w:rPr>
              <w:t>.</w:t>
            </w:r>
          </w:p>
        </w:tc>
      </w:tr>
      <w:tr w:rsidR="006351B8" w14:paraId="51C216E5" w14:textId="77777777" w:rsidTr="00BE3127">
        <w:tc>
          <w:tcPr>
            <w:tcW w:w="299" w:type="pct"/>
            <w:vAlign w:val="center"/>
          </w:tcPr>
          <w:p w14:paraId="16820E8E" w14:textId="77777777" w:rsidR="006351B8" w:rsidRPr="002E1F2B" w:rsidRDefault="006351B8">
            <w:pPr>
              <w:pStyle w:val="a3"/>
              <w:numPr>
                <w:ilvl w:val="0"/>
                <w:numId w:val="127"/>
              </w:numPr>
              <w:bidi/>
              <w:rPr>
                <w:rFonts w:ascii="David" w:eastAsia="Times New Roman" w:hAnsi="David"/>
                <w:b/>
                <w:bCs/>
                <w:color w:val="000000"/>
                <w:rtl/>
              </w:rPr>
            </w:pPr>
          </w:p>
        </w:tc>
        <w:tc>
          <w:tcPr>
            <w:tcW w:w="950" w:type="pct"/>
            <w:vAlign w:val="center"/>
          </w:tcPr>
          <w:p w14:paraId="16752DB0" w14:textId="23684A32" w:rsidR="006351B8" w:rsidRPr="00BE09DB" w:rsidRDefault="00603559" w:rsidP="00094875">
            <w:pPr>
              <w:bidi/>
              <w:jc w:val="center"/>
              <w:rPr>
                <w:rFonts w:ascii="David" w:eastAsia="Times New Roman" w:hAnsi="David"/>
                <w:color w:val="000000"/>
                <w:rtl/>
              </w:rPr>
            </w:pPr>
            <w:r>
              <w:rPr>
                <w:rFonts w:ascii="David" w:eastAsia="Times New Roman" w:hAnsi="David" w:hint="cs"/>
                <w:color w:val="000000"/>
                <w:rtl/>
              </w:rPr>
              <w:t>הכנת</w:t>
            </w:r>
            <w:r w:rsidR="006351B8" w:rsidRPr="00BE09DB">
              <w:rPr>
                <w:rFonts w:ascii="David" w:eastAsia="Times New Roman" w:hAnsi="David" w:hint="cs"/>
                <w:color w:val="000000"/>
                <w:rtl/>
              </w:rPr>
              <w:t xml:space="preserve"> התשתית</w:t>
            </w:r>
            <w:r>
              <w:rPr>
                <w:rFonts w:ascii="David" w:eastAsia="Times New Roman" w:hAnsi="David" w:hint="cs"/>
                <w:color w:val="000000"/>
                <w:rtl/>
              </w:rPr>
              <w:t xml:space="preserve"> העננית</w:t>
            </w:r>
            <w:r w:rsidR="006351B8" w:rsidRPr="00BE09DB">
              <w:rPr>
                <w:rFonts w:ascii="David" w:eastAsia="Times New Roman" w:hAnsi="David" w:hint="cs"/>
                <w:color w:val="000000"/>
                <w:rtl/>
              </w:rPr>
              <w:t xml:space="preserve"> </w:t>
            </w:r>
          </w:p>
        </w:tc>
        <w:tc>
          <w:tcPr>
            <w:tcW w:w="804" w:type="pct"/>
            <w:vAlign w:val="center"/>
          </w:tcPr>
          <w:p w14:paraId="28667315" w14:textId="77777777" w:rsidR="006351B8" w:rsidRDefault="006351B8" w:rsidP="00094875">
            <w:pPr>
              <w:bidi/>
              <w:jc w:val="center"/>
              <w:rPr>
                <w:rFonts w:ascii="David" w:eastAsia="Times New Roman" w:hAnsi="David"/>
                <w:color w:val="000000"/>
                <w:rtl/>
              </w:rPr>
            </w:pPr>
            <w:r>
              <w:rPr>
                <w:rFonts w:ascii="David" w:eastAsia="Times New Roman" w:hAnsi="David" w:hint="cs"/>
                <w:color w:val="000000"/>
                <w:rtl/>
              </w:rPr>
              <w:t xml:space="preserve">ספק </w:t>
            </w:r>
          </w:p>
        </w:tc>
        <w:tc>
          <w:tcPr>
            <w:tcW w:w="936" w:type="pct"/>
            <w:vMerge/>
            <w:shd w:val="clear" w:color="auto" w:fill="D9D9D9" w:themeFill="background1" w:themeFillShade="D9"/>
            <w:vAlign w:val="center"/>
          </w:tcPr>
          <w:p w14:paraId="7D59C4AB" w14:textId="77777777" w:rsidR="006351B8" w:rsidRDefault="006351B8" w:rsidP="00094875">
            <w:pPr>
              <w:bidi/>
              <w:rPr>
                <w:rFonts w:ascii="David" w:eastAsia="Times New Roman" w:hAnsi="David"/>
                <w:color w:val="000000"/>
                <w:rtl/>
              </w:rPr>
            </w:pPr>
          </w:p>
        </w:tc>
        <w:tc>
          <w:tcPr>
            <w:tcW w:w="689" w:type="pct"/>
          </w:tcPr>
          <w:p w14:paraId="77DABE5E" w14:textId="77777777" w:rsidR="006351B8" w:rsidRDefault="006351B8" w:rsidP="00094875">
            <w:pPr>
              <w:bidi/>
              <w:rPr>
                <w:rFonts w:ascii="David" w:eastAsia="Times New Roman" w:hAnsi="David"/>
                <w:color w:val="000000"/>
                <w:rtl/>
              </w:rPr>
            </w:pPr>
          </w:p>
        </w:tc>
        <w:tc>
          <w:tcPr>
            <w:tcW w:w="1322" w:type="pct"/>
          </w:tcPr>
          <w:p w14:paraId="1DC60BDE" w14:textId="77777777" w:rsidR="006351B8" w:rsidRDefault="006351B8" w:rsidP="00094875">
            <w:pPr>
              <w:bidi/>
              <w:rPr>
                <w:rFonts w:ascii="David" w:eastAsia="Times New Roman" w:hAnsi="David"/>
                <w:color w:val="000000"/>
                <w:rtl/>
              </w:rPr>
            </w:pPr>
          </w:p>
        </w:tc>
      </w:tr>
      <w:tr w:rsidR="006351B8" w14:paraId="612F0499" w14:textId="77777777" w:rsidTr="00BE3127">
        <w:tc>
          <w:tcPr>
            <w:tcW w:w="299" w:type="pct"/>
            <w:vAlign w:val="center"/>
          </w:tcPr>
          <w:p w14:paraId="1DF52177" w14:textId="77777777" w:rsidR="006351B8" w:rsidRPr="002E1F2B" w:rsidRDefault="006351B8">
            <w:pPr>
              <w:pStyle w:val="a3"/>
              <w:numPr>
                <w:ilvl w:val="0"/>
                <w:numId w:val="127"/>
              </w:numPr>
              <w:bidi/>
              <w:rPr>
                <w:rFonts w:ascii="David" w:eastAsia="Times New Roman" w:hAnsi="David"/>
                <w:b/>
                <w:bCs/>
                <w:color w:val="000000"/>
                <w:rtl/>
              </w:rPr>
            </w:pPr>
          </w:p>
        </w:tc>
        <w:tc>
          <w:tcPr>
            <w:tcW w:w="950" w:type="pct"/>
            <w:vAlign w:val="center"/>
          </w:tcPr>
          <w:p w14:paraId="601196A3" w14:textId="21795B18" w:rsidR="006351B8" w:rsidRPr="00BE09DB" w:rsidRDefault="006351B8" w:rsidP="00094875">
            <w:pPr>
              <w:bidi/>
              <w:jc w:val="center"/>
              <w:rPr>
                <w:rtl/>
              </w:rPr>
            </w:pPr>
            <w:r w:rsidRPr="00BE09DB">
              <w:rPr>
                <w:rFonts w:hint="cs"/>
                <w:rtl/>
              </w:rPr>
              <w:t>התקנ</w:t>
            </w:r>
            <w:r w:rsidR="00603559">
              <w:rPr>
                <w:rFonts w:hint="cs"/>
                <w:rtl/>
              </w:rPr>
              <w:t>ה / הגדרת</w:t>
            </w:r>
            <w:r w:rsidRPr="00BE09DB">
              <w:rPr>
                <w:rFonts w:hint="cs"/>
                <w:rtl/>
              </w:rPr>
              <w:t xml:space="preserve"> המערכת</w:t>
            </w:r>
            <w:r w:rsidR="00603559">
              <w:rPr>
                <w:rFonts w:hint="cs"/>
                <w:rtl/>
              </w:rPr>
              <w:t xml:space="preserve"> בסבי</w:t>
            </w:r>
            <w:r w:rsidR="00865FBA">
              <w:rPr>
                <w:rFonts w:hint="cs"/>
                <w:rtl/>
              </w:rPr>
              <w:t>ב</w:t>
            </w:r>
            <w:r w:rsidR="00603559">
              <w:rPr>
                <w:rFonts w:hint="cs"/>
                <w:rtl/>
              </w:rPr>
              <w:t>ת הייצור</w:t>
            </w:r>
          </w:p>
          <w:p w14:paraId="1DCCE533" w14:textId="77777777" w:rsidR="006351B8" w:rsidRPr="00BE09DB" w:rsidRDefault="006351B8" w:rsidP="00094875">
            <w:pPr>
              <w:bidi/>
              <w:jc w:val="center"/>
              <w:rPr>
                <w:rFonts w:ascii="David" w:eastAsia="Times New Roman" w:hAnsi="David"/>
                <w:color w:val="FF0000"/>
                <w:rtl/>
              </w:rPr>
            </w:pPr>
          </w:p>
        </w:tc>
        <w:tc>
          <w:tcPr>
            <w:tcW w:w="804" w:type="pct"/>
            <w:vAlign w:val="center"/>
          </w:tcPr>
          <w:p w14:paraId="5881A447" w14:textId="77777777" w:rsidR="006351B8" w:rsidRPr="00E02B0D" w:rsidRDefault="006351B8" w:rsidP="00094875">
            <w:pPr>
              <w:bidi/>
              <w:jc w:val="center"/>
              <w:rPr>
                <w:rFonts w:ascii="David" w:eastAsia="Times New Roman" w:hAnsi="David"/>
                <w:color w:val="FF0000"/>
                <w:highlight w:val="yellow"/>
                <w:rtl/>
              </w:rPr>
            </w:pPr>
            <w:r w:rsidRPr="004A2553">
              <w:rPr>
                <w:rFonts w:ascii="David" w:eastAsia="Times New Roman" w:hAnsi="David" w:hint="cs"/>
                <w:rtl/>
              </w:rPr>
              <w:t xml:space="preserve">ספק </w:t>
            </w:r>
          </w:p>
        </w:tc>
        <w:tc>
          <w:tcPr>
            <w:tcW w:w="936" w:type="pct"/>
            <w:vMerge/>
            <w:shd w:val="clear" w:color="auto" w:fill="D9D9D9" w:themeFill="background1" w:themeFillShade="D9"/>
            <w:vAlign w:val="center"/>
          </w:tcPr>
          <w:p w14:paraId="00880DF7" w14:textId="77777777" w:rsidR="006351B8" w:rsidRDefault="006351B8" w:rsidP="00094875">
            <w:pPr>
              <w:bidi/>
              <w:rPr>
                <w:rFonts w:ascii="David" w:eastAsia="Times New Roman" w:hAnsi="David"/>
                <w:color w:val="000000"/>
                <w:rtl/>
              </w:rPr>
            </w:pPr>
          </w:p>
        </w:tc>
        <w:tc>
          <w:tcPr>
            <w:tcW w:w="689" w:type="pct"/>
          </w:tcPr>
          <w:p w14:paraId="7E8C6BDB" w14:textId="77777777" w:rsidR="006351B8" w:rsidRDefault="006351B8" w:rsidP="00094875">
            <w:pPr>
              <w:bidi/>
              <w:rPr>
                <w:rFonts w:ascii="David" w:eastAsia="Times New Roman" w:hAnsi="David"/>
                <w:color w:val="000000"/>
                <w:rtl/>
              </w:rPr>
            </w:pPr>
          </w:p>
        </w:tc>
        <w:tc>
          <w:tcPr>
            <w:tcW w:w="1322" w:type="pct"/>
          </w:tcPr>
          <w:p w14:paraId="6C12BA6D" w14:textId="58DE2558" w:rsidR="006351B8" w:rsidRPr="00BE58AE" w:rsidRDefault="006351B8" w:rsidP="00094875">
            <w:pPr>
              <w:bidi/>
              <w:rPr>
                <w:rtl/>
              </w:rPr>
            </w:pPr>
            <w:r w:rsidRPr="00BE58AE">
              <w:rPr>
                <w:rtl/>
              </w:rPr>
              <w:t xml:space="preserve">התקנת המערכת </w:t>
            </w:r>
            <w:r w:rsidRPr="00BE58AE">
              <w:rPr>
                <w:rFonts w:hint="cs"/>
                <w:rtl/>
              </w:rPr>
              <w:t xml:space="preserve">כוללת </w:t>
            </w:r>
            <w:r w:rsidRPr="00BE58AE">
              <w:rPr>
                <w:rtl/>
              </w:rPr>
              <w:t xml:space="preserve">את </w:t>
            </w:r>
            <w:r w:rsidRPr="00BE58AE">
              <w:rPr>
                <w:rFonts w:hint="cs"/>
                <w:rtl/>
              </w:rPr>
              <w:t>כל</w:t>
            </w:r>
            <w:r w:rsidR="00603559" w:rsidRPr="00BE58AE">
              <w:rPr>
                <w:rFonts w:hint="cs"/>
                <w:rtl/>
              </w:rPr>
              <w:t xml:space="preserve"> הנדרש לתפעול המערכת</w:t>
            </w:r>
            <w:r w:rsidR="00BE58AE" w:rsidRPr="00BE58AE">
              <w:rPr>
                <w:rFonts w:hint="cs"/>
                <w:rtl/>
              </w:rPr>
              <w:t xml:space="preserve"> במלואה</w:t>
            </w:r>
            <w:r w:rsidR="00603559" w:rsidRPr="00BE58AE">
              <w:rPr>
                <w:rFonts w:hint="cs"/>
                <w:rtl/>
              </w:rPr>
              <w:t xml:space="preserve"> </w:t>
            </w:r>
            <w:r w:rsidRPr="00BE58AE">
              <w:rPr>
                <w:rFonts w:hint="cs"/>
                <w:rtl/>
              </w:rPr>
              <w:t>לפי הנחיית המכרז</w:t>
            </w:r>
          </w:p>
          <w:p w14:paraId="40B45509" w14:textId="5E17077E" w:rsidR="006351B8" w:rsidRPr="004A2553" w:rsidRDefault="006351B8" w:rsidP="00094875">
            <w:pPr>
              <w:bidi/>
              <w:rPr>
                <w:rFonts w:ascii="David" w:eastAsia="Times New Roman" w:hAnsi="David"/>
                <w:b/>
                <w:bCs/>
                <w:rtl/>
              </w:rPr>
            </w:pPr>
          </w:p>
        </w:tc>
      </w:tr>
      <w:tr w:rsidR="006351B8" w14:paraId="3254A49F" w14:textId="77777777" w:rsidTr="00BE3127">
        <w:tc>
          <w:tcPr>
            <w:tcW w:w="299" w:type="pct"/>
            <w:vAlign w:val="center"/>
          </w:tcPr>
          <w:p w14:paraId="63D0429D" w14:textId="77777777" w:rsidR="006351B8" w:rsidRPr="002E1F2B" w:rsidRDefault="006351B8">
            <w:pPr>
              <w:pStyle w:val="a3"/>
              <w:numPr>
                <w:ilvl w:val="0"/>
                <w:numId w:val="127"/>
              </w:numPr>
              <w:bidi/>
              <w:rPr>
                <w:rFonts w:ascii="David" w:eastAsia="Times New Roman" w:hAnsi="David"/>
                <w:b/>
                <w:bCs/>
                <w:color w:val="000000"/>
                <w:rtl/>
              </w:rPr>
            </w:pPr>
          </w:p>
        </w:tc>
        <w:tc>
          <w:tcPr>
            <w:tcW w:w="950" w:type="pct"/>
            <w:vAlign w:val="center"/>
          </w:tcPr>
          <w:p w14:paraId="4798637E" w14:textId="00DEF5F4" w:rsidR="00A05D67" w:rsidRPr="001D46AA" w:rsidRDefault="006351B8" w:rsidP="007766C8">
            <w:pPr>
              <w:bidi/>
              <w:jc w:val="center"/>
              <w:rPr>
                <w:rFonts w:ascii="David" w:eastAsia="Times New Roman" w:hAnsi="David"/>
                <w:color w:val="000000"/>
                <w:rtl/>
              </w:rPr>
            </w:pPr>
            <w:r w:rsidRPr="001351D6">
              <w:rPr>
                <w:rtl/>
              </w:rPr>
              <w:t>בדיקות קבל</w:t>
            </w:r>
            <w:r w:rsidR="007766C8">
              <w:rPr>
                <w:rFonts w:hint="cs"/>
                <w:rtl/>
              </w:rPr>
              <w:t>ה</w:t>
            </w:r>
            <w:r w:rsidR="00A05D67">
              <w:rPr>
                <w:rFonts w:hint="cs"/>
                <w:rtl/>
              </w:rPr>
              <w:t xml:space="preserve"> </w:t>
            </w:r>
            <w:r w:rsidR="00A05D67">
              <w:rPr>
                <w:rtl/>
              </w:rPr>
              <w:t>–</w:t>
            </w:r>
            <w:r w:rsidR="00A03762">
              <w:rPr>
                <w:rFonts w:hint="cs"/>
                <w:rtl/>
              </w:rPr>
              <w:t xml:space="preserve"> בהתאם לסעיף 4.2.7 בהמשך</w:t>
            </w:r>
          </w:p>
        </w:tc>
        <w:tc>
          <w:tcPr>
            <w:tcW w:w="804" w:type="pct"/>
            <w:vAlign w:val="center"/>
          </w:tcPr>
          <w:p w14:paraId="3C2DA62D" w14:textId="77777777" w:rsidR="006351B8" w:rsidRDefault="006351B8" w:rsidP="00094875">
            <w:pPr>
              <w:bidi/>
              <w:jc w:val="center"/>
              <w:rPr>
                <w:rFonts w:ascii="David" w:eastAsia="Times New Roman" w:hAnsi="David"/>
                <w:color w:val="000000"/>
                <w:rtl/>
              </w:rPr>
            </w:pPr>
            <w:r>
              <w:rPr>
                <w:rFonts w:ascii="David" w:eastAsia="Times New Roman" w:hAnsi="David" w:hint="cs"/>
                <w:color w:val="000000"/>
                <w:rtl/>
              </w:rPr>
              <w:t>משרד</w:t>
            </w:r>
          </w:p>
        </w:tc>
        <w:tc>
          <w:tcPr>
            <w:tcW w:w="936" w:type="pct"/>
            <w:vMerge/>
            <w:shd w:val="clear" w:color="auto" w:fill="D9D9D9" w:themeFill="background1" w:themeFillShade="D9"/>
          </w:tcPr>
          <w:p w14:paraId="3E4CD82D" w14:textId="77777777" w:rsidR="006351B8" w:rsidRDefault="006351B8" w:rsidP="00094875">
            <w:pPr>
              <w:bidi/>
              <w:rPr>
                <w:rFonts w:ascii="David" w:eastAsia="Times New Roman" w:hAnsi="David"/>
                <w:color w:val="000000"/>
                <w:rtl/>
              </w:rPr>
            </w:pPr>
          </w:p>
        </w:tc>
        <w:tc>
          <w:tcPr>
            <w:tcW w:w="689" w:type="pct"/>
          </w:tcPr>
          <w:p w14:paraId="250E094C" w14:textId="77777777" w:rsidR="006351B8" w:rsidRDefault="006351B8" w:rsidP="00094875">
            <w:pPr>
              <w:bidi/>
              <w:rPr>
                <w:rFonts w:ascii="David" w:eastAsia="Times New Roman" w:hAnsi="David"/>
                <w:color w:val="000000"/>
                <w:rtl/>
              </w:rPr>
            </w:pPr>
          </w:p>
        </w:tc>
        <w:tc>
          <w:tcPr>
            <w:tcW w:w="1322" w:type="pct"/>
          </w:tcPr>
          <w:p w14:paraId="26875F02" w14:textId="4BAEB787" w:rsidR="006351B8" w:rsidRDefault="006351B8" w:rsidP="00094875">
            <w:pPr>
              <w:bidi/>
              <w:rPr>
                <w:rtl/>
              </w:rPr>
            </w:pPr>
            <w:r w:rsidRPr="001351D6">
              <w:rPr>
                <w:rtl/>
              </w:rPr>
              <w:t xml:space="preserve">בדיקות שיבצעו נציגי </w:t>
            </w:r>
            <w:r>
              <w:rPr>
                <w:rFonts w:hint="cs"/>
                <w:rtl/>
              </w:rPr>
              <w:t>המשרד</w:t>
            </w:r>
            <w:r w:rsidRPr="001351D6">
              <w:rPr>
                <w:rFonts w:hint="cs"/>
                <w:rtl/>
              </w:rPr>
              <w:t xml:space="preserve"> ויבדקו תאימות למסמכי האפיון</w:t>
            </w:r>
            <w:r w:rsidR="007766C8">
              <w:rPr>
                <w:rFonts w:hint="cs"/>
                <w:rtl/>
              </w:rPr>
              <w:t xml:space="preserve"> והדרישות </w:t>
            </w:r>
            <w:r w:rsidR="007766C8">
              <w:rPr>
                <w:rtl/>
              </w:rPr>
              <w:t>–</w:t>
            </w:r>
            <w:r w:rsidR="007766C8">
              <w:rPr>
                <w:rFonts w:hint="cs"/>
                <w:rtl/>
              </w:rPr>
              <w:t xml:space="preserve"> בהתאם לתוכנית הבדיקות שיכין הספק.</w:t>
            </w:r>
          </w:p>
        </w:tc>
      </w:tr>
      <w:tr w:rsidR="006351B8" w14:paraId="494C17BF" w14:textId="77777777" w:rsidTr="00BE3127">
        <w:tc>
          <w:tcPr>
            <w:tcW w:w="299" w:type="pct"/>
            <w:vAlign w:val="center"/>
          </w:tcPr>
          <w:p w14:paraId="743C39E1" w14:textId="77777777" w:rsidR="006351B8" w:rsidRPr="002E1F2B" w:rsidRDefault="006351B8">
            <w:pPr>
              <w:pStyle w:val="a3"/>
              <w:numPr>
                <w:ilvl w:val="0"/>
                <w:numId w:val="127"/>
              </w:numPr>
              <w:bidi/>
              <w:rPr>
                <w:rFonts w:ascii="David" w:eastAsia="Times New Roman" w:hAnsi="David"/>
                <w:b/>
                <w:bCs/>
                <w:color w:val="000000"/>
                <w:rtl/>
              </w:rPr>
            </w:pPr>
          </w:p>
        </w:tc>
        <w:tc>
          <w:tcPr>
            <w:tcW w:w="950" w:type="pct"/>
            <w:vAlign w:val="center"/>
          </w:tcPr>
          <w:p w14:paraId="45856FF0" w14:textId="77777777" w:rsidR="006351B8" w:rsidRPr="001D46AA" w:rsidRDefault="006351B8" w:rsidP="00094875">
            <w:pPr>
              <w:bidi/>
              <w:jc w:val="center"/>
              <w:rPr>
                <w:rFonts w:ascii="David" w:eastAsia="Times New Roman" w:hAnsi="David"/>
                <w:color w:val="000000"/>
                <w:rtl/>
              </w:rPr>
            </w:pPr>
            <w:r w:rsidRPr="001351D6">
              <w:rPr>
                <w:rtl/>
              </w:rPr>
              <w:t>אישור בדיקות קבלה</w:t>
            </w:r>
            <w:r w:rsidRPr="001351D6">
              <w:rPr>
                <w:rFonts w:hint="cs"/>
                <w:rtl/>
              </w:rPr>
              <w:t xml:space="preserve"> למערכת</w:t>
            </w:r>
          </w:p>
        </w:tc>
        <w:tc>
          <w:tcPr>
            <w:tcW w:w="804" w:type="pct"/>
            <w:vAlign w:val="center"/>
          </w:tcPr>
          <w:p w14:paraId="2B242620" w14:textId="77777777" w:rsidR="006351B8" w:rsidRDefault="006351B8" w:rsidP="00094875">
            <w:pPr>
              <w:bidi/>
              <w:jc w:val="center"/>
              <w:rPr>
                <w:rFonts w:ascii="David" w:eastAsia="Times New Roman" w:hAnsi="David"/>
                <w:color w:val="000000"/>
                <w:rtl/>
              </w:rPr>
            </w:pPr>
            <w:r>
              <w:rPr>
                <w:rFonts w:ascii="David" w:eastAsia="Times New Roman" w:hAnsi="David" w:hint="cs"/>
                <w:color w:val="000000"/>
                <w:rtl/>
              </w:rPr>
              <w:t>משרד</w:t>
            </w:r>
          </w:p>
        </w:tc>
        <w:tc>
          <w:tcPr>
            <w:tcW w:w="936" w:type="pct"/>
            <w:vMerge/>
            <w:shd w:val="clear" w:color="auto" w:fill="D9D9D9" w:themeFill="background1" w:themeFillShade="D9"/>
          </w:tcPr>
          <w:p w14:paraId="24D76E98" w14:textId="77777777" w:rsidR="006351B8" w:rsidRDefault="006351B8" w:rsidP="00094875">
            <w:pPr>
              <w:bidi/>
              <w:rPr>
                <w:rFonts w:ascii="David" w:eastAsia="Times New Roman" w:hAnsi="David"/>
                <w:color w:val="000000"/>
                <w:rtl/>
              </w:rPr>
            </w:pPr>
          </w:p>
        </w:tc>
        <w:tc>
          <w:tcPr>
            <w:tcW w:w="689" w:type="pct"/>
          </w:tcPr>
          <w:p w14:paraId="77BA964E" w14:textId="77777777" w:rsidR="006351B8" w:rsidRDefault="006351B8" w:rsidP="00094875">
            <w:pPr>
              <w:bidi/>
              <w:rPr>
                <w:rFonts w:ascii="David" w:eastAsia="Times New Roman" w:hAnsi="David"/>
                <w:color w:val="000000"/>
                <w:rtl/>
              </w:rPr>
            </w:pPr>
          </w:p>
        </w:tc>
        <w:tc>
          <w:tcPr>
            <w:tcW w:w="1322" w:type="pct"/>
          </w:tcPr>
          <w:p w14:paraId="4C252D6A" w14:textId="77777777" w:rsidR="006351B8" w:rsidRDefault="006351B8" w:rsidP="00094875">
            <w:pPr>
              <w:bidi/>
              <w:rPr>
                <w:rtl/>
              </w:rPr>
            </w:pPr>
            <w:r w:rsidRPr="001351D6">
              <w:rPr>
                <w:rtl/>
              </w:rPr>
              <w:t xml:space="preserve">אישור </w:t>
            </w:r>
            <w:r>
              <w:rPr>
                <w:rFonts w:hint="cs"/>
                <w:rtl/>
              </w:rPr>
              <w:t>המשרד</w:t>
            </w:r>
            <w:r w:rsidRPr="001351D6">
              <w:rPr>
                <w:rtl/>
              </w:rPr>
              <w:t xml:space="preserve"> את בדיקות הקבלה</w:t>
            </w:r>
            <w:r w:rsidRPr="001351D6">
              <w:rPr>
                <w:rFonts w:hint="cs"/>
                <w:rtl/>
              </w:rPr>
              <w:t xml:space="preserve"> של המערכת</w:t>
            </w:r>
            <w:r>
              <w:rPr>
                <w:rFonts w:hint="cs"/>
                <w:rtl/>
              </w:rPr>
              <w:t xml:space="preserve"> </w:t>
            </w:r>
            <w:r>
              <w:t xml:space="preserve">WEB </w:t>
            </w:r>
            <w:r>
              <w:rPr>
                <w:rFonts w:hint="cs"/>
                <w:rtl/>
              </w:rPr>
              <w:t>ומובייל</w:t>
            </w:r>
          </w:p>
        </w:tc>
      </w:tr>
      <w:tr w:rsidR="006351B8" w14:paraId="0F4F4B85" w14:textId="77777777" w:rsidTr="00BE3127">
        <w:tc>
          <w:tcPr>
            <w:tcW w:w="299" w:type="pct"/>
            <w:vAlign w:val="center"/>
          </w:tcPr>
          <w:p w14:paraId="0737C4DF" w14:textId="77777777" w:rsidR="006351B8" w:rsidRPr="002E1F2B" w:rsidRDefault="006351B8">
            <w:pPr>
              <w:pStyle w:val="a3"/>
              <w:numPr>
                <w:ilvl w:val="0"/>
                <w:numId w:val="127"/>
              </w:numPr>
              <w:bidi/>
              <w:rPr>
                <w:rFonts w:ascii="David" w:eastAsia="Times New Roman" w:hAnsi="David"/>
                <w:b/>
                <w:bCs/>
                <w:color w:val="000000"/>
                <w:rtl/>
              </w:rPr>
            </w:pPr>
          </w:p>
        </w:tc>
        <w:tc>
          <w:tcPr>
            <w:tcW w:w="950" w:type="pct"/>
            <w:vAlign w:val="center"/>
          </w:tcPr>
          <w:p w14:paraId="01884142" w14:textId="77777777" w:rsidR="006351B8" w:rsidRPr="001D46AA" w:rsidRDefault="006351B8" w:rsidP="00094875">
            <w:pPr>
              <w:autoSpaceDE w:val="0"/>
              <w:autoSpaceDN w:val="0"/>
              <w:bidi/>
              <w:adjustRightInd w:val="0"/>
              <w:jc w:val="center"/>
              <w:rPr>
                <w:rFonts w:ascii="David" w:eastAsia="Times New Roman" w:hAnsi="David"/>
                <w:color w:val="000000"/>
                <w:rtl/>
              </w:rPr>
            </w:pPr>
            <w:r w:rsidRPr="001D46AA">
              <w:rPr>
                <w:rFonts w:ascii="David" w:eastAsia="Times New Roman" w:hAnsi="David" w:hint="cs"/>
                <w:color w:val="000000"/>
                <w:rtl/>
              </w:rPr>
              <w:t>יבוא נתונים מהמערכת ה</w:t>
            </w:r>
            <w:r>
              <w:rPr>
                <w:rFonts w:ascii="David" w:eastAsia="Times New Roman" w:hAnsi="David" w:hint="cs"/>
                <w:color w:val="000000"/>
                <w:rtl/>
              </w:rPr>
              <w:t xml:space="preserve">פעילה </w:t>
            </w:r>
            <w:r w:rsidRPr="001D46AA">
              <w:rPr>
                <w:rFonts w:ascii="David" w:eastAsia="Times New Roman" w:hAnsi="David" w:hint="cs"/>
                <w:color w:val="000000"/>
                <w:rtl/>
              </w:rPr>
              <w:t xml:space="preserve"> כנדרש </w:t>
            </w:r>
            <w:r w:rsidRPr="00E82A41">
              <w:rPr>
                <w:rFonts w:ascii="David" w:eastAsia="Times New Roman" w:hAnsi="David" w:hint="cs"/>
                <w:color w:val="000000"/>
                <w:rtl/>
              </w:rPr>
              <w:t>לפי סעיף 3.6</w:t>
            </w:r>
          </w:p>
        </w:tc>
        <w:tc>
          <w:tcPr>
            <w:tcW w:w="804" w:type="pct"/>
          </w:tcPr>
          <w:p w14:paraId="633C34D3" w14:textId="77777777" w:rsidR="006351B8" w:rsidRDefault="006351B8" w:rsidP="00094875">
            <w:pPr>
              <w:bidi/>
              <w:jc w:val="center"/>
              <w:rPr>
                <w:rFonts w:ascii="David" w:eastAsia="Times New Roman" w:hAnsi="David"/>
                <w:color w:val="000000"/>
                <w:rtl/>
              </w:rPr>
            </w:pPr>
            <w:r>
              <w:rPr>
                <w:rFonts w:ascii="David" w:eastAsia="Times New Roman" w:hAnsi="David" w:hint="cs"/>
                <w:color w:val="000000"/>
                <w:rtl/>
              </w:rPr>
              <w:t xml:space="preserve">משרד / ספק </w:t>
            </w:r>
          </w:p>
        </w:tc>
        <w:tc>
          <w:tcPr>
            <w:tcW w:w="936" w:type="pct"/>
            <w:vMerge/>
            <w:shd w:val="clear" w:color="auto" w:fill="D9D9D9" w:themeFill="background1" w:themeFillShade="D9"/>
            <w:vAlign w:val="center"/>
          </w:tcPr>
          <w:p w14:paraId="17C3772B" w14:textId="77777777" w:rsidR="006351B8" w:rsidRDefault="006351B8" w:rsidP="00094875">
            <w:pPr>
              <w:bidi/>
              <w:rPr>
                <w:rFonts w:ascii="David" w:eastAsia="Times New Roman" w:hAnsi="David"/>
                <w:color w:val="000000"/>
                <w:rtl/>
              </w:rPr>
            </w:pPr>
          </w:p>
        </w:tc>
        <w:tc>
          <w:tcPr>
            <w:tcW w:w="689" w:type="pct"/>
          </w:tcPr>
          <w:p w14:paraId="40BF7CDF" w14:textId="77777777" w:rsidR="006351B8" w:rsidRDefault="006351B8" w:rsidP="00094875">
            <w:pPr>
              <w:bidi/>
              <w:rPr>
                <w:rFonts w:ascii="David" w:eastAsia="Times New Roman" w:hAnsi="David"/>
                <w:color w:val="000000"/>
                <w:rtl/>
              </w:rPr>
            </w:pPr>
          </w:p>
        </w:tc>
        <w:tc>
          <w:tcPr>
            <w:tcW w:w="1322" w:type="pct"/>
          </w:tcPr>
          <w:p w14:paraId="0D263F19" w14:textId="77777777" w:rsidR="006351B8" w:rsidRDefault="006351B8" w:rsidP="00094875">
            <w:pPr>
              <w:bidi/>
              <w:rPr>
                <w:rFonts w:ascii="David" w:eastAsia="Times New Roman" w:hAnsi="David"/>
                <w:color w:val="000000"/>
                <w:rtl/>
              </w:rPr>
            </w:pPr>
            <w:r w:rsidRPr="001351D6">
              <w:rPr>
                <w:rFonts w:hint="cs"/>
                <w:rtl/>
              </w:rPr>
              <w:t xml:space="preserve">קליטת </w:t>
            </w:r>
            <w:r>
              <w:rPr>
                <w:rFonts w:hint="cs"/>
                <w:rtl/>
              </w:rPr>
              <w:t>נתונים</w:t>
            </w:r>
            <w:r w:rsidRPr="001351D6">
              <w:rPr>
                <w:rFonts w:hint="cs"/>
                <w:rtl/>
              </w:rPr>
              <w:t xml:space="preserve"> קיימים</w:t>
            </w:r>
            <w:r>
              <w:rPr>
                <w:rFonts w:hint="cs"/>
                <w:rtl/>
              </w:rPr>
              <w:t xml:space="preserve"> מהמערכת הקיימת, </w:t>
            </w:r>
            <w:r>
              <w:rPr>
                <w:rFonts w:ascii="David" w:hAnsi="David" w:hint="cs"/>
                <w:rtl/>
              </w:rPr>
              <w:t>כולל טעינה ו</w:t>
            </w:r>
            <w:r w:rsidRPr="00B41B46">
              <w:rPr>
                <w:rFonts w:ascii="David" w:hAnsi="David"/>
                <w:rtl/>
              </w:rPr>
              <w:t xml:space="preserve">הסבת נתונים היסטוריים </w:t>
            </w:r>
            <w:r>
              <w:rPr>
                <w:rFonts w:ascii="David" w:hAnsi="David" w:hint="cs"/>
                <w:rtl/>
              </w:rPr>
              <w:t xml:space="preserve"> </w:t>
            </w:r>
            <w:r w:rsidRPr="00626FBF">
              <w:rPr>
                <w:rFonts w:ascii="David" w:hAnsi="David"/>
                <w:rtl/>
              </w:rPr>
              <w:t xml:space="preserve">באופן מלא </w:t>
            </w:r>
            <w:r>
              <w:rPr>
                <w:rFonts w:ascii="David" w:hAnsi="David" w:hint="cs"/>
                <w:rtl/>
              </w:rPr>
              <w:t>(</w:t>
            </w:r>
            <w:r w:rsidRPr="00626FBF">
              <w:rPr>
                <w:rFonts w:ascii="David" w:hAnsi="David"/>
                <w:rtl/>
              </w:rPr>
              <w:t>כולל היסטוריה</w:t>
            </w:r>
            <w:r>
              <w:rPr>
                <w:rFonts w:ascii="David" w:hAnsi="David"/>
              </w:rPr>
              <w:t>(</w:t>
            </w:r>
          </w:p>
        </w:tc>
      </w:tr>
      <w:tr w:rsidR="006351B8" w14:paraId="15A745AF" w14:textId="77777777" w:rsidTr="00BE3127">
        <w:tc>
          <w:tcPr>
            <w:tcW w:w="299" w:type="pct"/>
            <w:vAlign w:val="center"/>
          </w:tcPr>
          <w:p w14:paraId="04E39F40" w14:textId="77777777" w:rsidR="006351B8" w:rsidRPr="002E1F2B" w:rsidRDefault="006351B8">
            <w:pPr>
              <w:pStyle w:val="a3"/>
              <w:numPr>
                <w:ilvl w:val="0"/>
                <w:numId w:val="127"/>
              </w:numPr>
              <w:bidi/>
              <w:rPr>
                <w:rFonts w:ascii="David" w:eastAsia="Times New Roman" w:hAnsi="David"/>
                <w:b/>
                <w:bCs/>
                <w:color w:val="000000"/>
                <w:rtl/>
              </w:rPr>
            </w:pPr>
          </w:p>
        </w:tc>
        <w:tc>
          <w:tcPr>
            <w:tcW w:w="950" w:type="pct"/>
            <w:vAlign w:val="center"/>
          </w:tcPr>
          <w:p w14:paraId="2B610C28" w14:textId="77777777" w:rsidR="006351B8" w:rsidRPr="001D46AA" w:rsidRDefault="006351B8" w:rsidP="00094875">
            <w:pPr>
              <w:autoSpaceDE w:val="0"/>
              <w:autoSpaceDN w:val="0"/>
              <w:bidi/>
              <w:adjustRightInd w:val="0"/>
              <w:jc w:val="center"/>
              <w:rPr>
                <w:rFonts w:ascii="David" w:eastAsia="Times New Roman" w:hAnsi="David"/>
                <w:color w:val="000000"/>
                <w:rtl/>
              </w:rPr>
            </w:pPr>
            <w:r w:rsidRPr="001351D6">
              <w:rPr>
                <w:rtl/>
              </w:rPr>
              <w:t xml:space="preserve">בדיקות קבלה </w:t>
            </w:r>
            <w:r w:rsidRPr="001351D6">
              <w:rPr>
                <w:rFonts w:hint="cs"/>
                <w:rtl/>
              </w:rPr>
              <w:t>להסבה</w:t>
            </w:r>
          </w:p>
        </w:tc>
        <w:tc>
          <w:tcPr>
            <w:tcW w:w="804" w:type="pct"/>
            <w:vAlign w:val="center"/>
          </w:tcPr>
          <w:p w14:paraId="451C23F4" w14:textId="77777777" w:rsidR="006351B8" w:rsidRDefault="006351B8" w:rsidP="00094875">
            <w:pPr>
              <w:bidi/>
              <w:jc w:val="center"/>
              <w:rPr>
                <w:rFonts w:ascii="David" w:eastAsia="Times New Roman" w:hAnsi="David"/>
                <w:color w:val="000000"/>
                <w:rtl/>
              </w:rPr>
            </w:pPr>
            <w:r>
              <w:rPr>
                <w:rFonts w:ascii="David" w:eastAsia="Times New Roman" w:hAnsi="David" w:hint="cs"/>
                <w:color w:val="000000"/>
                <w:rtl/>
              </w:rPr>
              <w:t>משרד</w:t>
            </w:r>
          </w:p>
        </w:tc>
        <w:tc>
          <w:tcPr>
            <w:tcW w:w="936" w:type="pct"/>
            <w:vMerge/>
            <w:shd w:val="clear" w:color="auto" w:fill="D9D9D9" w:themeFill="background1" w:themeFillShade="D9"/>
            <w:vAlign w:val="center"/>
          </w:tcPr>
          <w:p w14:paraId="639C1288" w14:textId="77777777" w:rsidR="006351B8" w:rsidRDefault="006351B8" w:rsidP="00094875">
            <w:pPr>
              <w:bidi/>
              <w:rPr>
                <w:rFonts w:ascii="David" w:eastAsia="Times New Roman" w:hAnsi="David"/>
                <w:color w:val="000000"/>
                <w:rtl/>
              </w:rPr>
            </w:pPr>
          </w:p>
        </w:tc>
        <w:tc>
          <w:tcPr>
            <w:tcW w:w="689" w:type="pct"/>
          </w:tcPr>
          <w:p w14:paraId="757FC71E" w14:textId="77777777" w:rsidR="006351B8" w:rsidRDefault="006351B8" w:rsidP="00094875">
            <w:pPr>
              <w:bidi/>
              <w:rPr>
                <w:rFonts w:ascii="David" w:eastAsia="Times New Roman" w:hAnsi="David"/>
                <w:color w:val="000000"/>
                <w:rtl/>
              </w:rPr>
            </w:pPr>
          </w:p>
        </w:tc>
        <w:tc>
          <w:tcPr>
            <w:tcW w:w="1322" w:type="pct"/>
          </w:tcPr>
          <w:p w14:paraId="4206B053" w14:textId="77777777" w:rsidR="006351B8" w:rsidRDefault="006351B8" w:rsidP="00094875">
            <w:pPr>
              <w:bidi/>
              <w:rPr>
                <w:rFonts w:ascii="David" w:eastAsia="Times New Roman" w:hAnsi="David"/>
                <w:color w:val="000000"/>
                <w:rtl/>
              </w:rPr>
            </w:pPr>
            <w:r w:rsidRPr="001351D6">
              <w:rPr>
                <w:rtl/>
              </w:rPr>
              <w:t xml:space="preserve">בדיקות שיבצעו נציגי </w:t>
            </w:r>
            <w:r>
              <w:rPr>
                <w:rFonts w:hint="cs"/>
                <w:rtl/>
              </w:rPr>
              <w:t>המשרד</w:t>
            </w:r>
            <w:r w:rsidRPr="001351D6">
              <w:rPr>
                <w:rFonts w:hint="cs"/>
                <w:rtl/>
              </w:rPr>
              <w:t xml:space="preserve"> ויבדקו תאימות למסמכי האפיון</w:t>
            </w:r>
            <w:r w:rsidRPr="001351D6">
              <w:rPr>
                <w:rtl/>
              </w:rPr>
              <w:t>.</w:t>
            </w:r>
          </w:p>
        </w:tc>
      </w:tr>
      <w:tr w:rsidR="006351B8" w14:paraId="261AB13F" w14:textId="77777777" w:rsidTr="00BE3127">
        <w:tc>
          <w:tcPr>
            <w:tcW w:w="299" w:type="pct"/>
            <w:vAlign w:val="center"/>
          </w:tcPr>
          <w:p w14:paraId="4D2902C5" w14:textId="77777777" w:rsidR="006351B8" w:rsidRPr="002E1F2B" w:rsidRDefault="006351B8">
            <w:pPr>
              <w:pStyle w:val="a3"/>
              <w:numPr>
                <w:ilvl w:val="0"/>
                <w:numId w:val="127"/>
              </w:numPr>
              <w:bidi/>
              <w:rPr>
                <w:rFonts w:ascii="David" w:eastAsia="Times New Roman" w:hAnsi="David"/>
                <w:b/>
                <w:bCs/>
                <w:color w:val="000000"/>
                <w:rtl/>
              </w:rPr>
            </w:pPr>
          </w:p>
        </w:tc>
        <w:tc>
          <w:tcPr>
            <w:tcW w:w="950" w:type="pct"/>
            <w:vAlign w:val="center"/>
          </w:tcPr>
          <w:p w14:paraId="395C223F" w14:textId="77777777" w:rsidR="006351B8" w:rsidRPr="001351D6" w:rsidRDefault="006351B8" w:rsidP="00094875">
            <w:pPr>
              <w:autoSpaceDE w:val="0"/>
              <w:autoSpaceDN w:val="0"/>
              <w:bidi/>
              <w:adjustRightInd w:val="0"/>
              <w:jc w:val="center"/>
              <w:rPr>
                <w:rtl/>
              </w:rPr>
            </w:pPr>
            <w:r w:rsidRPr="001351D6">
              <w:rPr>
                <w:rFonts w:hint="eastAsia"/>
                <w:rtl/>
              </w:rPr>
              <w:t>ביצוע</w:t>
            </w:r>
            <w:r w:rsidRPr="001351D6">
              <w:rPr>
                <w:rtl/>
              </w:rPr>
              <w:t xml:space="preserve"> </w:t>
            </w:r>
            <w:r w:rsidRPr="001351D6">
              <w:rPr>
                <w:rFonts w:hint="eastAsia"/>
                <w:rtl/>
              </w:rPr>
              <w:t>מבדקי</w:t>
            </w:r>
            <w:r w:rsidRPr="001351D6">
              <w:rPr>
                <w:rtl/>
              </w:rPr>
              <w:t xml:space="preserve"> </w:t>
            </w:r>
            <w:r w:rsidRPr="001351D6">
              <w:rPr>
                <w:rFonts w:hint="eastAsia"/>
                <w:rtl/>
              </w:rPr>
              <w:t>חדירות</w:t>
            </w:r>
            <w:r w:rsidRPr="001351D6">
              <w:rPr>
                <w:rtl/>
              </w:rPr>
              <w:t xml:space="preserve"> </w:t>
            </w:r>
            <w:r w:rsidRPr="001351D6">
              <w:rPr>
                <w:rFonts w:hint="eastAsia"/>
                <w:rtl/>
              </w:rPr>
              <w:t>למערכת</w:t>
            </w:r>
          </w:p>
        </w:tc>
        <w:tc>
          <w:tcPr>
            <w:tcW w:w="804" w:type="pct"/>
            <w:vAlign w:val="center"/>
          </w:tcPr>
          <w:p w14:paraId="1E9AAD32" w14:textId="77777777" w:rsidR="006351B8" w:rsidRDefault="006351B8" w:rsidP="00094875">
            <w:pPr>
              <w:bidi/>
              <w:jc w:val="center"/>
              <w:rPr>
                <w:rFonts w:ascii="David" w:eastAsia="Times New Roman" w:hAnsi="David"/>
                <w:color w:val="000000"/>
                <w:rtl/>
              </w:rPr>
            </w:pPr>
            <w:r>
              <w:rPr>
                <w:rFonts w:ascii="David" w:eastAsia="Times New Roman" w:hAnsi="David" w:hint="cs"/>
                <w:color w:val="000000"/>
                <w:rtl/>
              </w:rPr>
              <w:t>ספק</w:t>
            </w:r>
          </w:p>
        </w:tc>
        <w:tc>
          <w:tcPr>
            <w:tcW w:w="936" w:type="pct"/>
            <w:vMerge/>
            <w:shd w:val="clear" w:color="auto" w:fill="D9D9D9" w:themeFill="background1" w:themeFillShade="D9"/>
            <w:vAlign w:val="center"/>
          </w:tcPr>
          <w:p w14:paraId="2EF316A1" w14:textId="77777777" w:rsidR="006351B8" w:rsidRDefault="006351B8" w:rsidP="00094875">
            <w:pPr>
              <w:bidi/>
              <w:rPr>
                <w:rFonts w:ascii="David" w:eastAsia="Times New Roman" w:hAnsi="David"/>
                <w:color w:val="000000"/>
                <w:rtl/>
              </w:rPr>
            </w:pPr>
          </w:p>
        </w:tc>
        <w:tc>
          <w:tcPr>
            <w:tcW w:w="689" w:type="pct"/>
          </w:tcPr>
          <w:p w14:paraId="3EB7F28F" w14:textId="77777777" w:rsidR="006351B8" w:rsidRDefault="006351B8" w:rsidP="00094875">
            <w:pPr>
              <w:bidi/>
              <w:rPr>
                <w:rFonts w:ascii="David" w:eastAsia="Times New Roman" w:hAnsi="David"/>
                <w:color w:val="000000"/>
                <w:rtl/>
              </w:rPr>
            </w:pPr>
          </w:p>
        </w:tc>
        <w:tc>
          <w:tcPr>
            <w:tcW w:w="1322" w:type="pct"/>
          </w:tcPr>
          <w:p w14:paraId="31E12A26" w14:textId="77777777" w:rsidR="006351B8" w:rsidRPr="001351D6" w:rsidRDefault="006351B8" w:rsidP="00094875">
            <w:pPr>
              <w:bidi/>
              <w:rPr>
                <w:rtl/>
              </w:rPr>
            </w:pPr>
            <w:r w:rsidRPr="001351D6">
              <w:rPr>
                <w:rFonts w:hint="eastAsia"/>
                <w:rtl/>
              </w:rPr>
              <w:t>מבדקי</w:t>
            </w:r>
            <w:r w:rsidRPr="001351D6">
              <w:rPr>
                <w:rtl/>
              </w:rPr>
              <w:t xml:space="preserve"> חדירות </w:t>
            </w:r>
            <w:r w:rsidRPr="001351D6">
              <w:rPr>
                <w:rFonts w:hint="eastAsia"/>
                <w:rtl/>
              </w:rPr>
              <w:t>למערכת</w:t>
            </w:r>
            <w:r w:rsidRPr="001351D6">
              <w:rPr>
                <w:rtl/>
              </w:rPr>
              <w:t xml:space="preserve"> </w:t>
            </w:r>
            <w:r w:rsidRPr="001351D6">
              <w:rPr>
                <w:rFonts w:hint="eastAsia"/>
                <w:rtl/>
              </w:rPr>
              <w:t>על</w:t>
            </w:r>
            <w:r w:rsidRPr="001351D6">
              <w:rPr>
                <w:rtl/>
              </w:rPr>
              <w:t xml:space="preserve"> </w:t>
            </w:r>
            <w:r w:rsidRPr="001351D6">
              <w:rPr>
                <w:rFonts w:hint="eastAsia"/>
                <w:rtl/>
              </w:rPr>
              <w:t>כל</w:t>
            </w:r>
            <w:r w:rsidRPr="001351D6">
              <w:rPr>
                <w:rtl/>
              </w:rPr>
              <w:t xml:space="preserve"> </w:t>
            </w:r>
            <w:r w:rsidRPr="001351D6">
              <w:rPr>
                <w:rFonts w:hint="eastAsia"/>
                <w:rtl/>
              </w:rPr>
              <w:t>תת</w:t>
            </w:r>
            <w:r w:rsidRPr="001351D6">
              <w:rPr>
                <w:rtl/>
              </w:rPr>
              <w:t xml:space="preserve"> </w:t>
            </w:r>
            <w:r w:rsidRPr="001351D6">
              <w:rPr>
                <w:rFonts w:hint="eastAsia"/>
                <w:rtl/>
              </w:rPr>
              <w:t>המערכות</w:t>
            </w:r>
            <w:r w:rsidRPr="001351D6">
              <w:rPr>
                <w:rtl/>
              </w:rPr>
              <w:t xml:space="preserve"> ותיקון הליקויי</w:t>
            </w:r>
            <w:r w:rsidRPr="001351D6">
              <w:rPr>
                <w:rFonts w:hint="eastAsia"/>
                <w:rtl/>
              </w:rPr>
              <w:t>ם</w:t>
            </w:r>
            <w:r w:rsidRPr="001351D6">
              <w:rPr>
                <w:rtl/>
              </w:rPr>
              <w:t xml:space="preserve"> ע"י  במידה והתגלו.</w:t>
            </w:r>
          </w:p>
        </w:tc>
      </w:tr>
      <w:tr w:rsidR="006351B8" w14:paraId="62304549" w14:textId="77777777" w:rsidTr="00BE3127">
        <w:tc>
          <w:tcPr>
            <w:tcW w:w="299" w:type="pct"/>
            <w:vAlign w:val="center"/>
          </w:tcPr>
          <w:p w14:paraId="690E95A0" w14:textId="77777777" w:rsidR="006351B8" w:rsidRPr="002E1F2B" w:rsidRDefault="006351B8">
            <w:pPr>
              <w:pStyle w:val="a3"/>
              <w:numPr>
                <w:ilvl w:val="0"/>
                <w:numId w:val="127"/>
              </w:numPr>
              <w:bidi/>
              <w:rPr>
                <w:rFonts w:ascii="David" w:eastAsia="Times New Roman" w:hAnsi="David"/>
                <w:b/>
                <w:bCs/>
                <w:color w:val="000000"/>
                <w:rtl/>
              </w:rPr>
            </w:pPr>
          </w:p>
        </w:tc>
        <w:tc>
          <w:tcPr>
            <w:tcW w:w="950" w:type="pct"/>
            <w:vAlign w:val="center"/>
          </w:tcPr>
          <w:p w14:paraId="6F8F0FDC" w14:textId="540FE506" w:rsidR="006351B8" w:rsidRPr="001D46AA" w:rsidRDefault="006351B8" w:rsidP="00094875">
            <w:pPr>
              <w:bidi/>
              <w:jc w:val="center"/>
              <w:rPr>
                <w:rFonts w:ascii="David" w:eastAsia="Times New Roman" w:hAnsi="David"/>
                <w:color w:val="000000"/>
                <w:rtl/>
              </w:rPr>
            </w:pPr>
            <w:r w:rsidRPr="001D46AA">
              <w:rPr>
                <w:rFonts w:ascii="David" w:eastAsia="Times New Roman" w:hAnsi="David" w:hint="cs"/>
                <w:color w:val="000000"/>
                <w:rtl/>
              </w:rPr>
              <w:t xml:space="preserve">אישור המשרד לקבלת המערכת </w:t>
            </w:r>
            <w:r w:rsidR="007E2C62">
              <w:rPr>
                <w:rFonts w:ascii="David" w:hAnsi="David" w:hint="cs"/>
                <w:rtl/>
              </w:rPr>
              <w:t xml:space="preserve">בהתאם </w:t>
            </w:r>
            <w:r>
              <w:rPr>
                <w:rFonts w:ascii="David" w:hAnsi="David" w:hint="cs"/>
                <w:rtl/>
              </w:rPr>
              <w:t xml:space="preserve">לאישור צוות המשרד </w:t>
            </w:r>
          </w:p>
        </w:tc>
        <w:tc>
          <w:tcPr>
            <w:tcW w:w="804" w:type="pct"/>
            <w:vAlign w:val="center"/>
          </w:tcPr>
          <w:p w14:paraId="5E606AF9" w14:textId="77777777" w:rsidR="006351B8" w:rsidRDefault="006351B8" w:rsidP="00094875">
            <w:pPr>
              <w:bidi/>
              <w:jc w:val="center"/>
              <w:rPr>
                <w:rFonts w:ascii="David" w:eastAsia="Times New Roman" w:hAnsi="David"/>
                <w:color w:val="000000"/>
                <w:rtl/>
              </w:rPr>
            </w:pPr>
            <w:r>
              <w:rPr>
                <w:rFonts w:ascii="David" w:eastAsia="Times New Roman" w:hAnsi="David" w:hint="cs"/>
                <w:color w:val="000000"/>
                <w:rtl/>
              </w:rPr>
              <w:t>משרד</w:t>
            </w:r>
          </w:p>
        </w:tc>
        <w:tc>
          <w:tcPr>
            <w:tcW w:w="936" w:type="pct"/>
            <w:vMerge/>
            <w:shd w:val="clear" w:color="auto" w:fill="D9D9D9" w:themeFill="background1" w:themeFillShade="D9"/>
            <w:vAlign w:val="center"/>
          </w:tcPr>
          <w:p w14:paraId="33F4BCA2" w14:textId="77777777" w:rsidR="006351B8" w:rsidRDefault="006351B8" w:rsidP="00094875">
            <w:pPr>
              <w:bidi/>
              <w:rPr>
                <w:rFonts w:ascii="David" w:eastAsia="Times New Roman" w:hAnsi="David"/>
                <w:color w:val="000000"/>
                <w:rtl/>
              </w:rPr>
            </w:pPr>
          </w:p>
        </w:tc>
        <w:tc>
          <w:tcPr>
            <w:tcW w:w="689" w:type="pct"/>
          </w:tcPr>
          <w:p w14:paraId="4EF55516" w14:textId="77777777" w:rsidR="006351B8" w:rsidRDefault="006351B8" w:rsidP="00094875">
            <w:pPr>
              <w:bidi/>
              <w:rPr>
                <w:rFonts w:ascii="David" w:eastAsia="Times New Roman" w:hAnsi="David"/>
                <w:color w:val="000000"/>
                <w:rtl/>
              </w:rPr>
            </w:pPr>
          </w:p>
        </w:tc>
        <w:tc>
          <w:tcPr>
            <w:tcW w:w="1322" w:type="pct"/>
          </w:tcPr>
          <w:p w14:paraId="34CE1CB6" w14:textId="77777777" w:rsidR="006351B8" w:rsidRDefault="006351B8" w:rsidP="00094875">
            <w:pPr>
              <w:bidi/>
              <w:rPr>
                <w:rFonts w:ascii="David" w:eastAsia="Times New Roman" w:hAnsi="David"/>
                <w:color w:val="000000"/>
                <w:rtl/>
              </w:rPr>
            </w:pPr>
          </w:p>
        </w:tc>
      </w:tr>
      <w:tr w:rsidR="006351B8" w14:paraId="0FFAFDE9" w14:textId="77777777" w:rsidTr="00BE3127">
        <w:tc>
          <w:tcPr>
            <w:tcW w:w="299" w:type="pct"/>
            <w:vAlign w:val="center"/>
          </w:tcPr>
          <w:p w14:paraId="70DEF32F" w14:textId="77777777" w:rsidR="006351B8" w:rsidRPr="002E1F2B" w:rsidRDefault="006351B8">
            <w:pPr>
              <w:pStyle w:val="a3"/>
              <w:numPr>
                <w:ilvl w:val="0"/>
                <w:numId w:val="127"/>
              </w:numPr>
              <w:bidi/>
              <w:rPr>
                <w:rFonts w:ascii="David" w:eastAsia="Times New Roman" w:hAnsi="David"/>
                <w:b/>
                <w:bCs/>
                <w:color w:val="000000"/>
                <w:rtl/>
              </w:rPr>
            </w:pPr>
          </w:p>
        </w:tc>
        <w:tc>
          <w:tcPr>
            <w:tcW w:w="950" w:type="pct"/>
            <w:vAlign w:val="center"/>
          </w:tcPr>
          <w:p w14:paraId="342440F8" w14:textId="123FE0FF" w:rsidR="006351B8" w:rsidRPr="004047D7" w:rsidRDefault="006351B8" w:rsidP="00094875">
            <w:pPr>
              <w:bidi/>
              <w:jc w:val="center"/>
              <w:rPr>
                <w:rFonts w:ascii="David" w:eastAsia="Times New Roman" w:hAnsi="David"/>
                <w:color w:val="000000"/>
                <w:rtl/>
              </w:rPr>
            </w:pPr>
            <w:r w:rsidRPr="004047D7">
              <w:rPr>
                <w:rFonts w:hint="cs"/>
                <w:rtl/>
              </w:rPr>
              <w:t>העלאה לאויר של המערכת המוצעת</w:t>
            </w:r>
            <w:r w:rsidR="00A05D67">
              <w:rPr>
                <w:rFonts w:hint="cs"/>
                <w:rtl/>
              </w:rPr>
              <w:t xml:space="preserve"> לשימוש </w:t>
            </w:r>
            <w:r w:rsidR="00F21A9D">
              <w:rPr>
                <w:rFonts w:hint="cs"/>
                <w:rtl/>
              </w:rPr>
              <w:t xml:space="preserve">קבוצת </w:t>
            </w:r>
            <w:r w:rsidR="00A05D67">
              <w:rPr>
                <w:rFonts w:hint="cs"/>
                <w:rtl/>
              </w:rPr>
              <w:t xml:space="preserve"> </w:t>
            </w:r>
            <w:r w:rsidR="009C5DB6">
              <w:rPr>
                <w:rFonts w:hint="cs"/>
                <w:rtl/>
              </w:rPr>
              <w:t>ה</w:t>
            </w:r>
            <w:r w:rsidR="00A05D67">
              <w:rPr>
                <w:rFonts w:hint="cs"/>
                <w:rtl/>
              </w:rPr>
              <w:t>משתמשים</w:t>
            </w:r>
            <w:r w:rsidR="009C5DB6">
              <w:rPr>
                <w:rFonts w:hint="cs"/>
                <w:rtl/>
              </w:rPr>
              <w:t xml:space="preserve"> המשתתפים</w:t>
            </w:r>
            <w:r w:rsidR="00F21A9D">
              <w:rPr>
                <w:rFonts w:hint="cs"/>
                <w:rtl/>
              </w:rPr>
              <w:t xml:space="preserve">  </w:t>
            </w:r>
            <w:r w:rsidR="009C5DB6">
              <w:rPr>
                <w:rFonts w:hint="cs"/>
                <w:rtl/>
              </w:rPr>
              <w:t>ב</w:t>
            </w:r>
            <w:r w:rsidR="00F21A9D">
              <w:rPr>
                <w:rFonts w:hint="cs"/>
                <w:rtl/>
              </w:rPr>
              <w:t>פיילוט קטן</w:t>
            </w:r>
            <w:r w:rsidR="00D307DD">
              <w:rPr>
                <w:rFonts w:hint="cs"/>
                <w:rtl/>
              </w:rPr>
              <w:t xml:space="preserve"> כמוגדר בסעיף 2.1</w:t>
            </w:r>
          </w:p>
        </w:tc>
        <w:tc>
          <w:tcPr>
            <w:tcW w:w="804" w:type="pct"/>
            <w:vAlign w:val="center"/>
          </w:tcPr>
          <w:p w14:paraId="6DDD3D56" w14:textId="51D36D77" w:rsidR="006351B8" w:rsidRPr="002E1F2B" w:rsidRDefault="006351B8" w:rsidP="00094875">
            <w:pPr>
              <w:bidi/>
              <w:jc w:val="center"/>
              <w:rPr>
                <w:rFonts w:ascii="David" w:eastAsia="Times New Roman" w:hAnsi="David"/>
                <w:b/>
                <w:bCs/>
                <w:color w:val="000000"/>
                <w:rtl/>
              </w:rPr>
            </w:pPr>
            <w:r w:rsidRPr="004047D7">
              <w:rPr>
                <w:rFonts w:ascii="David" w:eastAsia="Times New Roman" w:hAnsi="David" w:hint="cs"/>
                <w:color w:val="000000"/>
                <w:rtl/>
              </w:rPr>
              <w:t>ספק</w:t>
            </w:r>
            <w:r w:rsidR="00D307DD">
              <w:rPr>
                <w:rFonts w:ascii="David" w:eastAsia="Times New Roman" w:hAnsi="David" w:hint="cs"/>
                <w:color w:val="000000"/>
                <w:rtl/>
              </w:rPr>
              <w:t>/משרד משתמשים</w:t>
            </w:r>
          </w:p>
        </w:tc>
        <w:tc>
          <w:tcPr>
            <w:tcW w:w="936" w:type="pct"/>
            <w:vMerge/>
            <w:shd w:val="clear" w:color="auto" w:fill="D9D9D9" w:themeFill="background1" w:themeFillShade="D9"/>
            <w:vAlign w:val="center"/>
          </w:tcPr>
          <w:p w14:paraId="5B8704E0" w14:textId="77777777" w:rsidR="006351B8" w:rsidRPr="002E1F2B" w:rsidRDefault="006351B8" w:rsidP="00094875">
            <w:pPr>
              <w:bidi/>
              <w:rPr>
                <w:rFonts w:ascii="David" w:eastAsia="Times New Roman" w:hAnsi="David"/>
                <w:b/>
                <w:bCs/>
                <w:color w:val="000000"/>
                <w:rtl/>
              </w:rPr>
            </w:pPr>
          </w:p>
        </w:tc>
        <w:tc>
          <w:tcPr>
            <w:tcW w:w="689" w:type="pct"/>
          </w:tcPr>
          <w:p w14:paraId="65D2F04C" w14:textId="77777777" w:rsidR="006351B8" w:rsidRPr="002E1F2B" w:rsidRDefault="006351B8" w:rsidP="00094875">
            <w:pPr>
              <w:bidi/>
              <w:rPr>
                <w:rFonts w:ascii="David" w:eastAsia="Times New Roman" w:hAnsi="David"/>
                <w:b/>
                <w:bCs/>
                <w:color w:val="000000"/>
                <w:rtl/>
              </w:rPr>
            </w:pPr>
          </w:p>
        </w:tc>
        <w:tc>
          <w:tcPr>
            <w:tcW w:w="1322" w:type="pct"/>
          </w:tcPr>
          <w:p w14:paraId="6859752A" w14:textId="77777777" w:rsidR="006351B8" w:rsidRPr="004047D7" w:rsidRDefault="006351B8" w:rsidP="00094875">
            <w:pPr>
              <w:bidi/>
              <w:rPr>
                <w:rtl/>
              </w:rPr>
            </w:pPr>
            <w:r w:rsidRPr="004047D7">
              <w:rPr>
                <w:rFonts w:hint="cs"/>
                <w:rtl/>
              </w:rPr>
              <w:t>העלאה לאויר של המערכת המוצעת במענה לטובת שימוש מבצעי (</w:t>
            </w:r>
            <w:r w:rsidRPr="004047D7">
              <w:t>production</w:t>
            </w:r>
            <w:r w:rsidRPr="004047D7">
              <w:rPr>
                <w:rFonts w:hint="cs"/>
                <w:rtl/>
              </w:rPr>
              <w:t xml:space="preserve">) ע"י המשרד. </w:t>
            </w:r>
          </w:p>
          <w:p w14:paraId="3275F7AE" w14:textId="4B8EF493" w:rsidR="006351B8" w:rsidRDefault="006351B8" w:rsidP="00094875">
            <w:pPr>
              <w:bidi/>
              <w:rPr>
                <w:b/>
                <w:bCs/>
                <w:rtl/>
              </w:rPr>
            </w:pPr>
            <w:r w:rsidRPr="004438AA">
              <w:rPr>
                <w:rFonts w:ascii="David" w:hAnsi="David" w:hint="cs"/>
                <w:rtl/>
              </w:rPr>
              <w:t xml:space="preserve">אספקת זכויות גישה </w:t>
            </w:r>
            <w:r w:rsidR="0006409D">
              <w:rPr>
                <w:rFonts w:ascii="David" w:hAnsi="David" w:hint="cs"/>
                <w:rtl/>
              </w:rPr>
              <w:t>ל</w:t>
            </w:r>
            <w:r w:rsidR="00F21A9D">
              <w:rPr>
                <w:rFonts w:hint="cs"/>
                <w:rtl/>
              </w:rPr>
              <w:t>משתמשים</w:t>
            </w:r>
            <w:r w:rsidR="0006409D">
              <w:rPr>
                <w:rFonts w:hint="cs"/>
                <w:rtl/>
              </w:rPr>
              <w:t xml:space="preserve"> המשתתפים </w:t>
            </w:r>
            <w:r w:rsidR="0006409D" w:rsidRPr="009C5DB6">
              <w:rPr>
                <w:rFonts w:hint="cs"/>
                <w:b/>
                <w:bCs/>
                <w:rtl/>
              </w:rPr>
              <w:t>בפ</w:t>
            </w:r>
            <w:r w:rsidR="009C5DB6">
              <w:rPr>
                <w:rFonts w:hint="cs"/>
                <w:b/>
                <w:bCs/>
                <w:rtl/>
              </w:rPr>
              <w:t>י</w:t>
            </w:r>
            <w:r w:rsidR="0006409D" w:rsidRPr="009C5DB6">
              <w:rPr>
                <w:rFonts w:hint="cs"/>
                <w:b/>
                <w:bCs/>
                <w:rtl/>
              </w:rPr>
              <w:t>ילוט הקטן</w:t>
            </w:r>
          </w:p>
          <w:p w14:paraId="4AF0B921" w14:textId="7C31350B" w:rsidR="009C5DB6" w:rsidRPr="00E97E09" w:rsidRDefault="009C5DB6" w:rsidP="009C5DB6">
            <w:pPr>
              <w:bidi/>
              <w:rPr>
                <w:rFonts w:ascii="David" w:eastAsia="Times New Roman" w:hAnsi="David"/>
                <w:color w:val="000000"/>
                <w:rtl/>
              </w:rPr>
            </w:pPr>
            <w:r w:rsidRPr="00E97E09">
              <w:rPr>
                <w:rFonts w:ascii="David" w:eastAsia="Times New Roman" w:hAnsi="David" w:hint="cs"/>
                <w:color w:val="000000"/>
                <w:rtl/>
              </w:rPr>
              <w:t>משך הפיילוט ומדדי הפיילוט יוגדרו במשותף בין המשרד והספק</w:t>
            </w:r>
            <w:r w:rsidR="00E97E09" w:rsidRPr="00E97E09">
              <w:rPr>
                <w:rFonts w:ascii="David" w:eastAsia="Times New Roman" w:hAnsi="David" w:hint="cs"/>
                <w:color w:val="000000"/>
                <w:rtl/>
              </w:rPr>
              <w:t xml:space="preserve"> בישיבת ההתנעה של שלב זה</w:t>
            </w:r>
          </w:p>
        </w:tc>
      </w:tr>
      <w:tr w:rsidR="00A05D67" w14:paraId="4F62A1CC" w14:textId="77777777" w:rsidTr="00BE3127">
        <w:tc>
          <w:tcPr>
            <w:tcW w:w="299" w:type="pct"/>
            <w:vAlign w:val="center"/>
          </w:tcPr>
          <w:p w14:paraId="34961430" w14:textId="77777777" w:rsidR="00A05D67" w:rsidRPr="002E1F2B" w:rsidRDefault="00A05D67">
            <w:pPr>
              <w:pStyle w:val="a3"/>
              <w:numPr>
                <w:ilvl w:val="0"/>
                <w:numId w:val="127"/>
              </w:numPr>
              <w:bidi/>
              <w:rPr>
                <w:rFonts w:ascii="David" w:eastAsia="Times New Roman" w:hAnsi="David"/>
                <w:b/>
                <w:bCs/>
                <w:color w:val="000000"/>
                <w:rtl/>
              </w:rPr>
            </w:pPr>
          </w:p>
        </w:tc>
        <w:tc>
          <w:tcPr>
            <w:tcW w:w="950" w:type="pct"/>
            <w:vAlign w:val="center"/>
          </w:tcPr>
          <w:p w14:paraId="7C91575E" w14:textId="1DB440BA" w:rsidR="00A05D67" w:rsidRDefault="00F21A9D" w:rsidP="00094875">
            <w:pPr>
              <w:bidi/>
              <w:jc w:val="center"/>
              <w:rPr>
                <w:rtl/>
              </w:rPr>
            </w:pPr>
            <w:r>
              <w:rPr>
                <w:rFonts w:hint="cs"/>
                <w:rtl/>
              </w:rPr>
              <w:t xml:space="preserve">לשימוש קבוצת  המשתמשים </w:t>
            </w:r>
            <w:r w:rsidR="009C5DB6">
              <w:rPr>
                <w:rFonts w:hint="cs"/>
                <w:rtl/>
              </w:rPr>
              <w:t xml:space="preserve">המשתתפים </w:t>
            </w:r>
            <w:r>
              <w:rPr>
                <w:rFonts w:hint="cs"/>
                <w:rtl/>
              </w:rPr>
              <w:t xml:space="preserve"> </w:t>
            </w:r>
            <w:r w:rsidR="009C5DB6">
              <w:rPr>
                <w:rFonts w:hint="cs"/>
                <w:rtl/>
              </w:rPr>
              <w:t>ב</w:t>
            </w:r>
            <w:r w:rsidR="00A05D67">
              <w:rPr>
                <w:rFonts w:hint="cs"/>
                <w:rtl/>
              </w:rPr>
              <w:t>פיילוט גדול</w:t>
            </w:r>
            <w:r w:rsidR="00D307DD">
              <w:rPr>
                <w:rFonts w:hint="cs"/>
                <w:rtl/>
              </w:rPr>
              <w:t xml:space="preserve"> כמוגדר בסעיף 2.1</w:t>
            </w:r>
          </w:p>
        </w:tc>
        <w:tc>
          <w:tcPr>
            <w:tcW w:w="804" w:type="pct"/>
            <w:vAlign w:val="center"/>
          </w:tcPr>
          <w:p w14:paraId="6ED19A7F" w14:textId="5FA60D29" w:rsidR="00A05D67" w:rsidRPr="004047D7" w:rsidRDefault="00D307DD" w:rsidP="00094875">
            <w:pPr>
              <w:bidi/>
              <w:jc w:val="center"/>
              <w:rPr>
                <w:rFonts w:ascii="David" w:eastAsia="Times New Roman" w:hAnsi="David"/>
                <w:color w:val="000000"/>
                <w:rtl/>
              </w:rPr>
            </w:pPr>
            <w:r w:rsidRPr="004047D7">
              <w:rPr>
                <w:rFonts w:ascii="David" w:eastAsia="Times New Roman" w:hAnsi="David" w:hint="cs"/>
                <w:color w:val="000000"/>
                <w:rtl/>
              </w:rPr>
              <w:t>ספק</w:t>
            </w:r>
            <w:r>
              <w:rPr>
                <w:rFonts w:ascii="David" w:eastAsia="Times New Roman" w:hAnsi="David" w:hint="cs"/>
                <w:color w:val="000000"/>
                <w:rtl/>
              </w:rPr>
              <w:t>/משרד משתמשים</w:t>
            </w:r>
          </w:p>
        </w:tc>
        <w:tc>
          <w:tcPr>
            <w:tcW w:w="936" w:type="pct"/>
            <w:vMerge/>
            <w:shd w:val="clear" w:color="auto" w:fill="D9D9D9" w:themeFill="background1" w:themeFillShade="D9"/>
            <w:vAlign w:val="center"/>
          </w:tcPr>
          <w:p w14:paraId="7A20E2F5" w14:textId="77777777" w:rsidR="00A05D67" w:rsidRPr="002E1F2B" w:rsidRDefault="00A05D67" w:rsidP="00094875">
            <w:pPr>
              <w:bidi/>
              <w:rPr>
                <w:rFonts w:ascii="David" w:eastAsia="Times New Roman" w:hAnsi="David"/>
                <w:b/>
                <w:bCs/>
                <w:color w:val="000000"/>
                <w:rtl/>
              </w:rPr>
            </w:pPr>
          </w:p>
        </w:tc>
        <w:tc>
          <w:tcPr>
            <w:tcW w:w="689" w:type="pct"/>
          </w:tcPr>
          <w:p w14:paraId="5AAFD5B3" w14:textId="77777777" w:rsidR="00A05D67" w:rsidRPr="002E1F2B" w:rsidRDefault="00A05D67" w:rsidP="00094875">
            <w:pPr>
              <w:bidi/>
              <w:rPr>
                <w:rFonts w:ascii="David" w:eastAsia="Times New Roman" w:hAnsi="David"/>
                <w:b/>
                <w:bCs/>
                <w:color w:val="000000"/>
                <w:rtl/>
              </w:rPr>
            </w:pPr>
          </w:p>
        </w:tc>
        <w:tc>
          <w:tcPr>
            <w:tcW w:w="1322" w:type="pct"/>
          </w:tcPr>
          <w:p w14:paraId="38EC5799" w14:textId="631EA2E2" w:rsidR="00A05D67" w:rsidRDefault="00F21A9D" w:rsidP="009C5DB6">
            <w:pPr>
              <w:bidi/>
              <w:rPr>
                <w:b/>
                <w:bCs/>
                <w:rtl/>
              </w:rPr>
            </w:pPr>
            <w:r w:rsidRPr="004438AA">
              <w:rPr>
                <w:rFonts w:ascii="David" w:hAnsi="David" w:hint="cs"/>
                <w:rtl/>
              </w:rPr>
              <w:t xml:space="preserve">אספקת זכויות גישה </w:t>
            </w:r>
            <w:r w:rsidR="00D307DD">
              <w:rPr>
                <w:rFonts w:ascii="David" w:hAnsi="David" w:hint="cs"/>
                <w:rtl/>
              </w:rPr>
              <w:t>ל</w:t>
            </w:r>
            <w:r>
              <w:rPr>
                <w:rFonts w:hint="cs"/>
                <w:rtl/>
              </w:rPr>
              <w:t>משתמשים</w:t>
            </w:r>
            <w:r w:rsidR="0006409D">
              <w:rPr>
                <w:rFonts w:hint="cs"/>
                <w:rtl/>
              </w:rPr>
              <w:t xml:space="preserve"> המשתתפים </w:t>
            </w:r>
            <w:r w:rsidR="0006409D" w:rsidRPr="009C5DB6">
              <w:rPr>
                <w:rFonts w:hint="cs"/>
                <w:b/>
                <w:bCs/>
                <w:rtl/>
              </w:rPr>
              <w:t>בפ</w:t>
            </w:r>
            <w:r w:rsidR="009C5DB6">
              <w:rPr>
                <w:rFonts w:hint="cs"/>
                <w:b/>
                <w:bCs/>
                <w:rtl/>
              </w:rPr>
              <w:t>י</w:t>
            </w:r>
            <w:r w:rsidR="0006409D" w:rsidRPr="009C5DB6">
              <w:rPr>
                <w:rFonts w:hint="cs"/>
                <w:b/>
                <w:bCs/>
                <w:rtl/>
              </w:rPr>
              <w:t>ילוט הגדול</w:t>
            </w:r>
          </w:p>
          <w:p w14:paraId="26A6283E" w14:textId="4C046447" w:rsidR="009C5DB6" w:rsidRDefault="00E97E09" w:rsidP="009C5DB6">
            <w:pPr>
              <w:bidi/>
              <w:rPr>
                <w:rtl/>
              </w:rPr>
            </w:pPr>
            <w:r w:rsidRPr="00E97E09">
              <w:rPr>
                <w:rFonts w:ascii="David" w:eastAsia="Times New Roman" w:hAnsi="David" w:hint="cs"/>
                <w:color w:val="000000"/>
                <w:rtl/>
              </w:rPr>
              <w:t>משך הפיילוט ומדדי הפיילוט יוגדרו במשותף בין המשרד והספק בישיבת ההתנעה של שלב זה</w:t>
            </w:r>
          </w:p>
        </w:tc>
      </w:tr>
      <w:tr w:rsidR="00A05D67" w14:paraId="05DABDAD" w14:textId="77777777" w:rsidTr="00BE3127">
        <w:tc>
          <w:tcPr>
            <w:tcW w:w="299" w:type="pct"/>
            <w:vAlign w:val="center"/>
          </w:tcPr>
          <w:p w14:paraId="7C081B04" w14:textId="77777777" w:rsidR="00A05D67" w:rsidRPr="002E1F2B" w:rsidRDefault="00A05D67">
            <w:pPr>
              <w:pStyle w:val="a3"/>
              <w:numPr>
                <w:ilvl w:val="0"/>
                <w:numId w:val="127"/>
              </w:numPr>
              <w:bidi/>
              <w:rPr>
                <w:rFonts w:ascii="David" w:eastAsia="Times New Roman" w:hAnsi="David"/>
                <w:b/>
                <w:bCs/>
                <w:color w:val="000000"/>
                <w:rtl/>
              </w:rPr>
            </w:pPr>
          </w:p>
        </w:tc>
        <w:tc>
          <w:tcPr>
            <w:tcW w:w="950" w:type="pct"/>
            <w:vAlign w:val="center"/>
          </w:tcPr>
          <w:p w14:paraId="5E0170F9" w14:textId="6E1602F4" w:rsidR="00A05D67" w:rsidRDefault="00F21A9D" w:rsidP="00094875">
            <w:pPr>
              <w:bidi/>
              <w:jc w:val="center"/>
              <w:rPr>
                <w:rtl/>
              </w:rPr>
            </w:pPr>
            <w:r w:rsidRPr="004047D7">
              <w:rPr>
                <w:rFonts w:hint="cs"/>
                <w:rtl/>
              </w:rPr>
              <w:t>העלאה לאויר של המערכת המוצעת</w:t>
            </w:r>
            <w:r>
              <w:rPr>
                <w:rFonts w:hint="cs"/>
                <w:rtl/>
              </w:rPr>
              <w:t xml:space="preserve"> לשימוש כלל המשתמשים</w:t>
            </w:r>
          </w:p>
        </w:tc>
        <w:tc>
          <w:tcPr>
            <w:tcW w:w="804" w:type="pct"/>
            <w:vAlign w:val="center"/>
          </w:tcPr>
          <w:p w14:paraId="7857D87F" w14:textId="3EDB6F73" w:rsidR="00A05D67" w:rsidRPr="004047D7" w:rsidRDefault="00D307DD" w:rsidP="00094875">
            <w:pPr>
              <w:bidi/>
              <w:jc w:val="center"/>
              <w:rPr>
                <w:rFonts w:ascii="David" w:eastAsia="Times New Roman" w:hAnsi="David"/>
                <w:color w:val="000000"/>
                <w:rtl/>
              </w:rPr>
            </w:pPr>
            <w:r>
              <w:rPr>
                <w:rFonts w:ascii="David" w:eastAsia="Times New Roman" w:hAnsi="David" w:hint="cs"/>
                <w:color w:val="000000"/>
                <w:rtl/>
              </w:rPr>
              <w:t>ספק</w:t>
            </w:r>
          </w:p>
        </w:tc>
        <w:tc>
          <w:tcPr>
            <w:tcW w:w="936" w:type="pct"/>
            <w:vMerge/>
            <w:shd w:val="clear" w:color="auto" w:fill="D9D9D9" w:themeFill="background1" w:themeFillShade="D9"/>
            <w:vAlign w:val="center"/>
          </w:tcPr>
          <w:p w14:paraId="5D196A62" w14:textId="77777777" w:rsidR="00A05D67" w:rsidRPr="002E1F2B" w:rsidRDefault="00A05D67" w:rsidP="00094875">
            <w:pPr>
              <w:bidi/>
              <w:rPr>
                <w:rFonts w:ascii="David" w:eastAsia="Times New Roman" w:hAnsi="David"/>
                <w:b/>
                <w:bCs/>
                <w:color w:val="000000"/>
                <w:rtl/>
              </w:rPr>
            </w:pPr>
          </w:p>
        </w:tc>
        <w:tc>
          <w:tcPr>
            <w:tcW w:w="689" w:type="pct"/>
          </w:tcPr>
          <w:p w14:paraId="33132152" w14:textId="77777777" w:rsidR="00A05D67" w:rsidRPr="002E1F2B" w:rsidRDefault="00A05D67" w:rsidP="00094875">
            <w:pPr>
              <w:bidi/>
              <w:rPr>
                <w:rFonts w:ascii="David" w:eastAsia="Times New Roman" w:hAnsi="David"/>
                <w:b/>
                <w:bCs/>
                <w:color w:val="000000"/>
                <w:rtl/>
              </w:rPr>
            </w:pPr>
          </w:p>
        </w:tc>
        <w:tc>
          <w:tcPr>
            <w:tcW w:w="1322" w:type="pct"/>
          </w:tcPr>
          <w:p w14:paraId="3578F630" w14:textId="66A06A98" w:rsidR="00F21A9D" w:rsidRPr="004047D7" w:rsidRDefault="00F21A9D" w:rsidP="00F21A9D">
            <w:pPr>
              <w:bidi/>
              <w:rPr>
                <w:rtl/>
              </w:rPr>
            </w:pPr>
            <w:r>
              <w:rPr>
                <w:rFonts w:hint="cs"/>
                <w:rtl/>
              </w:rPr>
              <w:t>מעבר ל</w:t>
            </w:r>
            <w:r w:rsidRPr="004047D7">
              <w:rPr>
                <w:rFonts w:hint="cs"/>
                <w:rtl/>
              </w:rPr>
              <w:t>שימוש מבצעי (</w:t>
            </w:r>
            <w:r w:rsidRPr="004047D7">
              <w:t>production</w:t>
            </w:r>
            <w:r w:rsidRPr="004047D7">
              <w:rPr>
                <w:rFonts w:hint="cs"/>
                <w:rtl/>
              </w:rPr>
              <w:t xml:space="preserve">) ע"י המשרד. </w:t>
            </w:r>
          </w:p>
          <w:p w14:paraId="328BAD0D" w14:textId="77777777" w:rsidR="00A05D67" w:rsidRDefault="00F21A9D" w:rsidP="00F21A9D">
            <w:pPr>
              <w:bidi/>
              <w:rPr>
                <w:rFonts w:ascii="David" w:hAnsi="David"/>
                <w:rtl/>
              </w:rPr>
            </w:pPr>
            <w:r w:rsidRPr="004438AA">
              <w:rPr>
                <w:rFonts w:ascii="David" w:hAnsi="David" w:hint="cs"/>
                <w:rtl/>
              </w:rPr>
              <w:t>כולל אספקת זכויות גישה ללא הגבלת משתמשים</w:t>
            </w:r>
          </w:p>
          <w:p w14:paraId="7FF219F5" w14:textId="1017C4CF" w:rsidR="0006409D" w:rsidRDefault="0006409D" w:rsidP="0006409D">
            <w:pPr>
              <w:bidi/>
              <w:rPr>
                <w:rtl/>
              </w:rPr>
            </w:pPr>
            <w:r>
              <w:rPr>
                <w:rFonts w:hint="cs"/>
                <w:rtl/>
              </w:rPr>
              <w:t>ותחילת תשלום על זכויות הגישה לספק הזוכה.</w:t>
            </w:r>
          </w:p>
        </w:tc>
      </w:tr>
      <w:tr w:rsidR="006351B8" w14:paraId="0D6552CD" w14:textId="77777777" w:rsidTr="00BE3127">
        <w:tc>
          <w:tcPr>
            <w:tcW w:w="299" w:type="pct"/>
            <w:vAlign w:val="center"/>
          </w:tcPr>
          <w:p w14:paraId="2AEB7BBC" w14:textId="77777777" w:rsidR="006351B8" w:rsidRPr="002E1F2B" w:rsidRDefault="006351B8">
            <w:pPr>
              <w:pStyle w:val="a3"/>
              <w:numPr>
                <w:ilvl w:val="0"/>
                <w:numId w:val="127"/>
              </w:numPr>
              <w:bidi/>
              <w:rPr>
                <w:rFonts w:ascii="David" w:eastAsia="Times New Roman" w:hAnsi="David"/>
                <w:b/>
                <w:bCs/>
                <w:color w:val="000000"/>
                <w:rtl/>
              </w:rPr>
            </w:pPr>
          </w:p>
        </w:tc>
        <w:tc>
          <w:tcPr>
            <w:tcW w:w="950" w:type="pct"/>
            <w:vAlign w:val="center"/>
          </w:tcPr>
          <w:p w14:paraId="26F69598" w14:textId="77777777" w:rsidR="006351B8" w:rsidRPr="001D46AA" w:rsidRDefault="006351B8" w:rsidP="00094875">
            <w:pPr>
              <w:bidi/>
              <w:jc w:val="center"/>
              <w:rPr>
                <w:rFonts w:ascii="David" w:eastAsia="Times New Roman" w:hAnsi="David"/>
                <w:color w:val="000000"/>
                <w:rtl/>
              </w:rPr>
            </w:pPr>
            <w:r w:rsidRPr="00AA567A">
              <w:rPr>
                <w:rFonts w:ascii="David" w:hAnsi="David" w:hint="cs"/>
                <w:rtl/>
              </w:rPr>
              <w:t xml:space="preserve">הכנת </w:t>
            </w:r>
            <w:r w:rsidRPr="00AA567A">
              <w:rPr>
                <w:rFonts w:ascii="David" w:hAnsi="David"/>
                <w:rtl/>
              </w:rPr>
              <w:t xml:space="preserve"> תוכנית הדרכה והטמעה</w:t>
            </w:r>
            <w:r w:rsidRPr="00AA567A">
              <w:rPr>
                <w:rFonts w:ascii="David" w:hAnsi="David" w:hint="cs"/>
                <w:rtl/>
              </w:rPr>
              <w:t xml:space="preserve"> למוקדנים למדריכים</w:t>
            </w:r>
          </w:p>
        </w:tc>
        <w:tc>
          <w:tcPr>
            <w:tcW w:w="804" w:type="pct"/>
            <w:vAlign w:val="center"/>
          </w:tcPr>
          <w:p w14:paraId="5CD5A7D5" w14:textId="77777777" w:rsidR="006351B8" w:rsidRDefault="006351B8" w:rsidP="00094875">
            <w:pPr>
              <w:bidi/>
              <w:jc w:val="center"/>
              <w:rPr>
                <w:rFonts w:ascii="David" w:eastAsia="Times New Roman" w:hAnsi="David"/>
                <w:color w:val="000000"/>
                <w:rtl/>
              </w:rPr>
            </w:pPr>
            <w:r>
              <w:rPr>
                <w:rFonts w:ascii="David" w:eastAsia="Times New Roman" w:hAnsi="David" w:hint="cs"/>
                <w:color w:val="000000"/>
                <w:rtl/>
              </w:rPr>
              <w:t>ספק</w:t>
            </w:r>
          </w:p>
        </w:tc>
        <w:tc>
          <w:tcPr>
            <w:tcW w:w="936" w:type="pct"/>
            <w:vMerge/>
            <w:shd w:val="clear" w:color="auto" w:fill="D9D9D9" w:themeFill="background1" w:themeFillShade="D9"/>
            <w:vAlign w:val="center"/>
          </w:tcPr>
          <w:p w14:paraId="0B947863" w14:textId="77777777" w:rsidR="006351B8" w:rsidRDefault="006351B8" w:rsidP="00094875">
            <w:pPr>
              <w:bidi/>
              <w:rPr>
                <w:rFonts w:ascii="David" w:eastAsia="Times New Roman" w:hAnsi="David"/>
                <w:color w:val="000000"/>
                <w:rtl/>
              </w:rPr>
            </w:pPr>
          </w:p>
        </w:tc>
        <w:tc>
          <w:tcPr>
            <w:tcW w:w="689" w:type="pct"/>
          </w:tcPr>
          <w:p w14:paraId="59DB37EB" w14:textId="77777777" w:rsidR="006351B8" w:rsidRDefault="006351B8" w:rsidP="00094875">
            <w:pPr>
              <w:bidi/>
              <w:rPr>
                <w:rFonts w:ascii="David" w:eastAsia="Times New Roman" w:hAnsi="David"/>
                <w:color w:val="000000"/>
                <w:rtl/>
              </w:rPr>
            </w:pPr>
          </w:p>
        </w:tc>
        <w:tc>
          <w:tcPr>
            <w:tcW w:w="1322" w:type="pct"/>
          </w:tcPr>
          <w:p w14:paraId="49FD16ED" w14:textId="77777777" w:rsidR="006351B8" w:rsidRDefault="006351B8" w:rsidP="00094875">
            <w:pPr>
              <w:bidi/>
              <w:rPr>
                <w:rFonts w:ascii="David" w:eastAsia="Times New Roman" w:hAnsi="David"/>
                <w:color w:val="000000"/>
                <w:rtl/>
              </w:rPr>
            </w:pPr>
            <w:r w:rsidRPr="00AA567A">
              <w:rPr>
                <w:rFonts w:ascii="David" w:hAnsi="David" w:hint="cs"/>
                <w:rtl/>
              </w:rPr>
              <w:t xml:space="preserve">הכנת </w:t>
            </w:r>
            <w:r w:rsidRPr="00AA567A">
              <w:rPr>
                <w:rFonts w:ascii="David" w:hAnsi="David"/>
                <w:rtl/>
              </w:rPr>
              <w:t xml:space="preserve"> תוכנית הדרכה והטמעה</w:t>
            </w:r>
            <w:r w:rsidRPr="00AA567A">
              <w:rPr>
                <w:rFonts w:ascii="David" w:hAnsi="David" w:hint="cs"/>
                <w:rtl/>
              </w:rPr>
              <w:t xml:space="preserve"> למוקדנים למדריכים ו/או מוקדנים של המשרד, וכן, בעלי תפקידים נוספים שהמשרד יחליט לצרף</w:t>
            </w:r>
          </w:p>
        </w:tc>
      </w:tr>
      <w:tr w:rsidR="006351B8" w14:paraId="51AB8DB9" w14:textId="77777777" w:rsidTr="00BE3127">
        <w:tc>
          <w:tcPr>
            <w:tcW w:w="299" w:type="pct"/>
            <w:vAlign w:val="center"/>
          </w:tcPr>
          <w:p w14:paraId="032627A4" w14:textId="77777777" w:rsidR="006351B8" w:rsidRPr="002E1F2B" w:rsidRDefault="006351B8">
            <w:pPr>
              <w:pStyle w:val="a3"/>
              <w:numPr>
                <w:ilvl w:val="0"/>
                <w:numId w:val="127"/>
              </w:numPr>
              <w:bidi/>
              <w:rPr>
                <w:rFonts w:ascii="David" w:eastAsia="Times New Roman" w:hAnsi="David"/>
                <w:b/>
                <w:bCs/>
                <w:color w:val="000000"/>
                <w:rtl/>
              </w:rPr>
            </w:pPr>
          </w:p>
        </w:tc>
        <w:tc>
          <w:tcPr>
            <w:tcW w:w="950" w:type="pct"/>
            <w:vAlign w:val="center"/>
          </w:tcPr>
          <w:p w14:paraId="69CB75A6" w14:textId="77777777" w:rsidR="006351B8" w:rsidRPr="001D46AA" w:rsidRDefault="006351B8" w:rsidP="00094875">
            <w:pPr>
              <w:bidi/>
              <w:jc w:val="center"/>
              <w:rPr>
                <w:rFonts w:ascii="David" w:eastAsia="Times New Roman" w:hAnsi="David"/>
                <w:color w:val="000000"/>
                <w:rtl/>
              </w:rPr>
            </w:pPr>
            <w:r w:rsidRPr="001D46AA">
              <w:rPr>
                <w:rFonts w:ascii="David" w:eastAsia="Times New Roman" w:hAnsi="David" w:hint="cs"/>
                <w:color w:val="000000"/>
                <w:rtl/>
              </w:rPr>
              <w:t>הדרכה והטמעה</w:t>
            </w:r>
            <w:r>
              <w:rPr>
                <w:rFonts w:ascii="David" w:eastAsia="Times New Roman" w:hAnsi="David" w:hint="cs"/>
                <w:color w:val="000000"/>
                <w:rtl/>
              </w:rPr>
              <w:t xml:space="preserve"> ביכולות המערכת החדשה</w:t>
            </w:r>
          </w:p>
        </w:tc>
        <w:tc>
          <w:tcPr>
            <w:tcW w:w="804" w:type="pct"/>
            <w:vAlign w:val="center"/>
          </w:tcPr>
          <w:p w14:paraId="3D6D4E8E" w14:textId="77777777" w:rsidR="006351B8" w:rsidRDefault="006351B8" w:rsidP="00094875">
            <w:pPr>
              <w:bidi/>
              <w:jc w:val="center"/>
              <w:rPr>
                <w:rFonts w:ascii="David" w:eastAsia="Times New Roman" w:hAnsi="David"/>
                <w:color w:val="000000"/>
                <w:rtl/>
              </w:rPr>
            </w:pPr>
            <w:r>
              <w:rPr>
                <w:rFonts w:ascii="David" w:eastAsia="Times New Roman" w:hAnsi="David" w:hint="cs"/>
                <w:color w:val="000000"/>
                <w:rtl/>
              </w:rPr>
              <w:t>ספק / משרד</w:t>
            </w:r>
          </w:p>
        </w:tc>
        <w:tc>
          <w:tcPr>
            <w:tcW w:w="936" w:type="pct"/>
          </w:tcPr>
          <w:p w14:paraId="256B619F" w14:textId="77777777" w:rsidR="006351B8" w:rsidRDefault="006351B8" w:rsidP="00094875">
            <w:pPr>
              <w:bidi/>
              <w:rPr>
                <w:rFonts w:ascii="David" w:eastAsia="Times New Roman" w:hAnsi="David"/>
                <w:color w:val="000000"/>
                <w:rtl/>
              </w:rPr>
            </w:pPr>
          </w:p>
        </w:tc>
        <w:tc>
          <w:tcPr>
            <w:tcW w:w="689" w:type="pct"/>
          </w:tcPr>
          <w:p w14:paraId="238CE7E8" w14:textId="77777777" w:rsidR="006351B8" w:rsidRDefault="006351B8" w:rsidP="00094875">
            <w:pPr>
              <w:bidi/>
              <w:rPr>
                <w:rFonts w:ascii="David" w:eastAsia="Times New Roman" w:hAnsi="David"/>
                <w:color w:val="000000"/>
                <w:rtl/>
              </w:rPr>
            </w:pPr>
          </w:p>
        </w:tc>
        <w:tc>
          <w:tcPr>
            <w:tcW w:w="1322" w:type="pct"/>
          </w:tcPr>
          <w:p w14:paraId="6FA96C45" w14:textId="79FACFB6" w:rsidR="006351B8" w:rsidRDefault="006351B8" w:rsidP="00094875">
            <w:pPr>
              <w:bidi/>
              <w:rPr>
                <w:rFonts w:ascii="David" w:eastAsia="Times New Roman" w:hAnsi="David"/>
                <w:color w:val="000000"/>
                <w:rtl/>
              </w:rPr>
            </w:pPr>
            <w:r w:rsidRPr="00B41B46">
              <w:rPr>
                <w:rFonts w:ascii="David" w:hAnsi="David"/>
                <w:rtl/>
              </w:rPr>
              <w:t>התוכנית תכלול הכנת חומרי הדרכה שיכין הספק וכן סיוע בהכנת חומרי הדרכה שיפיק המשרד בהתאם לדרישות המשרד</w:t>
            </w:r>
            <w:r w:rsidR="00914108">
              <w:rPr>
                <w:rFonts w:ascii="David" w:hAnsi="David" w:hint="cs"/>
                <w:rtl/>
              </w:rPr>
              <w:t xml:space="preserve"> וכמפורטים בסעיפי 4.2.5</w:t>
            </w:r>
          </w:p>
        </w:tc>
      </w:tr>
      <w:tr w:rsidR="006351B8" w14:paraId="7AD460DA" w14:textId="77777777" w:rsidTr="00BE3127">
        <w:tc>
          <w:tcPr>
            <w:tcW w:w="299" w:type="pct"/>
            <w:vAlign w:val="center"/>
          </w:tcPr>
          <w:p w14:paraId="3D68D962" w14:textId="77777777" w:rsidR="006351B8" w:rsidRPr="00914108" w:rsidRDefault="006351B8" w:rsidP="00914108">
            <w:pPr>
              <w:bidi/>
              <w:rPr>
                <w:rFonts w:ascii="David" w:eastAsia="Times New Roman" w:hAnsi="David"/>
                <w:b/>
                <w:bCs/>
                <w:color w:val="000000"/>
                <w:rtl/>
              </w:rPr>
            </w:pPr>
          </w:p>
        </w:tc>
        <w:tc>
          <w:tcPr>
            <w:tcW w:w="950" w:type="pct"/>
            <w:vAlign w:val="center"/>
          </w:tcPr>
          <w:p w14:paraId="7A686302" w14:textId="20885912" w:rsidR="006351B8" w:rsidRPr="001D46AA" w:rsidRDefault="006351B8" w:rsidP="00094875">
            <w:pPr>
              <w:bidi/>
              <w:jc w:val="center"/>
              <w:rPr>
                <w:rFonts w:ascii="David" w:eastAsia="Times New Roman" w:hAnsi="David"/>
                <w:color w:val="000000"/>
                <w:rtl/>
              </w:rPr>
            </w:pPr>
          </w:p>
        </w:tc>
        <w:tc>
          <w:tcPr>
            <w:tcW w:w="804" w:type="pct"/>
            <w:vAlign w:val="center"/>
          </w:tcPr>
          <w:p w14:paraId="11AB3ED6" w14:textId="77777777" w:rsidR="006351B8" w:rsidRDefault="006351B8" w:rsidP="00094875">
            <w:pPr>
              <w:bidi/>
              <w:jc w:val="center"/>
              <w:rPr>
                <w:rFonts w:ascii="David" w:eastAsia="Times New Roman" w:hAnsi="David"/>
                <w:color w:val="000000"/>
                <w:rtl/>
              </w:rPr>
            </w:pPr>
          </w:p>
        </w:tc>
        <w:tc>
          <w:tcPr>
            <w:tcW w:w="936" w:type="pct"/>
            <w:shd w:val="clear" w:color="auto" w:fill="D9D9D9" w:themeFill="background1" w:themeFillShade="D9"/>
          </w:tcPr>
          <w:p w14:paraId="71965C00" w14:textId="535B3A66" w:rsidR="006351B8" w:rsidRPr="00541971" w:rsidRDefault="006351B8" w:rsidP="00094875">
            <w:pPr>
              <w:bidi/>
              <w:rPr>
                <w:rFonts w:ascii="David" w:eastAsia="Times New Roman" w:hAnsi="David"/>
                <w:b/>
                <w:bCs/>
                <w:color w:val="000000"/>
                <w:rtl/>
              </w:rPr>
            </w:pPr>
          </w:p>
        </w:tc>
        <w:tc>
          <w:tcPr>
            <w:tcW w:w="689" w:type="pct"/>
          </w:tcPr>
          <w:p w14:paraId="3054580C" w14:textId="77777777" w:rsidR="006351B8" w:rsidRDefault="006351B8" w:rsidP="00094875">
            <w:pPr>
              <w:bidi/>
              <w:rPr>
                <w:rFonts w:ascii="David" w:eastAsia="Times New Roman" w:hAnsi="David"/>
                <w:color w:val="000000"/>
                <w:rtl/>
              </w:rPr>
            </w:pPr>
          </w:p>
        </w:tc>
        <w:tc>
          <w:tcPr>
            <w:tcW w:w="1322" w:type="pct"/>
          </w:tcPr>
          <w:p w14:paraId="2EC29B81" w14:textId="19F61D40" w:rsidR="006351B8" w:rsidRPr="00B41B46" w:rsidRDefault="006351B8" w:rsidP="00094875">
            <w:pPr>
              <w:bidi/>
              <w:rPr>
                <w:rFonts w:ascii="David" w:hAnsi="David"/>
                <w:rtl/>
              </w:rPr>
            </w:pPr>
          </w:p>
        </w:tc>
      </w:tr>
      <w:tr w:rsidR="006351B8" w14:paraId="13FC3CB0" w14:textId="77777777" w:rsidTr="00BE3127">
        <w:tc>
          <w:tcPr>
            <w:tcW w:w="299" w:type="pct"/>
            <w:vAlign w:val="center"/>
          </w:tcPr>
          <w:p w14:paraId="409485DA" w14:textId="77777777" w:rsidR="006351B8" w:rsidRPr="00E02B0D" w:rsidRDefault="006351B8" w:rsidP="00094875">
            <w:pPr>
              <w:bidi/>
              <w:rPr>
                <w:rFonts w:ascii="David" w:eastAsia="Times New Roman" w:hAnsi="David"/>
                <w:b/>
                <w:bCs/>
                <w:color w:val="000000"/>
                <w:rtl/>
              </w:rPr>
            </w:pPr>
          </w:p>
        </w:tc>
        <w:tc>
          <w:tcPr>
            <w:tcW w:w="950" w:type="pct"/>
          </w:tcPr>
          <w:p w14:paraId="1CDFE360" w14:textId="77777777" w:rsidR="006351B8" w:rsidRPr="001D46AA" w:rsidRDefault="006351B8" w:rsidP="00094875">
            <w:pPr>
              <w:bidi/>
              <w:jc w:val="left"/>
              <w:rPr>
                <w:rFonts w:ascii="David" w:eastAsia="Times New Roman" w:hAnsi="David"/>
                <w:color w:val="000000"/>
                <w:rtl/>
              </w:rPr>
            </w:pPr>
          </w:p>
        </w:tc>
        <w:tc>
          <w:tcPr>
            <w:tcW w:w="804" w:type="pct"/>
            <w:vAlign w:val="center"/>
          </w:tcPr>
          <w:p w14:paraId="542291EC" w14:textId="77777777" w:rsidR="006351B8" w:rsidRDefault="006351B8" w:rsidP="00094875">
            <w:pPr>
              <w:bidi/>
              <w:jc w:val="center"/>
              <w:rPr>
                <w:rFonts w:ascii="David" w:eastAsia="Times New Roman" w:hAnsi="David"/>
                <w:color w:val="000000"/>
                <w:rtl/>
              </w:rPr>
            </w:pPr>
          </w:p>
        </w:tc>
        <w:tc>
          <w:tcPr>
            <w:tcW w:w="936" w:type="pct"/>
          </w:tcPr>
          <w:p w14:paraId="4D44DF7A" w14:textId="77777777" w:rsidR="006351B8" w:rsidRPr="00541971" w:rsidRDefault="006351B8" w:rsidP="00094875">
            <w:pPr>
              <w:bidi/>
              <w:rPr>
                <w:rFonts w:ascii="David" w:eastAsia="Times New Roman" w:hAnsi="David"/>
                <w:b/>
                <w:bCs/>
                <w:color w:val="000000"/>
                <w:rtl/>
              </w:rPr>
            </w:pPr>
          </w:p>
        </w:tc>
        <w:tc>
          <w:tcPr>
            <w:tcW w:w="689" w:type="pct"/>
          </w:tcPr>
          <w:p w14:paraId="663E35DE" w14:textId="77777777" w:rsidR="006351B8" w:rsidRDefault="006351B8" w:rsidP="00094875">
            <w:pPr>
              <w:bidi/>
              <w:rPr>
                <w:rFonts w:ascii="David" w:eastAsia="Times New Roman" w:hAnsi="David"/>
                <w:color w:val="000000"/>
                <w:rtl/>
              </w:rPr>
            </w:pPr>
          </w:p>
        </w:tc>
        <w:tc>
          <w:tcPr>
            <w:tcW w:w="1322" w:type="pct"/>
          </w:tcPr>
          <w:p w14:paraId="7BA56AB9" w14:textId="77777777" w:rsidR="006351B8" w:rsidRDefault="006351B8" w:rsidP="00094875">
            <w:pPr>
              <w:bidi/>
              <w:rPr>
                <w:rFonts w:ascii="David" w:eastAsia="Times New Roman" w:hAnsi="David"/>
                <w:color w:val="000000"/>
                <w:rtl/>
              </w:rPr>
            </w:pPr>
          </w:p>
        </w:tc>
      </w:tr>
    </w:tbl>
    <w:p w14:paraId="7A0C3610" w14:textId="77777777" w:rsidR="00C7009A" w:rsidRDefault="00C7009A" w:rsidP="00C7009A">
      <w:pPr>
        <w:bidi/>
        <w:spacing w:before="0"/>
        <w:ind w:left="2400"/>
        <w:contextualSpacing/>
        <w:rPr>
          <w:rFonts w:ascii="David" w:hAnsi="David"/>
        </w:rPr>
      </w:pPr>
    </w:p>
    <w:p w14:paraId="7D9BD631" w14:textId="79350C07" w:rsidR="00C7009A" w:rsidRDefault="00C7009A">
      <w:pPr>
        <w:numPr>
          <w:ilvl w:val="0"/>
          <w:numId w:val="73"/>
        </w:numPr>
        <w:bidi/>
        <w:spacing w:before="0"/>
        <w:ind w:left="2760"/>
        <w:contextualSpacing/>
        <w:rPr>
          <w:rFonts w:ascii="David" w:hAnsi="David"/>
          <w:rtl/>
        </w:rPr>
      </w:pPr>
      <w:r>
        <w:rPr>
          <w:rFonts w:ascii="David" w:hAnsi="David" w:hint="cs"/>
          <w:rtl/>
        </w:rPr>
        <w:t>התקנ</w:t>
      </w:r>
      <w:r w:rsidR="00041F7F">
        <w:rPr>
          <w:rFonts w:ascii="David" w:hAnsi="David" w:hint="cs"/>
          <w:rtl/>
        </w:rPr>
        <w:t xml:space="preserve">ת המערכת </w:t>
      </w:r>
      <w:r>
        <w:rPr>
          <w:rFonts w:ascii="David" w:hAnsi="David" w:hint="cs"/>
          <w:rtl/>
        </w:rPr>
        <w:t xml:space="preserve">באזור הישראלי </w:t>
      </w:r>
      <w:r>
        <w:rPr>
          <w:rFonts w:ascii="David" w:hAnsi="David"/>
          <w:rtl/>
        </w:rPr>
        <w:t>–</w:t>
      </w:r>
      <w:r>
        <w:rPr>
          <w:rFonts w:ascii="David" w:hAnsi="David" w:hint="cs"/>
          <w:rtl/>
        </w:rPr>
        <w:t xml:space="preserve"> במידה והמערכת</w:t>
      </w:r>
      <w:r w:rsidR="00041F7F">
        <w:rPr>
          <w:rFonts w:ascii="David" w:hAnsi="David" w:hint="cs"/>
          <w:rtl/>
        </w:rPr>
        <w:t xml:space="preserve"> עדיין</w:t>
      </w:r>
      <w:r>
        <w:rPr>
          <w:rFonts w:ascii="David" w:hAnsi="David" w:hint="cs"/>
          <w:rtl/>
        </w:rPr>
        <w:t xml:space="preserve"> לא </w:t>
      </w:r>
      <w:r w:rsidR="00041F7F">
        <w:rPr>
          <w:rFonts w:ascii="David" w:hAnsi="David" w:hint="cs"/>
          <w:rtl/>
        </w:rPr>
        <w:t xml:space="preserve">מותקנת </w:t>
      </w:r>
      <w:r>
        <w:rPr>
          <w:rFonts w:ascii="David" w:hAnsi="David" w:hint="cs"/>
          <w:rtl/>
        </w:rPr>
        <w:t xml:space="preserve">בסביבה זאת </w:t>
      </w:r>
    </w:p>
    <w:tbl>
      <w:tblPr>
        <w:tblStyle w:val="ad"/>
        <w:bidiVisual/>
        <w:tblW w:w="4559" w:type="pct"/>
        <w:tblInd w:w="1860" w:type="dxa"/>
        <w:tblLook w:val="04A0" w:firstRow="1" w:lastRow="0" w:firstColumn="1" w:lastColumn="0" w:noHBand="0" w:noVBand="1"/>
      </w:tblPr>
      <w:tblGrid>
        <w:gridCol w:w="506"/>
        <w:gridCol w:w="1852"/>
        <w:gridCol w:w="1084"/>
        <w:gridCol w:w="1240"/>
        <w:gridCol w:w="1124"/>
        <w:gridCol w:w="2130"/>
      </w:tblGrid>
      <w:tr w:rsidR="00C7009A" w:rsidRPr="00B95F38" w14:paraId="6AC6EDBD" w14:textId="77777777" w:rsidTr="00094875">
        <w:tc>
          <w:tcPr>
            <w:tcW w:w="319" w:type="pct"/>
            <w:shd w:val="clear" w:color="auto" w:fill="D9D9D9" w:themeFill="background1" w:themeFillShade="D9"/>
          </w:tcPr>
          <w:p w14:paraId="5E7523F0" w14:textId="77777777" w:rsidR="00C7009A" w:rsidRPr="00B95F38" w:rsidRDefault="00C7009A" w:rsidP="00094875">
            <w:pPr>
              <w:bidi/>
              <w:jc w:val="center"/>
              <w:rPr>
                <w:rFonts w:ascii="David" w:eastAsia="Times New Roman" w:hAnsi="David"/>
                <w:b/>
                <w:bCs/>
                <w:color w:val="000000"/>
                <w:rtl/>
              </w:rPr>
            </w:pPr>
            <w:r w:rsidRPr="00B95F38">
              <w:rPr>
                <w:rFonts w:ascii="David" w:eastAsia="Times New Roman" w:hAnsi="David" w:hint="cs"/>
                <w:b/>
                <w:bCs/>
                <w:color w:val="000000"/>
                <w:rtl/>
              </w:rPr>
              <w:t>#</w:t>
            </w:r>
          </w:p>
        </w:tc>
        <w:tc>
          <w:tcPr>
            <w:tcW w:w="1167" w:type="pct"/>
            <w:shd w:val="clear" w:color="auto" w:fill="D9D9D9" w:themeFill="background1" w:themeFillShade="D9"/>
          </w:tcPr>
          <w:p w14:paraId="4EF09E0E" w14:textId="77777777" w:rsidR="00C7009A" w:rsidRPr="00B95F38" w:rsidRDefault="00C7009A" w:rsidP="00094875">
            <w:pPr>
              <w:bidi/>
              <w:jc w:val="center"/>
              <w:rPr>
                <w:rFonts w:ascii="David" w:eastAsia="Times New Roman" w:hAnsi="David"/>
                <w:b/>
                <w:bCs/>
                <w:color w:val="000000"/>
                <w:rtl/>
              </w:rPr>
            </w:pPr>
            <w:r w:rsidRPr="00B95F38">
              <w:rPr>
                <w:rFonts w:ascii="David" w:eastAsia="Times New Roman" w:hAnsi="David" w:hint="cs"/>
                <w:b/>
                <w:bCs/>
                <w:color w:val="000000"/>
                <w:rtl/>
              </w:rPr>
              <w:t>פעילות</w:t>
            </w:r>
          </w:p>
        </w:tc>
        <w:tc>
          <w:tcPr>
            <w:tcW w:w="683" w:type="pct"/>
            <w:shd w:val="clear" w:color="auto" w:fill="D9D9D9" w:themeFill="background1" w:themeFillShade="D9"/>
          </w:tcPr>
          <w:p w14:paraId="7FEC6030" w14:textId="77777777" w:rsidR="00C7009A" w:rsidRDefault="00C7009A" w:rsidP="00094875">
            <w:pPr>
              <w:bidi/>
              <w:jc w:val="center"/>
              <w:rPr>
                <w:rFonts w:ascii="David" w:eastAsia="Times New Roman" w:hAnsi="David"/>
                <w:b/>
                <w:bCs/>
                <w:color w:val="000000"/>
                <w:rtl/>
              </w:rPr>
            </w:pPr>
            <w:r w:rsidRPr="00B95F38">
              <w:rPr>
                <w:rFonts w:ascii="David" w:eastAsia="Times New Roman" w:hAnsi="David" w:hint="cs"/>
                <w:b/>
                <w:bCs/>
                <w:color w:val="000000"/>
                <w:rtl/>
              </w:rPr>
              <w:t>גורם אחראי</w:t>
            </w:r>
          </w:p>
          <w:p w14:paraId="2A33213A" w14:textId="77777777" w:rsidR="00C7009A" w:rsidRPr="00BA404F" w:rsidRDefault="00C7009A" w:rsidP="00094875">
            <w:pPr>
              <w:bidi/>
              <w:jc w:val="center"/>
              <w:rPr>
                <w:rFonts w:ascii="David" w:eastAsia="Times New Roman" w:hAnsi="David"/>
                <w:color w:val="000000"/>
                <w:rtl/>
              </w:rPr>
            </w:pPr>
            <w:r w:rsidRPr="00BA404F">
              <w:rPr>
                <w:rFonts w:ascii="David" w:eastAsia="Times New Roman" w:hAnsi="David" w:hint="cs"/>
                <w:color w:val="000000"/>
                <w:sz w:val="22"/>
                <w:szCs w:val="22"/>
                <w:rtl/>
              </w:rPr>
              <w:t>משרד / ספק</w:t>
            </w:r>
          </w:p>
        </w:tc>
        <w:tc>
          <w:tcPr>
            <w:tcW w:w="781" w:type="pct"/>
            <w:shd w:val="clear" w:color="auto" w:fill="D9D9D9" w:themeFill="background1" w:themeFillShade="D9"/>
          </w:tcPr>
          <w:p w14:paraId="068E776E" w14:textId="084475E7" w:rsidR="00C7009A" w:rsidRPr="00B95F38" w:rsidRDefault="00C7009A" w:rsidP="00094875">
            <w:pPr>
              <w:bidi/>
              <w:jc w:val="center"/>
              <w:rPr>
                <w:rFonts w:ascii="David" w:eastAsia="Times New Roman" w:hAnsi="David"/>
                <w:b/>
                <w:bCs/>
                <w:color w:val="000000"/>
                <w:rtl/>
              </w:rPr>
            </w:pPr>
            <w:r>
              <w:rPr>
                <w:rFonts w:ascii="David" w:eastAsia="Times New Roman" w:hAnsi="David" w:hint="cs"/>
                <w:b/>
                <w:bCs/>
                <w:color w:val="000000"/>
                <w:rtl/>
              </w:rPr>
              <w:t>מועד</w:t>
            </w:r>
            <w:r w:rsidRPr="00B95F38">
              <w:rPr>
                <w:rFonts w:ascii="David" w:eastAsia="Times New Roman" w:hAnsi="David" w:hint="cs"/>
                <w:b/>
                <w:bCs/>
                <w:color w:val="000000"/>
                <w:rtl/>
              </w:rPr>
              <w:t xml:space="preserve"> </w:t>
            </w:r>
            <w:r>
              <w:rPr>
                <w:rFonts w:ascii="David" w:eastAsia="Times New Roman" w:hAnsi="David" w:hint="cs"/>
                <w:b/>
                <w:bCs/>
                <w:color w:val="000000"/>
                <w:rtl/>
              </w:rPr>
              <w:t>הפעלת המערכת</w:t>
            </w:r>
            <w:r w:rsidRPr="00B95F38">
              <w:rPr>
                <w:rFonts w:ascii="David" w:eastAsia="Times New Roman" w:hAnsi="David" w:hint="cs"/>
                <w:b/>
                <w:bCs/>
                <w:color w:val="000000"/>
                <w:rtl/>
              </w:rPr>
              <w:t xml:space="preserve"> </w:t>
            </w:r>
            <w:r>
              <w:rPr>
                <w:rFonts w:ascii="David" w:eastAsia="Times New Roman" w:hAnsi="David" w:hint="cs"/>
                <w:b/>
                <w:bCs/>
                <w:color w:val="000000"/>
                <w:rtl/>
              </w:rPr>
              <w:t>בסביבת האזור הישראלי</w:t>
            </w:r>
          </w:p>
        </w:tc>
        <w:tc>
          <w:tcPr>
            <w:tcW w:w="708" w:type="pct"/>
            <w:shd w:val="clear" w:color="auto" w:fill="D9D9D9" w:themeFill="background1" w:themeFillShade="D9"/>
          </w:tcPr>
          <w:p w14:paraId="228863C5" w14:textId="77777777" w:rsidR="00C7009A" w:rsidRDefault="00C7009A" w:rsidP="00094875">
            <w:pPr>
              <w:bidi/>
              <w:jc w:val="center"/>
              <w:rPr>
                <w:rFonts w:ascii="David" w:eastAsia="Times New Roman" w:hAnsi="David"/>
                <w:b/>
                <w:bCs/>
                <w:color w:val="000000"/>
                <w:rtl/>
              </w:rPr>
            </w:pPr>
            <w:r>
              <w:rPr>
                <w:rFonts w:ascii="David" w:eastAsia="Times New Roman" w:hAnsi="David" w:hint="cs"/>
                <w:b/>
                <w:bCs/>
                <w:color w:val="000000"/>
                <w:rtl/>
              </w:rPr>
              <w:t>לו"ז מוצע ע"י המציע</w:t>
            </w:r>
          </w:p>
          <w:p w14:paraId="656847DE" w14:textId="77777777" w:rsidR="00C7009A" w:rsidRPr="00541971" w:rsidRDefault="00C7009A" w:rsidP="00094875">
            <w:pPr>
              <w:bidi/>
              <w:jc w:val="center"/>
              <w:rPr>
                <w:rFonts w:ascii="David" w:eastAsia="Times New Roman" w:hAnsi="David"/>
                <w:color w:val="000000"/>
                <w:rtl/>
              </w:rPr>
            </w:pPr>
            <w:r w:rsidRPr="00541971">
              <w:rPr>
                <w:rFonts w:ascii="David" w:eastAsia="Times New Roman" w:hAnsi="David" w:hint="cs"/>
                <w:color w:val="000000"/>
                <w:sz w:val="22"/>
                <w:szCs w:val="22"/>
                <w:rtl/>
              </w:rPr>
              <w:t>בשבועות קלנדריים</w:t>
            </w:r>
          </w:p>
        </w:tc>
        <w:tc>
          <w:tcPr>
            <w:tcW w:w="1342" w:type="pct"/>
            <w:shd w:val="clear" w:color="auto" w:fill="D9D9D9" w:themeFill="background1" w:themeFillShade="D9"/>
          </w:tcPr>
          <w:p w14:paraId="6C99FE8A" w14:textId="77777777" w:rsidR="00C7009A" w:rsidRPr="00B95F38" w:rsidRDefault="00C7009A" w:rsidP="00094875">
            <w:pPr>
              <w:bidi/>
              <w:jc w:val="center"/>
              <w:rPr>
                <w:rFonts w:ascii="David" w:eastAsia="Times New Roman" w:hAnsi="David"/>
                <w:b/>
                <w:bCs/>
                <w:color w:val="000000"/>
                <w:rtl/>
              </w:rPr>
            </w:pPr>
            <w:r>
              <w:rPr>
                <w:rFonts w:ascii="David" w:eastAsia="Times New Roman" w:hAnsi="David" w:hint="cs"/>
                <w:b/>
                <w:bCs/>
                <w:color w:val="000000"/>
                <w:rtl/>
              </w:rPr>
              <w:t>הערות</w:t>
            </w:r>
          </w:p>
        </w:tc>
      </w:tr>
      <w:tr w:rsidR="00C7009A" w14:paraId="7DD4B048" w14:textId="77777777" w:rsidTr="00094875">
        <w:tc>
          <w:tcPr>
            <w:tcW w:w="319" w:type="pct"/>
            <w:vAlign w:val="center"/>
          </w:tcPr>
          <w:p w14:paraId="6C9B645E" w14:textId="77777777" w:rsidR="00C7009A" w:rsidRPr="002E1F2B" w:rsidRDefault="00C7009A">
            <w:pPr>
              <w:pStyle w:val="a3"/>
              <w:numPr>
                <w:ilvl w:val="0"/>
                <w:numId w:val="125"/>
              </w:numPr>
              <w:bidi/>
              <w:rPr>
                <w:rFonts w:ascii="David" w:eastAsia="Times New Roman" w:hAnsi="David"/>
                <w:b/>
                <w:bCs/>
                <w:color w:val="000000"/>
                <w:rtl/>
              </w:rPr>
            </w:pPr>
          </w:p>
        </w:tc>
        <w:tc>
          <w:tcPr>
            <w:tcW w:w="1167" w:type="pct"/>
            <w:vAlign w:val="center"/>
          </w:tcPr>
          <w:p w14:paraId="20665BF7" w14:textId="77777777" w:rsidR="00C7009A" w:rsidRPr="007338A5" w:rsidRDefault="00C7009A" w:rsidP="00094875">
            <w:pPr>
              <w:bidi/>
              <w:jc w:val="center"/>
              <w:rPr>
                <w:rtl/>
              </w:rPr>
            </w:pPr>
            <w:r w:rsidRPr="007338A5">
              <w:rPr>
                <w:rFonts w:hint="cs"/>
                <w:rtl/>
              </w:rPr>
              <w:t xml:space="preserve">התקנת המערכת בסביבת הייצור </w:t>
            </w:r>
          </w:p>
          <w:p w14:paraId="11E2E947" w14:textId="77777777" w:rsidR="00C7009A" w:rsidRPr="007338A5" w:rsidRDefault="00C7009A" w:rsidP="00094875">
            <w:pPr>
              <w:bidi/>
              <w:jc w:val="center"/>
              <w:rPr>
                <w:rFonts w:ascii="David" w:eastAsia="Times New Roman" w:hAnsi="David"/>
                <w:rtl/>
              </w:rPr>
            </w:pPr>
            <w:r w:rsidRPr="007338A5">
              <w:rPr>
                <w:rFonts w:ascii="David" w:eastAsia="Times New Roman" w:hAnsi="David" w:hint="cs"/>
                <w:rtl/>
              </w:rPr>
              <w:t>באזור הישראלי של אחת מספקיות הענן שזכו במכרז נימבוס</w:t>
            </w:r>
          </w:p>
        </w:tc>
        <w:tc>
          <w:tcPr>
            <w:tcW w:w="683" w:type="pct"/>
            <w:vAlign w:val="center"/>
          </w:tcPr>
          <w:p w14:paraId="491BF467" w14:textId="77777777" w:rsidR="00C7009A" w:rsidRPr="007338A5" w:rsidRDefault="00C7009A" w:rsidP="00094875">
            <w:pPr>
              <w:bidi/>
              <w:jc w:val="center"/>
              <w:rPr>
                <w:rFonts w:ascii="David" w:eastAsia="Times New Roman" w:hAnsi="David"/>
                <w:rtl/>
              </w:rPr>
            </w:pPr>
            <w:r w:rsidRPr="007338A5">
              <w:rPr>
                <w:rFonts w:ascii="David" w:eastAsia="Times New Roman" w:hAnsi="David" w:hint="cs"/>
                <w:rtl/>
              </w:rPr>
              <w:t xml:space="preserve">ספק </w:t>
            </w:r>
          </w:p>
        </w:tc>
        <w:tc>
          <w:tcPr>
            <w:tcW w:w="781" w:type="pct"/>
            <w:shd w:val="clear" w:color="auto" w:fill="D9D9D9" w:themeFill="background1" w:themeFillShade="D9"/>
            <w:vAlign w:val="center"/>
          </w:tcPr>
          <w:p w14:paraId="507BE251" w14:textId="77777777" w:rsidR="00C7009A" w:rsidRPr="007338A5" w:rsidRDefault="00C7009A" w:rsidP="00094875">
            <w:pPr>
              <w:bidi/>
              <w:rPr>
                <w:rFonts w:ascii="David" w:eastAsia="Times New Roman" w:hAnsi="David"/>
                <w:rtl/>
              </w:rPr>
            </w:pPr>
            <w:r w:rsidRPr="007338A5">
              <w:rPr>
                <w:rFonts w:ascii="David" w:eastAsia="Times New Roman" w:hAnsi="David" w:hint="cs"/>
                <w:rtl/>
              </w:rPr>
              <w:t>מוקדם ככל האפשר</w:t>
            </w:r>
          </w:p>
        </w:tc>
        <w:tc>
          <w:tcPr>
            <w:tcW w:w="708" w:type="pct"/>
          </w:tcPr>
          <w:p w14:paraId="3BA62188" w14:textId="77777777" w:rsidR="00C7009A" w:rsidRPr="007338A5" w:rsidRDefault="00C7009A" w:rsidP="00094875">
            <w:pPr>
              <w:bidi/>
              <w:rPr>
                <w:rFonts w:ascii="David" w:eastAsia="Times New Roman" w:hAnsi="David"/>
                <w:rtl/>
              </w:rPr>
            </w:pPr>
          </w:p>
        </w:tc>
        <w:tc>
          <w:tcPr>
            <w:tcW w:w="1342" w:type="pct"/>
          </w:tcPr>
          <w:p w14:paraId="6F612BA8" w14:textId="77777777" w:rsidR="00C7009A" w:rsidRPr="007338A5" w:rsidRDefault="00C7009A" w:rsidP="00094875">
            <w:pPr>
              <w:bidi/>
              <w:rPr>
                <w:rFonts w:ascii="David" w:eastAsia="Times New Roman" w:hAnsi="David"/>
                <w:rtl/>
              </w:rPr>
            </w:pPr>
            <w:r w:rsidRPr="007338A5">
              <w:rPr>
                <w:rtl/>
              </w:rPr>
              <w:t>התקנת המערכת ואת הרכיבים הנוספים הנדרשים, וכן את ההגדרות הנדרשות בסביבות הייצור</w:t>
            </w:r>
            <w:r w:rsidRPr="007338A5">
              <w:rPr>
                <w:rFonts w:hint="cs"/>
                <w:rtl/>
              </w:rPr>
              <w:t xml:space="preserve">. כולל התקנה בסביבת ענן לפי הנחיית המכרז בהתאם להתחיבות שניתנה בנספח 0.7.2.6 </w:t>
            </w:r>
          </w:p>
        </w:tc>
      </w:tr>
    </w:tbl>
    <w:p w14:paraId="03760366" w14:textId="75BAAC80" w:rsidR="00915470" w:rsidRPr="00042C41" w:rsidRDefault="00915470" w:rsidP="00915470">
      <w:pPr>
        <w:bidi/>
        <w:spacing w:before="0"/>
        <w:ind w:left="4121"/>
        <w:jc w:val="left"/>
        <w:rPr>
          <w:rFonts w:ascii="David" w:hAnsi="David"/>
          <w:rtl/>
        </w:rPr>
      </w:pPr>
    </w:p>
    <w:p w14:paraId="3D056A5F" w14:textId="77777777" w:rsidR="008242C6" w:rsidRPr="00042C41" w:rsidRDefault="008242C6">
      <w:pPr>
        <w:pStyle w:val="31"/>
        <w:numPr>
          <w:ilvl w:val="2"/>
          <w:numId w:val="71"/>
        </w:numPr>
        <w:rPr>
          <w:rFonts w:ascii="David" w:hAnsi="David"/>
        </w:rPr>
      </w:pPr>
      <w:r w:rsidRPr="00042C41">
        <w:rPr>
          <w:rFonts w:ascii="David" w:hAnsi="David"/>
          <w:rtl/>
        </w:rPr>
        <w:t>(</w:t>
      </w:r>
      <w:r w:rsidRPr="00042C41">
        <w:rPr>
          <w:rFonts w:ascii="David" w:hAnsi="David"/>
        </w:rPr>
        <w:t>M</w:t>
      </w:r>
      <w:r w:rsidRPr="00042C41">
        <w:rPr>
          <w:rFonts w:ascii="David" w:hAnsi="David"/>
          <w:rtl/>
        </w:rPr>
        <w:t xml:space="preserve">) הטמעות והדרכות </w:t>
      </w:r>
    </w:p>
    <w:p w14:paraId="13CE8120" w14:textId="77777777" w:rsidR="008242C6" w:rsidRPr="00042C41" w:rsidRDefault="008242C6" w:rsidP="00A3437C">
      <w:pPr>
        <w:bidi/>
        <w:spacing w:before="0"/>
        <w:ind w:left="2160"/>
        <w:contextualSpacing/>
        <w:rPr>
          <w:rFonts w:ascii="David" w:hAnsi="David"/>
        </w:rPr>
      </w:pPr>
      <w:r w:rsidRPr="00042C41">
        <w:rPr>
          <w:rFonts w:ascii="David" w:hAnsi="David"/>
          <w:rtl/>
        </w:rPr>
        <w:t xml:space="preserve">הספק מתחייב כי </w:t>
      </w:r>
      <w:r w:rsidRPr="00042C41">
        <w:rPr>
          <w:rFonts w:ascii="David" w:hAnsi="David" w:hint="cs"/>
          <w:rtl/>
        </w:rPr>
        <w:t>ילווה את צוות המשרד בכל שלביי ההדרכות (שיבוצעו ע"י צוות המשרד) ו</w:t>
      </w:r>
      <w:r w:rsidRPr="00042C41">
        <w:rPr>
          <w:rFonts w:ascii="David" w:hAnsi="David"/>
          <w:rtl/>
        </w:rPr>
        <w:t xml:space="preserve">יבצע את </w:t>
      </w:r>
      <w:r w:rsidRPr="00042C41">
        <w:rPr>
          <w:rFonts w:ascii="David" w:hAnsi="David" w:hint="cs"/>
          <w:rtl/>
        </w:rPr>
        <w:t xml:space="preserve">כל </w:t>
      </w:r>
      <w:r w:rsidRPr="00042C41">
        <w:rPr>
          <w:rFonts w:ascii="David" w:hAnsi="David"/>
          <w:rtl/>
        </w:rPr>
        <w:t>הנדרש ממנו כמפורט בסעיף זה ובין היתר יבצע:</w:t>
      </w:r>
    </w:p>
    <w:p w14:paraId="743C6E75" w14:textId="77777777" w:rsidR="008242C6" w:rsidRPr="00042C41" w:rsidRDefault="008242C6">
      <w:pPr>
        <w:pStyle w:val="31"/>
        <w:numPr>
          <w:ilvl w:val="1"/>
          <w:numId w:val="68"/>
        </w:numPr>
        <w:ind w:left="2716"/>
        <w:rPr>
          <w:rFonts w:ascii="David" w:hAnsi="David"/>
          <w:b w:val="0"/>
          <w:bCs w:val="0"/>
          <w:rtl/>
        </w:rPr>
      </w:pPr>
      <w:r w:rsidRPr="00042C41">
        <w:rPr>
          <w:rFonts w:ascii="David" w:hAnsi="David"/>
          <w:b w:val="0"/>
          <w:bCs w:val="0"/>
          <w:rtl/>
        </w:rPr>
        <w:t xml:space="preserve">הטמעה והדרכה לצוות </w:t>
      </w:r>
      <w:r w:rsidRPr="00042C41">
        <w:rPr>
          <w:rFonts w:ascii="David" w:hAnsi="David" w:hint="cs"/>
          <w:b w:val="0"/>
          <w:bCs w:val="0"/>
          <w:rtl/>
        </w:rPr>
        <w:t xml:space="preserve">המדריכים של </w:t>
      </w:r>
      <w:r w:rsidRPr="00042C41">
        <w:rPr>
          <w:rFonts w:ascii="David" w:hAnsi="David"/>
          <w:b w:val="0"/>
          <w:bCs w:val="0"/>
          <w:rtl/>
        </w:rPr>
        <w:t>מוקד התמיכה וההדרכה של המשרד</w:t>
      </w:r>
      <w:r w:rsidRPr="00042C41">
        <w:rPr>
          <w:rFonts w:ascii="David" w:hAnsi="David" w:hint="cs"/>
          <w:b w:val="0"/>
          <w:bCs w:val="0"/>
          <w:rtl/>
        </w:rPr>
        <w:t xml:space="preserve"> בכל רכיבי המערכת כולל ההדרכות לשימוש באפליקציית המובייל.</w:t>
      </w:r>
    </w:p>
    <w:p w14:paraId="4D66636F" w14:textId="606A30DB" w:rsidR="008242C6" w:rsidRPr="00B41B46" w:rsidRDefault="008242C6" w:rsidP="00A3437C">
      <w:pPr>
        <w:bidi/>
        <w:spacing w:before="0"/>
        <w:ind w:left="2716"/>
        <w:contextualSpacing/>
        <w:rPr>
          <w:rFonts w:ascii="David" w:hAnsi="David"/>
        </w:rPr>
      </w:pPr>
      <w:r w:rsidRPr="00B41B46">
        <w:rPr>
          <w:rFonts w:ascii="David" w:hAnsi="David"/>
          <w:rtl/>
        </w:rPr>
        <w:t xml:space="preserve">במסגרת </w:t>
      </w:r>
      <w:r w:rsidR="006142D9" w:rsidRPr="00B41B46">
        <w:rPr>
          <w:rFonts w:ascii="David" w:hAnsi="David"/>
          <w:rtl/>
        </w:rPr>
        <w:t>ה</w:t>
      </w:r>
      <w:r w:rsidR="006142D9">
        <w:rPr>
          <w:rFonts w:ascii="David" w:hAnsi="David" w:hint="cs"/>
          <w:rtl/>
        </w:rPr>
        <w:t>גדרת</w:t>
      </w:r>
      <w:r w:rsidR="006142D9" w:rsidRPr="00B41B46">
        <w:rPr>
          <w:rFonts w:ascii="David" w:hAnsi="David"/>
          <w:rtl/>
        </w:rPr>
        <w:t xml:space="preserve"> </w:t>
      </w:r>
      <w:r w:rsidRPr="00B41B46">
        <w:rPr>
          <w:rFonts w:ascii="David" w:hAnsi="David"/>
          <w:rtl/>
        </w:rPr>
        <w:t>המערכת, הצעת הספק נדרשת לכלול שירותי הטמעה והדרכת עומק לצוות התמיכה וההדרכה במשרד, אשר תתפרס על מספר ימים, במשרד החינוך בירושלים ו/או בתל אביב ו/או באופן מקוון (ביישום דוגמת זום).</w:t>
      </w:r>
    </w:p>
    <w:p w14:paraId="6C016693" w14:textId="77777777" w:rsidR="008242C6" w:rsidRDefault="008242C6">
      <w:pPr>
        <w:pStyle w:val="31"/>
        <w:numPr>
          <w:ilvl w:val="1"/>
          <w:numId w:val="68"/>
        </w:numPr>
        <w:ind w:left="2716"/>
        <w:rPr>
          <w:rFonts w:ascii="David" w:hAnsi="David"/>
          <w:b w:val="0"/>
          <w:bCs w:val="0"/>
        </w:rPr>
      </w:pPr>
      <w:r>
        <w:rPr>
          <w:rFonts w:ascii="David" w:hAnsi="David" w:hint="cs"/>
          <w:b w:val="0"/>
          <w:bCs w:val="0"/>
          <w:rtl/>
        </w:rPr>
        <w:t>סיוע ב</w:t>
      </w:r>
      <w:r w:rsidRPr="00D94526">
        <w:rPr>
          <w:rFonts w:ascii="David" w:hAnsi="David" w:hint="cs"/>
          <w:b w:val="0"/>
          <w:bCs w:val="0"/>
          <w:rtl/>
        </w:rPr>
        <w:t xml:space="preserve">הכנת חומרי הדרכה אותן יפיק המשרד </w:t>
      </w:r>
      <w:r w:rsidRPr="00D94526">
        <w:rPr>
          <w:rFonts w:ascii="David" w:hAnsi="David"/>
          <w:b w:val="0"/>
          <w:bCs w:val="0"/>
          <w:rtl/>
        </w:rPr>
        <w:t xml:space="preserve"> הכולל</w:t>
      </w:r>
      <w:r w:rsidRPr="00D94526">
        <w:rPr>
          <w:rFonts w:ascii="David" w:hAnsi="David" w:hint="cs"/>
          <w:b w:val="0"/>
          <w:bCs w:val="0"/>
          <w:rtl/>
        </w:rPr>
        <w:t>ים</w:t>
      </w:r>
      <w:r w:rsidRPr="00D94526">
        <w:rPr>
          <w:rFonts w:ascii="David" w:hAnsi="David"/>
          <w:b w:val="0"/>
          <w:bCs w:val="0"/>
          <w:rtl/>
        </w:rPr>
        <w:t xml:space="preserve"> תיאור עיקרי המערכת שעליה תיערך ההדרכה, דגשים לפעילות תהליכי המערכת וכל אספקט תפעולי שכפי שיידרש ע"י המשרד.</w:t>
      </w:r>
    </w:p>
    <w:p w14:paraId="3495F48A" w14:textId="77777777" w:rsidR="008242C6" w:rsidRDefault="008242C6" w:rsidP="008242C6">
      <w:pPr>
        <w:pStyle w:val="31"/>
        <w:ind w:left="1134"/>
        <w:rPr>
          <w:rFonts w:ascii="David" w:hAnsi="David"/>
          <w:highlight w:val="cyan"/>
        </w:rPr>
      </w:pPr>
    </w:p>
    <w:p w14:paraId="447F672F" w14:textId="15889A59" w:rsidR="00A547B3" w:rsidRPr="0064492C" w:rsidRDefault="00A547B3">
      <w:pPr>
        <w:pStyle w:val="31"/>
        <w:numPr>
          <w:ilvl w:val="2"/>
          <w:numId w:val="71"/>
        </w:numPr>
        <w:rPr>
          <w:rFonts w:ascii="David" w:hAnsi="David"/>
        </w:rPr>
      </w:pPr>
      <w:r w:rsidRPr="0064492C">
        <w:rPr>
          <w:rFonts w:ascii="David" w:hAnsi="David"/>
          <w:rtl/>
        </w:rPr>
        <w:t>(</w:t>
      </w:r>
      <w:r w:rsidRPr="0064492C">
        <w:rPr>
          <w:rFonts w:ascii="David" w:hAnsi="David"/>
        </w:rPr>
        <w:t>S</w:t>
      </w:r>
      <w:r w:rsidRPr="0064492C">
        <w:rPr>
          <w:rFonts w:ascii="David" w:hAnsi="David"/>
          <w:rtl/>
        </w:rPr>
        <w:t>) ניהול סיכונים</w:t>
      </w:r>
    </w:p>
    <w:p w14:paraId="66A64D24" w14:textId="0121C087" w:rsidR="00A547B3" w:rsidRPr="0064492C" w:rsidRDefault="00A547B3">
      <w:pPr>
        <w:pStyle w:val="31"/>
        <w:numPr>
          <w:ilvl w:val="3"/>
          <w:numId w:val="71"/>
        </w:numPr>
        <w:ind w:left="3185" w:hanging="992"/>
        <w:rPr>
          <w:rFonts w:ascii="David" w:hAnsi="David"/>
          <w:b w:val="0"/>
          <w:bCs w:val="0"/>
          <w:rtl/>
        </w:rPr>
      </w:pPr>
      <w:r w:rsidRPr="0064492C">
        <w:rPr>
          <w:rFonts w:ascii="David" w:hAnsi="David"/>
          <w:b w:val="0"/>
          <w:bCs w:val="0"/>
          <w:rtl/>
        </w:rPr>
        <w:t xml:space="preserve">במסגרת תיאור תוכנית עבודה המציע יפרט סיכונים במימוש הפרויקט וכיצד מתכוון לגדר אותם. </w:t>
      </w:r>
    </w:p>
    <w:p w14:paraId="14EA3A78" w14:textId="2C2E86CF" w:rsidR="00A547B3" w:rsidRPr="00915470" w:rsidRDefault="00A547B3" w:rsidP="00915470">
      <w:pPr>
        <w:widowControl w:val="0"/>
        <w:bidi/>
        <w:spacing w:before="0" w:after="0"/>
        <w:ind w:left="3185"/>
        <w:contextualSpacing/>
        <w:rPr>
          <w:rFonts w:ascii="David" w:hAnsi="David"/>
          <w:rtl/>
        </w:rPr>
      </w:pPr>
      <w:r w:rsidRPr="00915470">
        <w:rPr>
          <w:rFonts w:ascii="David" w:hAnsi="David"/>
          <w:rtl/>
        </w:rPr>
        <w:t>תוכנית ניהול הסיכונים תעודכן בכל תחילת שלב בתוכנית העבודה ותותאם לסיכונים הייחודיים החזויים באותה אבן דרך</w:t>
      </w:r>
      <w:r w:rsidR="00A377A5" w:rsidRPr="00915470">
        <w:rPr>
          <w:rFonts w:ascii="David" w:hAnsi="David" w:hint="cs"/>
          <w:rtl/>
        </w:rPr>
        <w:t>.</w:t>
      </w:r>
    </w:p>
    <w:p w14:paraId="78D1BFA5" w14:textId="7D3D9074" w:rsidR="00A547B3" w:rsidRPr="00915470" w:rsidRDefault="00A547B3" w:rsidP="00915470">
      <w:pPr>
        <w:keepNext/>
        <w:bidi/>
        <w:spacing w:before="0" w:after="0"/>
        <w:ind w:left="3185"/>
        <w:contextualSpacing/>
        <w:rPr>
          <w:rFonts w:ascii="David" w:hAnsi="David"/>
        </w:rPr>
      </w:pPr>
      <w:r w:rsidRPr="00915470">
        <w:rPr>
          <w:rFonts w:ascii="David" w:hAnsi="David"/>
          <w:rtl/>
        </w:rPr>
        <w:t>המציע יתייחס באופן ספציפי לניהול סיכונים ותימוכין ליכולת יישום באספקטים הבאים:</w:t>
      </w:r>
    </w:p>
    <w:p w14:paraId="21B203AC" w14:textId="04905480" w:rsidR="00A547B3" w:rsidRPr="00915470" w:rsidRDefault="00A547B3">
      <w:pPr>
        <w:pStyle w:val="31"/>
        <w:numPr>
          <w:ilvl w:val="3"/>
          <w:numId w:val="71"/>
        </w:numPr>
        <w:ind w:left="3185" w:hanging="992"/>
        <w:rPr>
          <w:rFonts w:ascii="David" w:hAnsi="David"/>
        </w:rPr>
      </w:pPr>
      <w:r w:rsidRPr="00915470">
        <w:rPr>
          <w:rFonts w:ascii="David" w:hAnsi="David"/>
          <w:b w:val="0"/>
          <w:bCs w:val="0"/>
          <w:rtl/>
        </w:rPr>
        <w:t>תיאור אופן עמידה בלו"ז. במידה ונוצר פיגור בלוח הזמנים של הפרויקט, יציג המציע את אופן הדבקת הפיגור שנוצר, כך שהמערכת בכללותה תושלם בלו"ז המתוכנן.</w:t>
      </w:r>
    </w:p>
    <w:p w14:paraId="2563ACAB" w14:textId="3C3881F0" w:rsidR="00D1451F" w:rsidRPr="00AA5635" w:rsidRDefault="00D1451F">
      <w:pPr>
        <w:pStyle w:val="31"/>
        <w:numPr>
          <w:ilvl w:val="2"/>
          <w:numId w:val="71"/>
        </w:numPr>
        <w:rPr>
          <w:rFonts w:ascii="David" w:hAnsi="David"/>
        </w:rPr>
      </w:pPr>
      <w:r w:rsidRPr="00AA5635">
        <w:rPr>
          <w:rFonts w:ascii="David" w:hAnsi="David"/>
          <w:rtl/>
        </w:rPr>
        <w:t>תכנית בדיקה (</w:t>
      </w:r>
      <w:r w:rsidR="00AA5635" w:rsidRPr="00AA5635">
        <w:rPr>
          <w:rFonts w:ascii="David" w:hAnsi="David"/>
        </w:rPr>
        <w:t>M</w:t>
      </w:r>
      <w:r w:rsidRPr="00AA5635">
        <w:rPr>
          <w:rFonts w:ascii="David" w:hAnsi="David"/>
          <w:rtl/>
        </w:rPr>
        <w:t xml:space="preserve">) </w:t>
      </w:r>
    </w:p>
    <w:p w14:paraId="7BE3DF54" w14:textId="7876860C" w:rsidR="00D1451F" w:rsidRDefault="00AA5635" w:rsidP="00433D74">
      <w:pPr>
        <w:bidi/>
        <w:spacing w:before="0"/>
        <w:ind w:left="2160"/>
        <w:rPr>
          <w:rFonts w:ascii="David" w:hAnsi="David"/>
          <w:rtl/>
        </w:rPr>
      </w:pPr>
      <w:r>
        <w:rPr>
          <w:rFonts w:ascii="David" w:hAnsi="David" w:hint="cs"/>
          <w:rtl/>
        </w:rPr>
        <w:t xml:space="preserve">במהלך ישיבות </w:t>
      </w:r>
      <w:r w:rsidR="00D2201D">
        <w:rPr>
          <w:rFonts w:ascii="David" w:hAnsi="David" w:hint="cs"/>
          <w:rtl/>
        </w:rPr>
        <w:t xml:space="preserve">העבודה ולקראת התקנת המערכת בסביבת הייצור נדרש הספק הזוכה להציג אישור המשרד </w:t>
      </w:r>
      <w:r w:rsidR="00D1451F" w:rsidRPr="00915470">
        <w:rPr>
          <w:rFonts w:ascii="David" w:hAnsi="David"/>
          <w:rtl/>
        </w:rPr>
        <w:t xml:space="preserve"> את תוכנית </w:t>
      </w:r>
      <w:r w:rsidR="001D2904" w:rsidRPr="00915470">
        <w:rPr>
          <w:rFonts w:ascii="David" w:hAnsi="David" w:hint="cs"/>
          <w:rtl/>
        </w:rPr>
        <w:t xml:space="preserve">הבדיקות </w:t>
      </w:r>
      <w:r w:rsidR="001D2904" w:rsidRPr="00915470">
        <w:rPr>
          <w:rFonts w:ascii="David" w:hAnsi="David" w:hint="eastAsia"/>
          <w:rtl/>
        </w:rPr>
        <w:t>וכן</w:t>
      </w:r>
      <w:r w:rsidR="00D1451F" w:rsidRPr="00915470">
        <w:rPr>
          <w:rFonts w:ascii="David" w:hAnsi="David"/>
          <w:rtl/>
        </w:rPr>
        <w:t xml:space="preserve"> את  המשאבים הנדרשים מן המזמין לצורך קיום הבדיקות ובכלל זה זמינות אנשי מקצוע של המזמין.</w:t>
      </w:r>
    </w:p>
    <w:p w14:paraId="33796F4A" w14:textId="428C872D" w:rsidR="00575FB5" w:rsidRPr="00626BCD" w:rsidRDefault="002D6C48">
      <w:pPr>
        <w:pStyle w:val="31"/>
        <w:numPr>
          <w:ilvl w:val="2"/>
          <w:numId w:val="71"/>
        </w:numPr>
        <w:rPr>
          <w:rFonts w:ascii="David" w:hAnsi="David"/>
        </w:rPr>
      </w:pPr>
      <w:r>
        <w:rPr>
          <w:b w:val="0"/>
          <w:bCs w:val="0"/>
          <w:rtl/>
        </w:rPr>
        <w:t xml:space="preserve"> </w:t>
      </w:r>
      <w:r w:rsidR="00575FB5" w:rsidRPr="00626BCD">
        <w:rPr>
          <w:rFonts w:ascii="David" w:hAnsi="David" w:hint="cs"/>
          <w:rtl/>
        </w:rPr>
        <w:t>(</w:t>
      </w:r>
      <w:r w:rsidR="00575FB5" w:rsidRPr="00626BCD">
        <w:rPr>
          <w:rFonts w:ascii="David" w:hAnsi="David" w:hint="cs"/>
        </w:rPr>
        <w:t>M</w:t>
      </w:r>
      <w:r w:rsidR="00575FB5" w:rsidRPr="00626BCD">
        <w:rPr>
          <w:rFonts w:ascii="David" w:hAnsi="David" w:hint="cs"/>
          <w:rtl/>
        </w:rPr>
        <w:t>)</w:t>
      </w:r>
      <w:r w:rsidR="00575FB5" w:rsidRPr="00626BCD">
        <w:rPr>
          <w:rFonts w:ascii="David" w:hAnsi="David" w:hint="cs"/>
        </w:rPr>
        <w:t xml:space="preserve"> </w:t>
      </w:r>
      <w:r w:rsidR="00575FB5" w:rsidRPr="00626BCD">
        <w:rPr>
          <w:rFonts w:ascii="David" w:hAnsi="David"/>
          <w:rtl/>
        </w:rPr>
        <w:t>דרישות לטיב הפתרון וסטנדרטים</w:t>
      </w:r>
    </w:p>
    <w:p w14:paraId="640213A7" w14:textId="77777777" w:rsidR="00575FB5" w:rsidRPr="00626BCD" w:rsidRDefault="00575FB5">
      <w:pPr>
        <w:pStyle w:val="a3"/>
        <w:numPr>
          <w:ilvl w:val="0"/>
          <w:numId w:val="69"/>
        </w:numPr>
        <w:bidi/>
        <w:spacing w:before="0"/>
        <w:ind w:left="2477" w:hanging="284"/>
        <w:rPr>
          <w:rFonts w:ascii="David" w:hAnsi="David"/>
        </w:rPr>
      </w:pPr>
      <w:r w:rsidRPr="00626BCD">
        <w:rPr>
          <w:rFonts w:ascii="David" w:hAnsi="David"/>
          <w:rtl/>
        </w:rPr>
        <w:t>בשלב קבלה סופית של כלל המערכת, המערכת נדרשת להיות נקיה משגיאות, מכל דרגת חומרה (</w:t>
      </w:r>
      <w:r w:rsidRPr="00626BCD">
        <w:rPr>
          <w:rFonts w:ascii="David" w:hAnsi="David"/>
        </w:rPr>
        <w:t>bug free</w:t>
      </w:r>
      <w:r w:rsidRPr="00626BCD">
        <w:rPr>
          <w:rFonts w:ascii="David" w:hAnsi="David"/>
          <w:rtl/>
        </w:rPr>
        <w:t>) ולהתבצע על נתוני אמת מלאים כולל היסטוריה.</w:t>
      </w:r>
    </w:p>
    <w:p w14:paraId="3EB8CE1A" w14:textId="77777777" w:rsidR="00575FB5" w:rsidRDefault="00575FB5">
      <w:pPr>
        <w:pStyle w:val="a3"/>
        <w:numPr>
          <w:ilvl w:val="0"/>
          <w:numId w:val="69"/>
        </w:numPr>
        <w:bidi/>
        <w:spacing w:before="0"/>
        <w:ind w:left="2477" w:hanging="284"/>
        <w:rPr>
          <w:rFonts w:ascii="David" w:hAnsi="David"/>
        </w:rPr>
      </w:pPr>
      <w:r w:rsidRPr="00626BCD">
        <w:rPr>
          <w:rFonts w:ascii="David" w:hAnsi="David"/>
          <w:rtl/>
        </w:rPr>
        <w:t>על התוצרים המוגשים לעבור בהצלחה סקרים (כדוגמת עמידה בסקר אבטחת מידע) כנהוג במשרד.</w:t>
      </w:r>
    </w:p>
    <w:p w14:paraId="2BBFEC42" w14:textId="52C78C84" w:rsidR="00931CAD" w:rsidRPr="00A3437C" w:rsidRDefault="00931CAD" w:rsidP="0064492C">
      <w:pPr>
        <w:bidi/>
        <w:spacing w:before="0"/>
        <w:ind w:left="2193"/>
        <w:rPr>
          <w:rtl/>
        </w:rPr>
      </w:pPr>
    </w:p>
    <w:p w14:paraId="19D1E791" w14:textId="7756D739" w:rsidR="003147D5" w:rsidRPr="00275117" w:rsidRDefault="003147D5">
      <w:pPr>
        <w:pStyle w:val="2"/>
        <w:numPr>
          <w:ilvl w:val="1"/>
          <w:numId w:val="71"/>
        </w:numPr>
        <w:bidi/>
        <w:jc w:val="left"/>
        <w:rPr>
          <w:rFonts w:ascii="David" w:hAnsi="David"/>
          <w:b/>
          <w:bCs/>
        </w:rPr>
      </w:pPr>
      <w:bookmarkStart w:id="220" w:name="_Toc158640072"/>
      <w:r w:rsidRPr="00275117">
        <w:rPr>
          <w:rFonts w:ascii="David" w:hAnsi="David"/>
          <w:b/>
          <w:bCs/>
          <w:rtl/>
        </w:rPr>
        <w:t>תפעול שוטף</w:t>
      </w:r>
      <w:r w:rsidR="00B52E8A" w:rsidRPr="00275117">
        <w:rPr>
          <w:rFonts w:ascii="David" w:hAnsi="David"/>
          <w:b/>
          <w:bCs/>
          <w:rtl/>
        </w:rPr>
        <w:t xml:space="preserve"> </w:t>
      </w:r>
      <w:r w:rsidR="00B52E8A" w:rsidRPr="00275117">
        <w:rPr>
          <w:rFonts w:ascii="David" w:hAnsi="David"/>
          <w:b/>
          <w:bCs/>
        </w:rPr>
        <w:t>(I)</w:t>
      </w:r>
      <w:bookmarkEnd w:id="220"/>
    </w:p>
    <w:p w14:paraId="24AD6837" w14:textId="77777777" w:rsidR="004B6A3C" w:rsidRPr="00B41B46" w:rsidRDefault="004B6A3C">
      <w:pPr>
        <w:pStyle w:val="31"/>
        <w:numPr>
          <w:ilvl w:val="2"/>
          <w:numId w:val="71"/>
        </w:numPr>
        <w:ind w:left="1741"/>
        <w:rPr>
          <w:rFonts w:ascii="David" w:hAnsi="David"/>
        </w:rPr>
      </w:pPr>
      <w:r w:rsidRPr="00B41B46">
        <w:rPr>
          <w:rFonts w:ascii="David" w:hAnsi="David"/>
          <w:rtl/>
        </w:rPr>
        <w:t>תקופת השירות ומקום מתן השירותים</w:t>
      </w:r>
    </w:p>
    <w:p w14:paraId="2B83C4D9" w14:textId="72A1739F" w:rsidR="00141193" w:rsidRPr="00B41B46" w:rsidRDefault="00141193" w:rsidP="00A84082">
      <w:pPr>
        <w:pStyle w:val="31"/>
        <w:keepNext/>
        <w:ind w:left="1741"/>
        <w:rPr>
          <w:rFonts w:ascii="David" w:hAnsi="David"/>
          <w:b w:val="0"/>
          <w:bCs w:val="0"/>
          <w:rtl/>
        </w:rPr>
      </w:pPr>
      <w:r w:rsidRPr="00B41B46">
        <w:rPr>
          <w:rFonts w:ascii="David" w:hAnsi="David"/>
          <w:b w:val="0"/>
          <w:bCs w:val="0"/>
          <w:rtl/>
        </w:rPr>
        <w:t xml:space="preserve">תקופת השירות כמפורט בסעיף </w:t>
      </w:r>
      <w:r w:rsidR="003D5214" w:rsidRPr="00B41B46">
        <w:rPr>
          <w:rFonts w:ascii="David" w:hAnsi="David"/>
          <w:b w:val="0"/>
          <w:bCs w:val="0"/>
          <w:rtl/>
        </w:rPr>
        <w:t>1.7.</w:t>
      </w:r>
    </w:p>
    <w:p w14:paraId="61466A1E" w14:textId="77777777" w:rsidR="004B6A3C" w:rsidRPr="00B41B46" w:rsidRDefault="004B6A3C">
      <w:pPr>
        <w:pStyle w:val="31"/>
        <w:numPr>
          <w:ilvl w:val="2"/>
          <w:numId w:val="71"/>
        </w:numPr>
        <w:ind w:left="1741"/>
        <w:rPr>
          <w:rFonts w:ascii="David" w:hAnsi="David"/>
        </w:rPr>
      </w:pPr>
      <w:r w:rsidRPr="00B41B46">
        <w:rPr>
          <w:rFonts w:ascii="David" w:hAnsi="David"/>
          <w:rtl/>
        </w:rPr>
        <w:t>זמני הפעלה</w:t>
      </w:r>
    </w:p>
    <w:p w14:paraId="6561E1C7" w14:textId="1BBE67D1" w:rsidR="00B43642" w:rsidRPr="00B41B46" w:rsidRDefault="00B43642" w:rsidP="00A84082">
      <w:pPr>
        <w:pStyle w:val="31"/>
        <w:keepNext/>
        <w:ind w:left="1741"/>
        <w:rPr>
          <w:rFonts w:ascii="David" w:hAnsi="David"/>
          <w:b w:val="0"/>
          <w:bCs w:val="0"/>
        </w:rPr>
      </w:pPr>
      <w:r w:rsidRPr="00B41B46">
        <w:rPr>
          <w:rFonts w:ascii="David" w:hAnsi="David"/>
          <w:b w:val="0"/>
          <w:bCs w:val="0"/>
          <w:rtl/>
        </w:rPr>
        <w:t>המערכות תופעלנה 24</w:t>
      </w:r>
      <w:r w:rsidR="006D3766">
        <w:rPr>
          <w:rFonts w:ascii="David" w:hAnsi="David" w:hint="cs"/>
          <w:b w:val="0"/>
          <w:bCs w:val="0"/>
          <w:rtl/>
        </w:rPr>
        <w:t>/7.</w:t>
      </w:r>
    </w:p>
    <w:p w14:paraId="567281EA" w14:textId="77777777" w:rsidR="00027F0A" w:rsidRPr="008D7C8E" w:rsidRDefault="00027F0A">
      <w:pPr>
        <w:pStyle w:val="31"/>
        <w:numPr>
          <w:ilvl w:val="2"/>
          <w:numId w:val="71"/>
        </w:numPr>
        <w:ind w:left="1741"/>
        <w:rPr>
          <w:rFonts w:ascii="David" w:hAnsi="David"/>
          <w:rtl/>
        </w:rPr>
      </w:pPr>
      <w:r w:rsidRPr="008D7C8E">
        <w:rPr>
          <w:rFonts w:ascii="David" w:hAnsi="David"/>
          <w:rtl/>
        </w:rPr>
        <w:t>שירותי תחזוקה ושירותי תפעול</w:t>
      </w:r>
    </w:p>
    <w:p w14:paraId="2CADD37A" w14:textId="68B8900D" w:rsidR="00F65A41" w:rsidRDefault="00F65A41">
      <w:pPr>
        <w:pStyle w:val="41"/>
        <w:numPr>
          <w:ilvl w:val="0"/>
          <w:numId w:val="103"/>
        </w:numPr>
        <w:ind w:left="2101"/>
        <w:contextualSpacing/>
        <w:rPr>
          <w:rFonts w:ascii="David" w:hAnsi="David"/>
          <w:rtl/>
        </w:rPr>
      </w:pPr>
      <w:r w:rsidRPr="00B41B46">
        <w:rPr>
          <w:rFonts w:ascii="David" w:hAnsi="David"/>
          <w:b/>
          <w:bCs/>
          <w:u w:val="single"/>
          <w:rtl/>
        </w:rPr>
        <w:t xml:space="preserve">שירותי </w:t>
      </w:r>
      <w:r>
        <w:rPr>
          <w:rFonts w:ascii="David" w:hAnsi="David" w:hint="cs"/>
          <w:b/>
          <w:bCs/>
          <w:u w:val="single"/>
          <w:rtl/>
        </w:rPr>
        <w:t>ה</w:t>
      </w:r>
      <w:r w:rsidRPr="00B41B46">
        <w:rPr>
          <w:rFonts w:ascii="David" w:hAnsi="David"/>
          <w:b/>
          <w:bCs/>
          <w:u w:val="single"/>
          <w:rtl/>
        </w:rPr>
        <w:t>תחזוקה</w:t>
      </w:r>
      <w:r>
        <w:rPr>
          <w:rFonts w:ascii="David" w:hAnsi="David" w:hint="cs"/>
          <w:b/>
          <w:bCs/>
          <w:u w:val="single"/>
          <w:rtl/>
        </w:rPr>
        <w:t xml:space="preserve"> השוטפים</w:t>
      </w:r>
      <w:r w:rsidRPr="00B41B46">
        <w:rPr>
          <w:rFonts w:ascii="David" w:hAnsi="David"/>
          <w:rtl/>
        </w:rPr>
        <w:t xml:space="preserve"> - יכללו תיקוני באגים ופעילות שמירת עדכניות טכנולוגית של </w:t>
      </w:r>
      <w:r w:rsidR="00A20386">
        <w:rPr>
          <w:rFonts w:ascii="David" w:hAnsi="David" w:hint="cs"/>
          <w:rtl/>
        </w:rPr>
        <w:t>התשתית ו</w:t>
      </w:r>
      <w:r w:rsidRPr="00B41B46">
        <w:rPr>
          <w:rFonts w:ascii="David" w:hAnsi="David"/>
          <w:rtl/>
        </w:rPr>
        <w:t xml:space="preserve">תוכנות התשתית (כמו </w:t>
      </w:r>
      <w:r w:rsidRPr="00B41B46">
        <w:rPr>
          <w:rFonts w:ascii="David" w:hAnsi="David"/>
        </w:rPr>
        <w:t>DB</w:t>
      </w:r>
      <w:r w:rsidRPr="00B41B46">
        <w:rPr>
          <w:rFonts w:ascii="David" w:hAnsi="David"/>
          <w:rtl/>
        </w:rPr>
        <w:t>, אך לא רק)</w:t>
      </w:r>
      <w:r w:rsidR="00A20386">
        <w:rPr>
          <w:rFonts w:ascii="David" w:hAnsi="David" w:hint="cs"/>
          <w:rtl/>
        </w:rPr>
        <w:t>.</w:t>
      </w:r>
      <w:r w:rsidRPr="00B41B46">
        <w:rPr>
          <w:rFonts w:ascii="David" w:hAnsi="David"/>
          <w:rtl/>
        </w:rPr>
        <w:t xml:space="preserve"> כל פעילות נדרשת ברמת תשתית טכנולוגית של המערכת כאשר כל עדכון/תחזוקה תבוצע בתאום </w:t>
      </w:r>
      <w:r w:rsidR="00A20386">
        <w:rPr>
          <w:rFonts w:ascii="David" w:hAnsi="David" w:hint="cs"/>
          <w:rtl/>
        </w:rPr>
        <w:t xml:space="preserve">מראש </w:t>
      </w:r>
      <w:r w:rsidRPr="00B41B46">
        <w:rPr>
          <w:rFonts w:ascii="David" w:hAnsi="David"/>
          <w:rtl/>
        </w:rPr>
        <w:t xml:space="preserve">עם </w:t>
      </w:r>
      <w:r w:rsidR="00A20386">
        <w:rPr>
          <w:rFonts w:ascii="David" w:hAnsi="David" w:hint="cs"/>
          <w:rtl/>
        </w:rPr>
        <w:t xml:space="preserve">מנהל הפרויקט </w:t>
      </w:r>
      <w:r w:rsidRPr="00B41B46">
        <w:rPr>
          <w:rFonts w:ascii="David" w:hAnsi="David"/>
          <w:rtl/>
        </w:rPr>
        <w:t>של המשרד</w:t>
      </w:r>
      <w:r>
        <w:rPr>
          <w:rFonts w:ascii="David" w:hAnsi="David" w:hint="cs"/>
          <w:rtl/>
        </w:rPr>
        <w:t>,</w:t>
      </w:r>
      <w:r w:rsidRPr="00B41B46">
        <w:rPr>
          <w:rFonts w:ascii="David" w:hAnsi="David"/>
          <w:rtl/>
        </w:rPr>
        <w:t xml:space="preserve">  </w:t>
      </w:r>
      <w:r>
        <w:rPr>
          <w:rFonts w:ascii="David" w:hAnsi="David" w:hint="cs"/>
          <w:rtl/>
        </w:rPr>
        <w:t>ובהתאם למפורט בסעיף זה להלן.</w:t>
      </w:r>
    </w:p>
    <w:p w14:paraId="3326D1CE" w14:textId="77777777" w:rsidR="00F65A41" w:rsidRPr="00B41B46" w:rsidRDefault="00F65A41" w:rsidP="003F4C98">
      <w:pPr>
        <w:pStyle w:val="41"/>
        <w:numPr>
          <w:ilvl w:val="0"/>
          <w:numId w:val="0"/>
        </w:numPr>
        <w:ind w:left="1741"/>
        <w:contextualSpacing/>
        <w:rPr>
          <w:rFonts w:ascii="David" w:hAnsi="David"/>
          <w:rtl/>
        </w:rPr>
      </w:pPr>
    </w:p>
    <w:p w14:paraId="323DF550" w14:textId="77777777" w:rsidR="00103FA5" w:rsidRDefault="00103FA5">
      <w:pPr>
        <w:pStyle w:val="41"/>
        <w:numPr>
          <w:ilvl w:val="0"/>
          <w:numId w:val="103"/>
        </w:numPr>
        <w:ind w:left="2101"/>
        <w:contextualSpacing/>
        <w:rPr>
          <w:rFonts w:ascii="David" w:hAnsi="David"/>
          <w:rtl/>
        </w:rPr>
      </w:pPr>
      <w:r w:rsidRPr="00103FA5">
        <w:rPr>
          <w:rFonts w:ascii="David" w:hAnsi="David"/>
          <w:rtl/>
        </w:rPr>
        <w:t>הספק יוודא כי פעולות התחזוקה יבוצעו בהתאם להוראות היצרן, באופן שלא יביא להפרת האחריות של היצרן</w:t>
      </w:r>
      <w:r w:rsidRPr="00103FA5">
        <w:rPr>
          <w:rFonts w:ascii="David" w:hAnsi="David" w:hint="cs"/>
          <w:rtl/>
        </w:rPr>
        <w:t xml:space="preserve"> </w:t>
      </w:r>
      <w:r w:rsidRPr="00103FA5">
        <w:rPr>
          <w:rFonts w:ascii="David" w:hAnsi="David"/>
          <w:rtl/>
        </w:rPr>
        <w:t>או להפרת תנאי זכויות השימוש, גם אם הדבר לא רשום במפורש במסגרת מסמך זה.</w:t>
      </w:r>
    </w:p>
    <w:p w14:paraId="49144959" w14:textId="77777777" w:rsidR="00F65A41" w:rsidRPr="00103FA5" w:rsidRDefault="00F65A41" w:rsidP="003F4C98">
      <w:pPr>
        <w:pStyle w:val="41"/>
        <w:numPr>
          <w:ilvl w:val="0"/>
          <w:numId w:val="0"/>
        </w:numPr>
        <w:ind w:left="1741"/>
        <w:contextualSpacing/>
        <w:rPr>
          <w:rFonts w:ascii="David" w:hAnsi="David"/>
        </w:rPr>
      </w:pPr>
    </w:p>
    <w:p w14:paraId="0DF8BF67" w14:textId="77777777" w:rsidR="00103FA5" w:rsidRDefault="00103FA5">
      <w:pPr>
        <w:pStyle w:val="41"/>
        <w:numPr>
          <w:ilvl w:val="0"/>
          <w:numId w:val="103"/>
        </w:numPr>
        <w:ind w:left="2101"/>
        <w:contextualSpacing/>
        <w:rPr>
          <w:rFonts w:ascii="David" w:hAnsi="David"/>
          <w:rtl/>
        </w:rPr>
      </w:pPr>
      <w:r w:rsidRPr="00103FA5">
        <w:rPr>
          <w:rFonts w:ascii="David" w:hAnsi="David"/>
          <w:rtl/>
        </w:rPr>
        <w:t>הספק יספק את שירותי והתחזוקה באופן שיביא לעמידה מלאה בכל הדרישות הטכניות המפורטות ב</w:t>
      </w:r>
      <w:r w:rsidRPr="00103FA5">
        <w:rPr>
          <w:rFonts w:ascii="David" w:hAnsi="David" w:hint="cs"/>
          <w:rtl/>
        </w:rPr>
        <w:t>מכרז</w:t>
      </w:r>
      <w:r w:rsidRPr="00103FA5">
        <w:rPr>
          <w:rFonts w:ascii="David" w:hAnsi="David"/>
          <w:rtl/>
        </w:rPr>
        <w:t>.</w:t>
      </w:r>
    </w:p>
    <w:p w14:paraId="39941CB8" w14:textId="77777777" w:rsidR="00F65A41" w:rsidRPr="00103FA5" w:rsidRDefault="00F65A41" w:rsidP="003F4C98">
      <w:pPr>
        <w:pStyle w:val="41"/>
        <w:numPr>
          <w:ilvl w:val="0"/>
          <w:numId w:val="0"/>
        </w:numPr>
        <w:ind w:left="1741"/>
        <w:contextualSpacing/>
        <w:rPr>
          <w:rFonts w:ascii="David" w:hAnsi="David"/>
        </w:rPr>
      </w:pPr>
    </w:p>
    <w:p w14:paraId="1AD394E2" w14:textId="029273F0" w:rsidR="00103FA5" w:rsidRPr="00103FA5" w:rsidRDefault="00103FA5">
      <w:pPr>
        <w:pStyle w:val="41"/>
        <w:numPr>
          <w:ilvl w:val="0"/>
          <w:numId w:val="103"/>
        </w:numPr>
        <w:ind w:left="2101"/>
        <w:contextualSpacing/>
        <w:rPr>
          <w:rFonts w:ascii="David" w:hAnsi="David"/>
        </w:rPr>
      </w:pPr>
      <w:r w:rsidRPr="00103FA5">
        <w:rPr>
          <w:rFonts w:ascii="David" w:hAnsi="David"/>
          <w:rtl/>
        </w:rPr>
        <w:t xml:space="preserve">במהלך </w:t>
      </w:r>
      <w:r w:rsidR="00A20386">
        <w:rPr>
          <w:rFonts w:ascii="David" w:hAnsi="David" w:hint="cs"/>
          <w:rtl/>
        </w:rPr>
        <w:t xml:space="preserve">כל </w:t>
      </w:r>
      <w:r w:rsidRPr="00103FA5">
        <w:rPr>
          <w:rFonts w:ascii="David" w:hAnsi="David"/>
          <w:rtl/>
        </w:rPr>
        <w:t xml:space="preserve">תקופת </w:t>
      </w:r>
      <w:r w:rsidR="00A20386">
        <w:rPr>
          <w:rFonts w:ascii="David" w:hAnsi="David" w:hint="cs"/>
          <w:rtl/>
        </w:rPr>
        <w:t>מתן השרותים</w:t>
      </w:r>
      <w:r w:rsidR="00A20386" w:rsidRPr="00103FA5">
        <w:rPr>
          <w:rFonts w:ascii="David" w:hAnsi="David"/>
          <w:rtl/>
        </w:rPr>
        <w:t xml:space="preserve"> </w:t>
      </w:r>
      <w:r w:rsidRPr="00103FA5">
        <w:rPr>
          <w:rFonts w:ascii="David" w:hAnsi="David"/>
          <w:rtl/>
        </w:rPr>
        <w:t xml:space="preserve">תחול על הספק אחריות בלעדית לתחזוקת התוכנה </w:t>
      </w:r>
      <w:r w:rsidR="00326564">
        <w:rPr>
          <w:rFonts w:ascii="David" w:hAnsi="David" w:hint="cs"/>
          <w:rtl/>
        </w:rPr>
        <w:t xml:space="preserve">והשרות </w:t>
      </w:r>
      <w:r w:rsidRPr="00103FA5">
        <w:rPr>
          <w:rFonts w:ascii="David" w:hAnsi="David"/>
          <w:rtl/>
        </w:rPr>
        <w:t>המוצע</w:t>
      </w:r>
      <w:r w:rsidR="00326564">
        <w:rPr>
          <w:rFonts w:ascii="David" w:hAnsi="David" w:hint="cs"/>
          <w:rtl/>
        </w:rPr>
        <w:t>ים</w:t>
      </w:r>
      <w:r w:rsidRPr="00103FA5">
        <w:rPr>
          <w:rFonts w:ascii="David" w:hAnsi="David"/>
          <w:rtl/>
        </w:rPr>
        <w:t>, לרבות</w:t>
      </w:r>
      <w:r w:rsidR="00F65A41">
        <w:rPr>
          <w:rFonts w:ascii="David" w:hAnsi="David" w:hint="cs"/>
          <w:rtl/>
        </w:rPr>
        <w:t>:</w:t>
      </w:r>
    </w:p>
    <w:p w14:paraId="42035A00" w14:textId="77777777" w:rsidR="00103FA5" w:rsidRPr="00103FA5" w:rsidRDefault="00103FA5">
      <w:pPr>
        <w:numPr>
          <w:ilvl w:val="4"/>
          <w:numId w:val="102"/>
        </w:numPr>
        <w:bidi/>
        <w:ind w:left="2607" w:hanging="425"/>
        <w:contextualSpacing/>
      </w:pPr>
      <w:r w:rsidRPr="00103FA5">
        <w:rPr>
          <w:rtl/>
        </w:rPr>
        <w:t>תיקון כל ליקוי שיתגלה.</w:t>
      </w:r>
    </w:p>
    <w:p w14:paraId="15A078CF" w14:textId="77777777" w:rsidR="00103FA5" w:rsidRPr="00103FA5" w:rsidRDefault="00103FA5">
      <w:pPr>
        <w:numPr>
          <w:ilvl w:val="4"/>
          <w:numId w:val="102"/>
        </w:numPr>
        <w:bidi/>
        <w:ind w:left="2607" w:hanging="425"/>
        <w:contextualSpacing/>
      </w:pPr>
      <w:r w:rsidRPr="00103FA5">
        <w:rPr>
          <w:rtl/>
        </w:rPr>
        <w:t>עדכון גרסאות.</w:t>
      </w:r>
    </w:p>
    <w:p w14:paraId="484769A0" w14:textId="77777777" w:rsidR="00103FA5" w:rsidRPr="00103FA5" w:rsidRDefault="00103FA5">
      <w:pPr>
        <w:numPr>
          <w:ilvl w:val="4"/>
          <w:numId w:val="102"/>
        </w:numPr>
        <w:bidi/>
        <w:ind w:left="2607" w:hanging="425"/>
        <w:contextualSpacing/>
      </w:pPr>
      <w:r w:rsidRPr="00103FA5">
        <w:rPr>
          <w:rtl/>
        </w:rPr>
        <w:t>אחסון כלל המידע הנאגר, בהתאם לכמות המידע שתידרש לכל משתמש.</w:t>
      </w:r>
    </w:p>
    <w:p w14:paraId="6C195A45" w14:textId="7DC24A41" w:rsidR="00103FA5" w:rsidRPr="00103FA5" w:rsidRDefault="00103FA5">
      <w:pPr>
        <w:numPr>
          <w:ilvl w:val="4"/>
          <w:numId w:val="102"/>
        </w:numPr>
        <w:bidi/>
        <w:ind w:left="2607" w:hanging="425"/>
        <w:contextualSpacing/>
      </w:pPr>
      <w:r w:rsidRPr="00103FA5">
        <w:rPr>
          <w:rtl/>
        </w:rPr>
        <w:t>מתן שירותי תמיכה טכנית</w:t>
      </w:r>
      <w:r w:rsidR="006A13B6">
        <w:rPr>
          <w:rFonts w:hint="cs"/>
          <w:rtl/>
        </w:rPr>
        <w:t>.</w:t>
      </w:r>
    </w:p>
    <w:p w14:paraId="4678941B" w14:textId="77777777" w:rsidR="00A20386" w:rsidRPr="008D7C8E" w:rsidRDefault="00103FA5">
      <w:pPr>
        <w:numPr>
          <w:ilvl w:val="4"/>
          <w:numId w:val="102"/>
        </w:numPr>
        <w:bidi/>
        <w:ind w:left="2607" w:hanging="425"/>
        <w:contextualSpacing/>
      </w:pPr>
      <w:r w:rsidRPr="008D7C8E">
        <w:rPr>
          <w:rtl/>
        </w:rPr>
        <w:t>ביצוע גיבויים ושחזורים בהתאם לצורך – הספק נדרש לגבות את המידע באופן שוטף ולאפשר שחזור</w:t>
      </w:r>
      <w:r w:rsidRPr="008D7C8E">
        <w:rPr>
          <w:rFonts w:hint="cs"/>
          <w:rtl/>
        </w:rPr>
        <w:t xml:space="preserve"> </w:t>
      </w:r>
      <w:r w:rsidRPr="008D7C8E">
        <w:rPr>
          <w:rtl/>
        </w:rPr>
        <w:t>מידע</w:t>
      </w:r>
      <w:r w:rsidR="0027125B" w:rsidRPr="008D7C8E">
        <w:rPr>
          <w:rFonts w:hint="cs"/>
          <w:rtl/>
        </w:rPr>
        <w:t>. צרכי הגיבוי והשחזורים הנדרשים יתואמו עם הספק הזוכה וצוות המשרד בישיבות האפיון וההתאמות.</w:t>
      </w:r>
    </w:p>
    <w:p w14:paraId="1DA0D744" w14:textId="1C98B33E" w:rsidR="006D3766" w:rsidRDefault="00027F0A" w:rsidP="006321C1">
      <w:pPr>
        <w:pStyle w:val="41"/>
        <w:numPr>
          <w:ilvl w:val="0"/>
          <w:numId w:val="0"/>
        </w:numPr>
        <w:ind w:left="2450"/>
        <w:contextualSpacing/>
        <w:rPr>
          <w:rFonts w:ascii="David" w:hAnsi="David"/>
          <w:rtl/>
        </w:rPr>
      </w:pPr>
      <w:r w:rsidRPr="00B41B46">
        <w:rPr>
          <w:rFonts w:ascii="David" w:hAnsi="David"/>
          <w:rtl/>
        </w:rPr>
        <w:t xml:space="preserve"> </w:t>
      </w:r>
    </w:p>
    <w:p w14:paraId="3B887373" w14:textId="0389CA08" w:rsidR="00E65547" w:rsidRPr="00B41B46" w:rsidRDefault="0064492C">
      <w:pPr>
        <w:pStyle w:val="31"/>
        <w:numPr>
          <w:ilvl w:val="2"/>
          <w:numId w:val="71"/>
        </w:numPr>
        <w:ind w:left="1741"/>
        <w:rPr>
          <w:rFonts w:ascii="David" w:hAnsi="David"/>
        </w:rPr>
      </w:pPr>
      <w:r>
        <w:rPr>
          <w:rFonts w:ascii="David" w:hAnsi="David" w:hint="cs"/>
          <w:rtl/>
        </w:rPr>
        <w:t>שיפורים</w:t>
      </w:r>
      <w:r w:rsidRPr="00B41B46">
        <w:rPr>
          <w:rFonts w:ascii="David" w:hAnsi="David"/>
          <w:rtl/>
        </w:rPr>
        <w:t xml:space="preserve"> </w:t>
      </w:r>
      <w:r w:rsidR="00E65547" w:rsidRPr="00B41B46">
        <w:rPr>
          <w:rFonts w:ascii="David" w:hAnsi="David"/>
          <w:rtl/>
        </w:rPr>
        <w:t>שינויים ותוספות  - שו"ש</w:t>
      </w:r>
      <w:r w:rsidR="008D7C8E">
        <w:rPr>
          <w:rFonts w:ascii="David" w:hAnsi="David" w:hint="cs"/>
          <w:rtl/>
        </w:rPr>
        <w:t>ים</w:t>
      </w:r>
    </w:p>
    <w:p w14:paraId="7CC1E5C1" w14:textId="0A9E393C" w:rsidR="00E65547" w:rsidRPr="00042C41" w:rsidRDefault="00E65547">
      <w:pPr>
        <w:pStyle w:val="31"/>
        <w:numPr>
          <w:ilvl w:val="3"/>
          <w:numId w:val="107"/>
        </w:numPr>
        <w:ind w:left="2101"/>
        <w:rPr>
          <w:b w:val="0"/>
          <w:bCs w:val="0"/>
          <w:rtl/>
        </w:rPr>
      </w:pPr>
      <w:r w:rsidRPr="00042C41">
        <w:rPr>
          <w:rFonts w:ascii="David" w:hAnsi="David"/>
          <w:b w:val="0"/>
          <w:bCs w:val="0"/>
          <w:rtl/>
        </w:rPr>
        <w:t xml:space="preserve">השירותים  המקצועיים כוללים שירותי פיתוח </w:t>
      </w:r>
      <w:r w:rsidRPr="00042C41">
        <w:rPr>
          <w:rFonts w:ascii="David" w:hAnsi="David" w:hint="cs"/>
          <w:b w:val="0"/>
          <w:bCs w:val="0"/>
          <w:rtl/>
        </w:rPr>
        <w:t xml:space="preserve">במסגרת </w:t>
      </w:r>
      <w:r w:rsidRPr="00042C41">
        <w:rPr>
          <w:rFonts w:ascii="David" w:hAnsi="David"/>
          <w:b w:val="0"/>
          <w:bCs w:val="0"/>
          <w:rtl/>
        </w:rPr>
        <w:t>שו"שים</w:t>
      </w:r>
      <w:r w:rsidRPr="00042C41">
        <w:rPr>
          <w:rFonts w:ascii="David" w:hAnsi="David" w:hint="cs"/>
          <w:b w:val="0"/>
          <w:bCs w:val="0"/>
          <w:rtl/>
        </w:rPr>
        <w:t xml:space="preserve">, כאשר </w:t>
      </w:r>
      <w:r w:rsidRPr="00042C41">
        <w:rPr>
          <w:rFonts w:hint="cs"/>
          <w:b w:val="0"/>
          <w:bCs w:val="0"/>
          <w:rtl/>
        </w:rPr>
        <w:t xml:space="preserve">ביצוע השו"שים יהיה בהתאם לתהליך המפורט להלן. </w:t>
      </w:r>
    </w:p>
    <w:p w14:paraId="3A894D8D" w14:textId="46730989" w:rsidR="00027F0A" w:rsidRPr="00B41B46" w:rsidRDefault="00027F0A">
      <w:pPr>
        <w:pStyle w:val="31"/>
        <w:numPr>
          <w:ilvl w:val="3"/>
          <w:numId w:val="107"/>
        </w:numPr>
        <w:ind w:left="2101"/>
        <w:rPr>
          <w:rFonts w:ascii="David" w:hAnsi="David"/>
        </w:rPr>
      </w:pPr>
      <w:r w:rsidRPr="00F65A41">
        <w:rPr>
          <w:rFonts w:ascii="David" w:hAnsi="David"/>
          <w:rtl/>
        </w:rPr>
        <w:t>שירותי השו"ש</w:t>
      </w:r>
      <w:r w:rsidRPr="00B41B46">
        <w:rPr>
          <w:rFonts w:ascii="David" w:hAnsi="David"/>
          <w:b w:val="0"/>
          <w:bCs w:val="0"/>
          <w:rtl/>
        </w:rPr>
        <w:t xml:space="preserve"> יסופקו לפי </w:t>
      </w:r>
      <w:r w:rsidR="001222DF" w:rsidRPr="00B41B46">
        <w:rPr>
          <w:rFonts w:ascii="David" w:hAnsi="David"/>
          <w:b w:val="0"/>
          <w:bCs w:val="0"/>
          <w:rtl/>
        </w:rPr>
        <w:t xml:space="preserve">דרישת </w:t>
      </w:r>
      <w:r w:rsidRPr="00B41B46">
        <w:rPr>
          <w:rFonts w:ascii="David" w:hAnsi="David"/>
          <w:b w:val="0"/>
          <w:bCs w:val="0"/>
          <w:rtl/>
        </w:rPr>
        <w:t xml:space="preserve">המשרד </w:t>
      </w:r>
      <w:r w:rsidRPr="00FC1E11">
        <w:rPr>
          <w:rFonts w:ascii="David" w:hAnsi="David"/>
          <w:b w:val="0"/>
          <w:bCs w:val="0"/>
          <w:rtl/>
        </w:rPr>
        <w:t xml:space="preserve">בעלות </w:t>
      </w:r>
      <w:r w:rsidR="0050765A" w:rsidRPr="00FC1E11">
        <w:rPr>
          <w:rFonts w:ascii="David" w:hAnsi="David"/>
          <w:b w:val="0"/>
          <w:bCs w:val="0"/>
          <w:rtl/>
        </w:rPr>
        <w:t>לפי שעות</w:t>
      </w:r>
      <w:r w:rsidR="00D5271E">
        <w:rPr>
          <w:rFonts w:ascii="David" w:hAnsi="David" w:hint="cs"/>
          <w:b w:val="0"/>
          <w:bCs w:val="0"/>
          <w:rtl/>
        </w:rPr>
        <w:t xml:space="preserve"> (תשומות)</w:t>
      </w:r>
      <w:r w:rsidR="0050765A" w:rsidRPr="00FC1E11">
        <w:rPr>
          <w:rFonts w:ascii="David" w:hAnsi="David"/>
          <w:b w:val="0"/>
          <w:bCs w:val="0"/>
          <w:rtl/>
        </w:rPr>
        <w:t xml:space="preserve"> </w:t>
      </w:r>
      <w:r w:rsidR="007553EF" w:rsidRPr="00FC1E11">
        <w:rPr>
          <w:rFonts w:ascii="David" w:hAnsi="David"/>
          <w:b w:val="0"/>
          <w:bCs w:val="0"/>
          <w:rtl/>
        </w:rPr>
        <w:t>בהתאם</w:t>
      </w:r>
      <w:r w:rsidR="007553EF" w:rsidRPr="00B41B46">
        <w:rPr>
          <w:rFonts w:ascii="David" w:hAnsi="David"/>
          <w:b w:val="0"/>
          <w:bCs w:val="0"/>
          <w:rtl/>
        </w:rPr>
        <w:t xml:space="preserve"> ל</w:t>
      </w:r>
      <w:r w:rsidR="001222DF" w:rsidRPr="00B41B46">
        <w:rPr>
          <w:rFonts w:ascii="David" w:hAnsi="David"/>
          <w:b w:val="0"/>
          <w:bCs w:val="0"/>
          <w:rtl/>
        </w:rPr>
        <w:t>תהליך ה</w:t>
      </w:r>
      <w:r w:rsidRPr="00B41B46">
        <w:rPr>
          <w:rFonts w:ascii="David" w:hAnsi="David"/>
          <w:b w:val="0"/>
          <w:bCs w:val="0"/>
          <w:rtl/>
        </w:rPr>
        <w:t>מוגדר</w:t>
      </w:r>
      <w:r w:rsidR="002B2C60" w:rsidRPr="00B41B46">
        <w:rPr>
          <w:rFonts w:ascii="David" w:hAnsi="David"/>
          <w:b w:val="0"/>
          <w:bCs w:val="0"/>
          <w:rtl/>
        </w:rPr>
        <w:t xml:space="preserve"> ב</w:t>
      </w:r>
      <w:r w:rsidR="0001563A" w:rsidRPr="00B41B46">
        <w:rPr>
          <w:rFonts w:ascii="David" w:hAnsi="David"/>
          <w:b w:val="0"/>
          <w:bCs w:val="0"/>
          <w:rtl/>
        </w:rPr>
        <w:t xml:space="preserve">המשך </w:t>
      </w:r>
      <w:r w:rsidR="002B2C60" w:rsidRPr="00B41B46">
        <w:rPr>
          <w:rFonts w:ascii="David" w:hAnsi="David"/>
          <w:b w:val="0"/>
          <w:bCs w:val="0"/>
          <w:rtl/>
        </w:rPr>
        <w:t>סעיף זה</w:t>
      </w:r>
      <w:r w:rsidRPr="00B41B46">
        <w:rPr>
          <w:rFonts w:ascii="David" w:hAnsi="David"/>
          <w:b w:val="0"/>
          <w:bCs w:val="0"/>
          <w:rtl/>
        </w:rPr>
        <w:t xml:space="preserve"> </w:t>
      </w:r>
      <w:r w:rsidR="002B2C60" w:rsidRPr="00B41B46">
        <w:rPr>
          <w:rFonts w:ascii="David" w:hAnsi="David"/>
          <w:b w:val="0"/>
          <w:bCs w:val="0"/>
          <w:rtl/>
        </w:rPr>
        <w:t>ו</w:t>
      </w:r>
      <w:r w:rsidRPr="00B41B46">
        <w:rPr>
          <w:rFonts w:ascii="David" w:hAnsi="David"/>
          <w:b w:val="0"/>
          <w:bCs w:val="0"/>
          <w:rtl/>
        </w:rPr>
        <w:t xml:space="preserve">בנספח </w:t>
      </w:r>
      <w:r w:rsidR="002B30F1" w:rsidRPr="00B41B46">
        <w:rPr>
          <w:rFonts w:ascii="David" w:hAnsi="David"/>
          <w:b w:val="0"/>
          <w:bCs w:val="0"/>
          <w:rtl/>
        </w:rPr>
        <w:t>4.3.</w:t>
      </w:r>
      <w:r w:rsidR="00B77D54">
        <w:rPr>
          <w:rFonts w:ascii="David" w:hAnsi="David" w:hint="cs"/>
          <w:b w:val="0"/>
          <w:bCs w:val="0"/>
          <w:rtl/>
        </w:rPr>
        <w:t>4</w:t>
      </w:r>
      <w:r w:rsidR="00B77D54" w:rsidRPr="00B41B46">
        <w:rPr>
          <w:rFonts w:ascii="David" w:hAnsi="David"/>
          <w:b w:val="0"/>
          <w:bCs w:val="0"/>
          <w:rtl/>
        </w:rPr>
        <w:t xml:space="preserve"> </w:t>
      </w:r>
      <w:r w:rsidRPr="00B41B46">
        <w:rPr>
          <w:rFonts w:ascii="David" w:hAnsi="David"/>
          <w:b w:val="0"/>
          <w:bCs w:val="0"/>
          <w:rtl/>
        </w:rPr>
        <w:t xml:space="preserve">ובהתאם למענה המציע בפרק 5 </w:t>
      </w:r>
      <w:r w:rsidR="001222DF" w:rsidRPr="00B41B46">
        <w:rPr>
          <w:rFonts w:ascii="David" w:hAnsi="David"/>
          <w:b w:val="0"/>
          <w:bCs w:val="0"/>
          <w:rtl/>
        </w:rPr>
        <w:t>ב</w:t>
      </w:r>
      <w:r w:rsidRPr="00B41B46">
        <w:rPr>
          <w:rFonts w:ascii="David" w:hAnsi="David"/>
          <w:b w:val="0"/>
          <w:bCs w:val="0"/>
          <w:rtl/>
        </w:rPr>
        <w:t xml:space="preserve">סעיף </w:t>
      </w:r>
      <w:r w:rsidR="005D6CD4" w:rsidRPr="00B41B46">
        <w:rPr>
          <w:rFonts w:ascii="David" w:hAnsi="David"/>
          <w:b w:val="0"/>
          <w:bCs w:val="0"/>
          <w:rtl/>
        </w:rPr>
        <w:t>5.2.3</w:t>
      </w:r>
      <w:r w:rsidRPr="00B41B46">
        <w:rPr>
          <w:rFonts w:ascii="David" w:hAnsi="David"/>
          <w:b w:val="0"/>
          <w:bCs w:val="0"/>
          <w:rtl/>
        </w:rPr>
        <w:t xml:space="preserve"> </w:t>
      </w:r>
      <w:r w:rsidR="00106022" w:rsidRPr="00B41B46">
        <w:rPr>
          <w:rFonts w:ascii="David" w:hAnsi="David"/>
          <w:b w:val="0"/>
          <w:bCs w:val="0"/>
          <w:rtl/>
        </w:rPr>
        <w:t>ה</w:t>
      </w:r>
      <w:r w:rsidRPr="00B41B46">
        <w:rPr>
          <w:rFonts w:ascii="David" w:hAnsi="David"/>
          <w:b w:val="0"/>
          <w:bCs w:val="0"/>
          <w:rtl/>
        </w:rPr>
        <w:t>מתייחס לעלויות שו"שים.</w:t>
      </w:r>
    </w:p>
    <w:p w14:paraId="610F5285" w14:textId="51DB8693" w:rsidR="00E65374" w:rsidRPr="00B41B46" w:rsidRDefault="001C38DC">
      <w:pPr>
        <w:pStyle w:val="31"/>
        <w:numPr>
          <w:ilvl w:val="3"/>
          <w:numId w:val="107"/>
        </w:numPr>
        <w:ind w:left="2101"/>
        <w:rPr>
          <w:rFonts w:ascii="David" w:hAnsi="David"/>
          <w:b w:val="0"/>
          <w:bCs w:val="0"/>
          <w:rtl/>
        </w:rPr>
      </w:pPr>
      <w:r w:rsidRPr="001D4B02">
        <w:rPr>
          <w:rFonts w:ascii="David" w:hAnsi="David" w:hint="cs"/>
          <w:rtl/>
        </w:rPr>
        <w:t xml:space="preserve">ביצוע </w:t>
      </w:r>
      <w:r w:rsidRPr="001D4B02">
        <w:rPr>
          <w:rFonts w:ascii="David" w:hAnsi="David"/>
          <w:rtl/>
        </w:rPr>
        <w:t xml:space="preserve"> </w:t>
      </w:r>
      <w:r w:rsidR="00E65374" w:rsidRPr="001D4B02">
        <w:rPr>
          <w:rFonts w:ascii="David" w:hAnsi="David"/>
          <w:rtl/>
        </w:rPr>
        <w:t xml:space="preserve">עבודות </w:t>
      </w:r>
      <w:r w:rsidR="002B2C60" w:rsidRPr="001D4B02">
        <w:rPr>
          <w:rFonts w:ascii="David" w:hAnsi="David"/>
          <w:rtl/>
        </w:rPr>
        <w:t>שו"שים</w:t>
      </w:r>
      <w:r w:rsidR="009D515E">
        <w:rPr>
          <w:rFonts w:ascii="David" w:hAnsi="David" w:hint="cs"/>
          <w:b w:val="0"/>
          <w:bCs w:val="0"/>
          <w:rtl/>
        </w:rPr>
        <w:t xml:space="preserve"> </w:t>
      </w:r>
      <w:r w:rsidR="009D515E">
        <w:rPr>
          <w:rFonts w:ascii="David" w:hAnsi="David"/>
          <w:b w:val="0"/>
          <w:bCs w:val="0"/>
          <w:rtl/>
        </w:rPr>
        <w:t>–</w:t>
      </w:r>
      <w:r w:rsidR="0001563A" w:rsidRPr="00B41B46">
        <w:rPr>
          <w:rFonts w:ascii="David" w:hAnsi="David"/>
          <w:b w:val="0"/>
          <w:bCs w:val="0"/>
          <w:rtl/>
        </w:rPr>
        <w:t xml:space="preserve"> </w:t>
      </w:r>
      <w:r w:rsidR="009D515E">
        <w:rPr>
          <w:rFonts w:ascii="David" w:hAnsi="David" w:hint="cs"/>
          <w:b w:val="0"/>
          <w:bCs w:val="0"/>
          <w:rtl/>
        </w:rPr>
        <w:t xml:space="preserve">השו"שים </w:t>
      </w:r>
      <w:r w:rsidR="0001563A" w:rsidRPr="00B41B46">
        <w:rPr>
          <w:rFonts w:ascii="David" w:hAnsi="David"/>
          <w:b w:val="0"/>
          <w:bCs w:val="0"/>
          <w:rtl/>
        </w:rPr>
        <w:t>יבוצעו</w:t>
      </w:r>
      <w:r w:rsidR="003A77F2" w:rsidRPr="00B41B46">
        <w:rPr>
          <w:rFonts w:ascii="David" w:hAnsi="David"/>
          <w:b w:val="0"/>
          <w:bCs w:val="0"/>
          <w:rtl/>
        </w:rPr>
        <w:t xml:space="preserve"> </w:t>
      </w:r>
      <w:r w:rsidR="00E65374" w:rsidRPr="00B41B46">
        <w:rPr>
          <w:rFonts w:ascii="David" w:hAnsi="David"/>
          <w:b w:val="0"/>
          <w:bCs w:val="0"/>
          <w:rtl/>
        </w:rPr>
        <w:t xml:space="preserve">בעלות של </w:t>
      </w:r>
      <w:r w:rsidR="00E65374" w:rsidRPr="00B41B46">
        <w:rPr>
          <w:rFonts w:ascii="David" w:hAnsi="David"/>
          <w:b w:val="0"/>
          <w:bCs w:val="0"/>
        </w:rPr>
        <w:t>Fixed Price</w:t>
      </w:r>
      <w:r w:rsidR="00E65374" w:rsidRPr="00B41B46">
        <w:rPr>
          <w:rFonts w:ascii="David" w:hAnsi="David"/>
          <w:b w:val="0"/>
          <w:bCs w:val="0"/>
          <w:rtl/>
        </w:rPr>
        <w:t xml:space="preserve"> </w:t>
      </w:r>
      <w:r w:rsidR="00E65374" w:rsidRPr="00B41B46">
        <w:rPr>
          <w:rFonts w:ascii="David" w:hAnsi="David"/>
          <w:rtl/>
        </w:rPr>
        <w:t xml:space="preserve">- </w:t>
      </w:r>
      <w:r w:rsidR="00E65374" w:rsidRPr="00B41B46">
        <w:rPr>
          <w:rFonts w:ascii="David" w:hAnsi="David"/>
          <w:b w:val="0"/>
          <w:bCs w:val="0"/>
          <w:rtl/>
        </w:rPr>
        <w:t xml:space="preserve">כאשר הספק ישתמש בעלות השעתית של בעלי התפקידים שיקחו חלק בתהליך </w:t>
      </w:r>
      <w:r w:rsidR="001D4B02">
        <w:rPr>
          <w:rFonts w:ascii="David" w:hAnsi="David" w:hint="cs"/>
          <w:b w:val="0"/>
          <w:bCs w:val="0"/>
          <w:rtl/>
        </w:rPr>
        <w:t>ביצוע השו"ש</w:t>
      </w:r>
      <w:r w:rsidR="001D4B02" w:rsidRPr="00B41B46">
        <w:rPr>
          <w:rFonts w:ascii="David" w:hAnsi="David"/>
          <w:b w:val="0"/>
          <w:bCs w:val="0"/>
          <w:rtl/>
        </w:rPr>
        <w:t xml:space="preserve"> </w:t>
      </w:r>
      <w:r w:rsidR="00E65374" w:rsidRPr="00B41B46">
        <w:rPr>
          <w:rFonts w:ascii="David" w:hAnsi="David"/>
          <w:rtl/>
        </w:rPr>
        <w:t>אך ורק לצורך הערכת השעות לתמחור העבודה</w:t>
      </w:r>
      <w:r w:rsidR="00E65374" w:rsidRPr="00B41B46">
        <w:rPr>
          <w:rFonts w:ascii="David" w:hAnsi="David"/>
          <w:b w:val="0"/>
          <w:bCs w:val="0"/>
          <w:rtl/>
        </w:rPr>
        <w:t xml:space="preserve"> </w:t>
      </w:r>
      <w:r w:rsidR="00E65374" w:rsidRPr="00B41B46">
        <w:rPr>
          <w:rFonts w:ascii="David" w:hAnsi="David"/>
          <w:u w:val="single"/>
          <w:rtl/>
        </w:rPr>
        <w:t>ולא לצורך חיוב שעתי</w:t>
      </w:r>
      <w:r w:rsidR="00E65374" w:rsidRPr="00B41B46">
        <w:rPr>
          <w:rFonts w:ascii="David" w:hAnsi="David"/>
          <w:b w:val="0"/>
          <w:bCs w:val="0"/>
          <w:rtl/>
        </w:rPr>
        <w:t>.</w:t>
      </w:r>
    </w:p>
    <w:p w14:paraId="178BDC3B" w14:textId="0C597B3F" w:rsidR="009D515E" w:rsidRPr="009D515E" w:rsidRDefault="009D515E">
      <w:pPr>
        <w:pStyle w:val="31"/>
        <w:numPr>
          <w:ilvl w:val="3"/>
          <w:numId w:val="107"/>
        </w:numPr>
        <w:ind w:left="2101"/>
        <w:rPr>
          <w:rFonts w:ascii="David" w:hAnsi="David"/>
          <w:b w:val="0"/>
          <w:bCs w:val="0"/>
        </w:rPr>
      </w:pPr>
      <w:bookmarkStart w:id="221" w:name="_Hlk137969507"/>
      <w:r w:rsidRPr="00C325D8">
        <w:rPr>
          <w:rFonts w:ascii="David" w:hAnsi="David" w:hint="cs"/>
          <w:rtl/>
        </w:rPr>
        <w:t xml:space="preserve">תהליך </w:t>
      </w:r>
      <w:r w:rsidRPr="00C325D8">
        <w:rPr>
          <w:rFonts w:ascii="David" w:hAnsi="David"/>
          <w:rtl/>
        </w:rPr>
        <w:t>בקשת עבודה מהספק במסגרת השרות לביצוע שינויים ושיפורים</w:t>
      </w:r>
      <w:r w:rsidRPr="009D515E">
        <w:rPr>
          <w:rFonts w:ascii="David" w:hAnsi="David"/>
          <w:b w:val="0"/>
          <w:bCs w:val="0"/>
          <w:rtl/>
        </w:rPr>
        <w:t xml:space="preserve"> </w:t>
      </w:r>
      <w:r w:rsidRPr="00C325D8">
        <w:rPr>
          <w:rFonts w:ascii="David" w:hAnsi="David" w:hint="cs"/>
          <w:rtl/>
        </w:rPr>
        <w:t>-</w:t>
      </w:r>
      <w:r w:rsidRPr="009D515E">
        <w:rPr>
          <w:rFonts w:ascii="David" w:hAnsi="David"/>
          <w:b w:val="0"/>
          <w:bCs w:val="0"/>
          <w:rtl/>
        </w:rPr>
        <w:t xml:space="preserve"> ה</w:t>
      </w:r>
      <w:r w:rsidRPr="009D515E">
        <w:rPr>
          <w:rFonts w:ascii="David" w:hAnsi="David" w:hint="cs"/>
          <w:b w:val="0"/>
          <w:bCs w:val="0"/>
          <w:rtl/>
        </w:rPr>
        <w:t>ספק</w:t>
      </w:r>
      <w:r w:rsidRPr="009D515E">
        <w:rPr>
          <w:rFonts w:ascii="David" w:hAnsi="David"/>
          <w:b w:val="0"/>
          <w:bCs w:val="0"/>
          <w:rtl/>
        </w:rPr>
        <w:t xml:space="preserve"> יעביר במידה</w:t>
      </w:r>
      <w:r w:rsidRPr="009D515E">
        <w:rPr>
          <w:rFonts w:ascii="David" w:hAnsi="David" w:hint="cs"/>
          <w:b w:val="0"/>
          <w:bCs w:val="0"/>
          <w:rtl/>
        </w:rPr>
        <w:t xml:space="preserve"> </w:t>
      </w:r>
      <w:r w:rsidRPr="009D515E">
        <w:rPr>
          <w:rFonts w:ascii="David" w:hAnsi="David"/>
          <w:b w:val="0"/>
          <w:bCs w:val="0"/>
          <w:rtl/>
        </w:rPr>
        <w:t>וידרש ע"י המשרד</w:t>
      </w:r>
      <w:r w:rsidRPr="009D515E">
        <w:rPr>
          <w:rFonts w:ascii="David" w:hAnsi="David" w:hint="cs"/>
          <w:b w:val="0"/>
          <w:bCs w:val="0"/>
          <w:rtl/>
        </w:rPr>
        <w:t xml:space="preserve"> (בגלל מורכבות השו"ש),</w:t>
      </w:r>
      <w:r w:rsidRPr="009D515E">
        <w:rPr>
          <w:rFonts w:ascii="David" w:hAnsi="David"/>
          <w:b w:val="0"/>
          <w:bCs w:val="0"/>
          <w:rtl/>
        </w:rPr>
        <w:t xml:space="preserve"> תוכנית עבודה מפורטת </w:t>
      </w:r>
      <w:r w:rsidR="00C325D8">
        <w:rPr>
          <w:rFonts w:ascii="David" w:hAnsi="David" w:hint="cs"/>
          <w:b w:val="0"/>
          <w:bCs w:val="0"/>
          <w:rtl/>
        </w:rPr>
        <w:t>(</w:t>
      </w:r>
      <w:r w:rsidRPr="009D515E">
        <w:rPr>
          <w:rFonts w:ascii="David" w:hAnsi="David"/>
          <w:b w:val="0"/>
          <w:bCs w:val="0"/>
          <w:rtl/>
        </w:rPr>
        <w:t xml:space="preserve">בהתאם לנדרש </w:t>
      </w:r>
      <w:r w:rsidRPr="00775587">
        <w:rPr>
          <w:rFonts w:ascii="David" w:hAnsi="David"/>
          <w:b w:val="0"/>
          <w:bCs w:val="0"/>
          <w:rtl/>
        </w:rPr>
        <w:t>בסעיף 4.2.3 "תכנית עבודה פרטנית" לעיל</w:t>
      </w:r>
      <w:r w:rsidR="00C325D8" w:rsidRPr="00775587">
        <w:rPr>
          <w:rFonts w:ascii="David" w:hAnsi="David" w:hint="cs"/>
          <w:b w:val="0"/>
          <w:bCs w:val="0"/>
          <w:rtl/>
        </w:rPr>
        <w:t>)</w:t>
      </w:r>
      <w:r w:rsidRPr="00775587">
        <w:rPr>
          <w:rFonts w:ascii="David" w:hAnsi="David"/>
          <w:b w:val="0"/>
          <w:bCs w:val="0"/>
          <w:rtl/>
        </w:rPr>
        <w:t>, עד</w:t>
      </w:r>
      <w:r w:rsidRPr="009D515E">
        <w:rPr>
          <w:rFonts w:ascii="David" w:hAnsi="David"/>
          <w:b w:val="0"/>
          <w:bCs w:val="0"/>
          <w:rtl/>
        </w:rPr>
        <w:t xml:space="preserve"> 5 ימי עבודה מקבלת הבקשה. התוכנית תכלול לוחות זמנים לביצוע העבודה, הערכת שעות עבודה של בעלי תפקיד שונים הנדרשים לשם </w:t>
      </w:r>
      <w:r w:rsidRPr="009D515E">
        <w:rPr>
          <w:rFonts w:ascii="David" w:hAnsi="David" w:hint="cs"/>
          <w:b w:val="0"/>
          <w:bCs w:val="0"/>
          <w:rtl/>
        </w:rPr>
        <w:t>ביצוע</w:t>
      </w:r>
      <w:r w:rsidRPr="009D515E">
        <w:rPr>
          <w:rFonts w:ascii="David" w:hAnsi="David"/>
          <w:b w:val="0"/>
          <w:bCs w:val="0"/>
          <w:rtl/>
        </w:rPr>
        <w:t xml:space="preserve"> העבודה ואת העלות הכוללת הסופית לביצוע העבודה.</w:t>
      </w:r>
      <w:r w:rsidRPr="009D515E">
        <w:rPr>
          <w:rFonts w:ascii="David" w:hAnsi="David"/>
          <w:b w:val="0"/>
          <w:bCs w:val="0"/>
        </w:rPr>
        <w:t xml:space="preserve">  </w:t>
      </w:r>
    </w:p>
    <w:p w14:paraId="23DD9B73" w14:textId="0E484548" w:rsidR="00E65374" w:rsidRDefault="00E65374">
      <w:pPr>
        <w:pStyle w:val="31"/>
        <w:numPr>
          <w:ilvl w:val="3"/>
          <w:numId w:val="107"/>
        </w:numPr>
        <w:ind w:left="2101"/>
        <w:rPr>
          <w:rFonts w:ascii="David" w:hAnsi="David"/>
          <w:b w:val="0"/>
          <w:bCs w:val="0"/>
          <w:rtl/>
        </w:rPr>
      </w:pPr>
      <w:r w:rsidRPr="00B41B46">
        <w:rPr>
          <w:rFonts w:ascii="David" w:hAnsi="David"/>
          <w:rtl/>
        </w:rPr>
        <w:t>תאור תהליך פניה לספק לביצוע עב</w:t>
      </w:r>
      <w:r w:rsidR="008D2046">
        <w:rPr>
          <w:rFonts w:ascii="David" w:hAnsi="David" w:hint="cs"/>
          <w:rtl/>
        </w:rPr>
        <w:t>ו</w:t>
      </w:r>
      <w:r w:rsidRPr="00B41B46">
        <w:rPr>
          <w:rFonts w:ascii="David" w:hAnsi="David"/>
          <w:rtl/>
        </w:rPr>
        <w:t>דת שו"ש במערכת</w:t>
      </w:r>
      <w:r w:rsidRPr="00B41B46">
        <w:rPr>
          <w:rFonts w:ascii="David" w:hAnsi="David"/>
          <w:b w:val="0"/>
          <w:bCs w:val="0"/>
          <w:rtl/>
        </w:rPr>
        <w:t xml:space="preserve"> </w:t>
      </w:r>
      <w:r w:rsidRPr="00B41B46">
        <w:rPr>
          <w:rFonts w:ascii="David" w:hAnsi="David"/>
          <w:rtl/>
        </w:rPr>
        <w:t>-</w:t>
      </w:r>
      <w:r w:rsidRPr="00B41B46">
        <w:rPr>
          <w:rFonts w:ascii="David" w:hAnsi="David"/>
          <w:b w:val="0"/>
          <w:bCs w:val="0"/>
          <w:rtl/>
        </w:rPr>
        <w:t xml:space="preserve"> המשרד יפנה לספק</w:t>
      </w:r>
      <w:r w:rsidR="00D74A26">
        <w:rPr>
          <w:rFonts w:ascii="David" w:hAnsi="David" w:hint="cs"/>
          <w:b w:val="0"/>
          <w:bCs w:val="0"/>
          <w:rtl/>
        </w:rPr>
        <w:t xml:space="preserve"> הזוכה</w:t>
      </w:r>
      <w:r w:rsidRPr="00B41B46">
        <w:rPr>
          <w:rFonts w:ascii="David" w:hAnsi="David"/>
          <w:b w:val="0"/>
          <w:bCs w:val="0"/>
          <w:rtl/>
        </w:rPr>
        <w:t xml:space="preserve"> לקבלת הצעת מחיר לביצוע עבודות </w:t>
      </w:r>
      <w:r w:rsidR="008D2046" w:rsidRPr="00B41B46">
        <w:rPr>
          <w:rFonts w:ascii="David" w:hAnsi="David"/>
          <w:b w:val="0"/>
          <w:bCs w:val="0"/>
          <w:rtl/>
        </w:rPr>
        <w:t>ה</w:t>
      </w:r>
      <w:r w:rsidR="008D2046">
        <w:rPr>
          <w:rFonts w:ascii="David" w:hAnsi="David" w:hint="cs"/>
          <w:b w:val="0"/>
          <w:bCs w:val="0"/>
          <w:rtl/>
        </w:rPr>
        <w:t xml:space="preserve">שו"שים </w:t>
      </w:r>
      <w:r w:rsidR="00201BDD">
        <w:rPr>
          <w:rFonts w:ascii="David" w:hAnsi="David" w:hint="cs"/>
          <w:b w:val="0"/>
          <w:bCs w:val="0"/>
          <w:rtl/>
        </w:rPr>
        <w:t>בהתאם לנוהל המפורט בנספח 4.3.4</w:t>
      </w:r>
      <w:r w:rsidR="00D74A26">
        <w:rPr>
          <w:rFonts w:ascii="David" w:hAnsi="David" w:hint="cs"/>
          <w:b w:val="0"/>
          <w:bCs w:val="0"/>
          <w:rtl/>
        </w:rPr>
        <w:t>.</w:t>
      </w:r>
      <w:r w:rsidR="00201BDD">
        <w:rPr>
          <w:rFonts w:ascii="David" w:hAnsi="David" w:hint="cs"/>
          <w:b w:val="0"/>
          <w:bCs w:val="0"/>
          <w:rtl/>
        </w:rPr>
        <w:t xml:space="preserve"> </w:t>
      </w:r>
    </w:p>
    <w:p w14:paraId="03F23DEC" w14:textId="58589B29" w:rsidR="003F4C98" w:rsidRPr="003F4C98" w:rsidRDefault="003F4C98">
      <w:pPr>
        <w:numPr>
          <w:ilvl w:val="2"/>
          <w:numId w:val="71"/>
        </w:numPr>
        <w:bidi/>
        <w:rPr>
          <w:u w:val="single"/>
          <w:rtl/>
        </w:rPr>
      </w:pPr>
      <w:r w:rsidRPr="003F4C98">
        <w:rPr>
          <w:rFonts w:hint="cs"/>
          <w:b/>
          <w:bCs/>
          <w:u w:val="single"/>
          <w:rtl/>
        </w:rPr>
        <w:t>פגישות סטטוס</w:t>
      </w:r>
      <w:r>
        <w:rPr>
          <w:rFonts w:hint="cs"/>
          <w:b/>
          <w:bCs/>
          <w:u w:val="single"/>
          <w:rtl/>
        </w:rPr>
        <w:t xml:space="preserve"> / פגישות עבודה</w:t>
      </w:r>
    </w:p>
    <w:p w14:paraId="7F3E2BE5" w14:textId="77777777" w:rsidR="003F4C98" w:rsidRPr="003F4C98" w:rsidRDefault="003F4C98">
      <w:pPr>
        <w:keepNext/>
        <w:numPr>
          <w:ilvl w:val="4"/>
          <w:numId w:val="101"/>
        </w:numPr>
        <w:bidi/>
        <w:spacing w:after="0"/>
        <w:ind w:left="2618" w:hanging="425"/>
        <w:contextualSpacing/>
        <w:rPr>
          <w:sz w:val="20"/>
        </w:rPr>
      </w:pPr>
      <w:r w:rsidRPr="003F4C98">
        <w:rPr>
          <w:rFonts w:hint="cs"/>
          <w:sz w:val="20"/>
          <w:rtl/>
        </w:rPr>
        <w:t>המשרד רשאי לדרוש לקיים עם הספק הזוכה פגישות</w:t>
      </w:r>
      <w:r w:rsidRPr="003F4C98">
        <w:rPr>
          <w:sz w:val="20"/>
          <w:rtl/>
        </w:rPr>
        <w:t xml:space="preserve"> </w:t>
      </w:r>
      <w:r w:rsidRPr="003F4C98">
        <w:rPr>
          <w:rFonts w:hint="cs"/>
          <w:sz w:val="20"/>
          <w:rtl/>
        </w:rPr>
        <w:t>עבודה או סטטוס</w:t>
      </w:r>
      <w:r w:rsidRPr="003F4C98">
        <w:rPr>
          <w:sz w:val="20"/>
          <w:rtl/>
        </w:rPr>
        <w:t xml:space="preserve">, </w:t>
      </w:r>
      <w:r w:rsidRPr="003F4C98">
        <w:rPr>
          <w:rFonts w:hint="cs"/>
          <w:sz w:val="20"/>
          <w:rtl/>
        </w:rPr>
        <w:t>באתר</w:t>
      </w:r>
      <w:r w:rsidRPr="003F4C98">
        <w:rPr>
          <w:sz w:val="20"/>
          <w:rtl/>
        </w:rPr>
        <w:t xml:space="preserve"> </w:t>
      </w:r>
      <w:r w:rsidRPr="003F4C98">
        <w:rPr>
          <w:rFonts w:hint="cs"/>
          <w:sz w:val="20"/>
          <w:rtl/>
        </w:rPr>
        <w:t>האגף בירושלים או באמצעות פגישות זום, בתדירות</w:t>
      </w:r>
      <w:r w:rsidRPr="003F4C98">
        <w:rPr>
          <w:sz w:val="20"/>
          <w:rtl/>
        </w:rPr>
        <w:t xml:space="preserve"> </w:t>
      </w:r>
      <w:r w:rsidRPr="003F4C98">
        <w:rPr>
          <w:rFonts w:hint="cs"/>
          <w:sz w:val="20"/>
          <w:rtl/>
        </w:rPr>
        <w:t>ותכיפות כפי</w:t>
      </w:r>
      <w:r w:rsidRPr="003F4C98">
        <w:rPr>
          <w:sz w:val="20"/>
          <w:rtl/>
        </w:rPr>
        <w:t xml:space="preserve"> </w:t>
      </w:r>
      <w:r w:rsidRPr="003F4C98">
        <w:rPr>
          <w:rFonts w:hint="cs"/>
          <w:sz w:val="20"/>
          <w:rtl/>
        </w:rPr>
        <w:t>שתוגדר</w:t>
      </w:r>
      <w:r w:rsidRPr="003F4C98">
        <w:rPr>
          <w:sz w:val="20"/>
          <w:rtl/>
        </w:rPr>
        <w:t xml:space="preserve"> </w:t>
      </w:r>
      <w:r w:rsidRPr="003F4C98">
        <w:rPr>
          <w:rFonts w:hint="cs"/>
          <w:sz w:val="20"/>
          <w:rtl/>
        </w:rPr>
        <w:t>ע</w:t>
      </w:r>
      <w:r w:rsidRPr="003F4C98">
        <w:rPr>
          <w:sz w:val="20"/>
          <w:rtl/>
        </w:rPr>
        <w:t>"</w:t>
      </w:r>
      <w:r w:rsidRPr="003F4C98">
        <w:rPr>
          <w:rFonts w:hint="cs"/>
          <w:sz w:val="20"/>
          <w:rtl/>
        </w:rPr>
        <w:t>י</w:t>
      </w:r>
      <w:r w:rsidRPr="003F4C98">
        <w:rPr>
          <w:sz w:val="20"/>
          <w:rtl/>
        </w:rPr>
        <w:t xml:space="preserve"> </w:t>
      </w:r>
      <w:r w:rsidRPr="003F4C98">
        <w:rPr>
          <w:rFonts w:hint="cs"/>
          <w:sz w:val="20"/>
          <w:rtl/>
        </w:rPr>
        <w:t>נציג</w:t>
      </w:r>
      <w:r w:rsidRPr="003F4C98">
        <w:rPr>
          <w:sz w:val="20"/>
          <w:rtl/>
        </w:rPr>
        <w:t xml:space="preserve"> </w:t>
      </w:r>
      <w:r w:rsidRPr="003F4C98">
        <w:rPr>
          <w:rFonts w:hint="cs"/>
          <w:sz w:val="20"/>
          <w:rtl/>
        </w:rPr>
        <w:t>המשרד</w:t>
      </w:r>
      <w:r w:rsidRPr="003F4C98">
        <w:rPr>
          <w:sz w:val="20"/>
          <w:rtl/>
        </w:rPr>
        <w:t>.</w:t>
      </w:r>
    </w:p>
    <w:p w14:paraId="0F26F3FE" w14:textId="77777777" w:rsidR="003F4C98" w:rsidRPr="003F4C98" w:rsidRDefault="003F4C98">
      <w:pPr>
        <w:keepNext/>
        <w:numPr>
          <w:ilvl w:val="4"/>
          <w:numId w:val="101"/>
        </w:numPr>
        <w:bidi/>
        <w:spacing w:after="0"/>
        <w:ind w:left="2618" w:hanging="425"/>
        <w:contextualSpacing/>
        <w:rPr>
          <w:sz w:val="20"/>
        </w:rPr>
      </w:pPr>
      <w:r w:rsidRPr="003F4C98">
        <w:rPr>
          <w:rFonts w:hint="cs"/>
          <w:sz w:val="20"/>
          <w:rtl/>
        </w:rPr>
        <w:t>המשרד לא ישלם על זמני ישיבות הסטטוס עם הספק.</w:t>
      </w:r>
    </w:p>
    <w:p w14:paraId="646B1E3B" w14:textId="77777777" w:rsidR="003F4C98" w:rsidRPr="003F4C98" w:rsidRDefault="003F4C98">
      <w:pPr>
        <w:keepNext/>
        <w:numPr>
          <w:ilvl w:val="4"/>
          <w:numId w:val="101"/>
        </w:numPr>
        <w:bidi/>
        <w:spacing w:after="0"/>
        <w:ind w:left="2618" w:hanging="425"/>
        <w:contextualSpacing/>
        <w:rPr>
          <w:sz w:val="20"/>
        </w:rPr>
      </w:pPr>
      <w:r w:rsidRPr="003F4C98">
        <w:rPr>
          <w:rFonts w:hint="cs"/>
          <w:sz w:val="20"/>
          <w:rtl/>
        </w:rPr>
        <w:t>לא ישולם</w:t>
      </w:r>
      <w:r w:rsidRPr="003F4C98">
        <w:rPr>
          <w:sz w:val="20"/>
          <w:rtl/>
        </w:rPr>
        <w:t xml:space="preserve"> </w:t>
      </w:r>
      <w:r w:rsidRPr="003F4C98">
        <w:rPr>
          <w:rFonts w:hint="cs"/>
          <w:sz w:val="20"/>
          <w:rtl/>
        </w:rPr>
        <w:t>כל תשלום נלווה כמו: דמי</w:t>
      </w:r>
      <w:r w:rsidRPr="003F4C98">
        <w:rPr>
          <w:sz w:val="20"/>
          <w:rtl/>
        </w:rPr>
        <w:t xml:space="preserve"> </w:t>
      </w:r>
      <w:r w:rsidRPr="003F4C98">
        <w:rPr>
          <w:rFonts w:hint="cs"/>
          <w:sz w:val="20"/>
          <w:rtl/>
        </w:rPr>
        <w:t>נסיעות</w:t>
      </w:r>
      <w:r w:rsidRPr="003F4C98">
        <w:rPr>
          <w:sz w:val="20"/>
          <w:rtl/>
        </w:rPr>
        <w:t xml:space="preserve">, </w:t>
      </w:r>
      <w:r w:rsidRPr="003F4C98">
        <w:rPr>
          <w:rFonts w:hint="cs"/>
          <w:sz w:val="20"/>
          <w:rtl/>
        </w:rPr>
        <w:t>חניה, זמני</w:t>
      </w:r>
      <w:r w:rsidRPr="003F4C98">
        <w:rPr>
          <w:sz w:val="20"/>
          <w:rtl/>
        </w:rPr>
        <w:t xml:space="preserve"> </w:t>
      </w:r>
      <w:r w:rsidRPr="003F4C98">
        <w:rPr>
          <w:rFonts w:hint="cs"/>
          <w:sz w:val="20"/>
          <w:rtl/>
        </w:rPr>
        <w:t>הנסיעות וכו'.</w:t>
      </w:r>
    </w:p>
    <w:p w14:paraId="7C7397CB" w14:textId="41F8BF47" w:rsidR="003F4C98" w:rsidRPr="003F4C98" w:rsidRDefault="003F4C98">
      <w:pPr>
        <w:keepNext/>
        <w:numPr>
          <w:ilvl w:val="4"/>
          <w:numId w:val="101"/>
        </w:numPr>
        <w:bidi/>
        <w:spacing w:after="0"/>
        <w:ind w:left="2618" w:hanging="425"/>
        <w:contextualSpacing/>
        <w:rPr>
          <w:sz w:val="20"/>
        </w:rPr>
      </w:pPr>
      <w:r w:rsidRPr="003F4C98">
        <w:rPr>
          <w:rFonts w:hint="cs"/>
          <w:sz w:val="20"/>
          <w:rtl/>
        </w:rPr>
        <w:t xml:space="preserve">במסגרת הפעילות השוטפת, שלא במסגרת פגישות סטטוס, סביר שידרשו </w:t>
      </w:r>
      <w:r>
        <w:rPr>
          <w:rFonts w:hint="cs"/>
          <w:sz w:val="20"/>
          <w:rtl/>
        </w:rPr>
        <w:t xml:space="preserve">גם </w:t>
      </w:r>
      <w:r w:rsidRPr="003F4C98">
        <w:rPr>
          <w:rFonts w:hint="cs"/>
          <w:sz w:val="20"/>
          <w:rtl/>
        </w:rPr>
        <w:t xml:space="preserve">פגישות וירטואליות מסוג </w:t>
      </w:r>
      <w:r w:rsidRPr="003F4C98">
        <w:rPr>
          <w:sz w:val="20"/>
        </w:rPr>
        <w:t>Zoom</w:t>
      </w:r>
      <w:r w:rsidRPr="003F4C98">
        <w:rPr>
          <w:rFonts w:hint="cs"/>
          <w:sz w:val="20"/>
          <w:rtl/>
        </w:rPr>
        <w:t xml:space="preserve"> עם צוות האגף או המשרד. המשרד לא ישלם בעבור פגישות וירטואליות אלו.</w:t>
      </w:r>
    </w:p>
    <w:p w14:paraId="106C9E91" w14:textId="77777777" w:rsidR="00186D59" w:rsidRPr="00186D59" w:rsidRDefault="00186D59" w:rsidP="00922710">
      <w:pPr>
        <w:pStyle w:val="31"/>
        <w:ind w:left="2450"/>
        <w:rPr>
          <w:rFonts w:ascii="David" w:hAnsi="David"/>
          <w:b w:val="0"/>
          <w:bCs w:val="0"/>
          <w:rtl/>
        </w:rPr>
      </w:pPr>
    </w:p>
    <w:p w14:paraId="216BE28F" w14:textId="05ECB956" w:rsidR="003147D5" w:rsidRPr="00C006BC" w:rsidRDefault="003147D5">
      <w:pPr>
        <w:pStyle w:val="2"/>
        <w:numPr>
          <w:ilvl w:val="1"/>
          <w:numId w:val="71"/>
        </w:numPr>
        <w:bidi/>
        <w:jc w:val="left"/>
        <w:rPr>
          <w:rFonts w:ascii="David" w:hAnsi="David"/>
          <w:b/>
          <w:bCs/>
        </w:rPr>
      </w:pPr>
      <w:bookmarkStart w:id="222" w:name="_Toc158640073"/>
      <w:bookmarkEnd w:id="221"/>
      <w:r w:rsidRPr="00C006BC">
        <w:rPr>
          <w:b/>
          <w:bCs/>
          <w:rtl/>
        </w:rPr>
        <w:t>תיעוד</w:t>
      </w:r>
      <w:r w:rsidR="001C701F" w:rsidRPr="00C006BC">
        <w:rPr>
          <w:b/>
          <w:bCs/>
        </w:rPr>
        <w:t xml:space="preserve"> </w:t>
      </w:r>
      <w:r w:rsidR="001C701F" w:rsidRPr="00C006BC">
        <w:rPr>
          <w:b/>
          <w:bCs/>
          <w:rtl/>
        </w:rPr>
        <w:t xml:space="preserve"> </w:t>
      </w:r>
      <w:r w:rsidR="001C701F" w:rsidRPr="00C006BC">
        <w:rPr>
          <w:rFonts w:ascii="David" w:hAnsi="David"/>
          <w:b/>
          <w:bCs/>
        </w:rPr>
        <w:t>(</w:t>
      </w:r>
      <w:r w:rsidR="00626FBF" w:rsidRPr="00C006BC">
        <w:rPr>
          <w:rFonts w:ascii="David" w:hAnsi="David" w:hint="cs"/>
          <w:b/>
          <w:bCs/>
        </w:rPr>
        <w:t>M</w:t>
      </w:r>
      <w:r w:rsidR="001C701F" w:rsidRPr="00C006BC">
        <w:rPr>
          <w:rFonts w:ascii="David" w:hAnsi="David"/>
          <w:b/>
          <w:bCs/>
        </w:rPr>
        <w:t>)</w:t>
      </w:r>
      <w:bookmarkEnd w:id="222"/>
    </w:p>
    <w:p w14:paraId="6C1C970C" w14:textId="5B78B51D" w:rsidR="00512173" w:rsidRPr="00B41B46" w:rsidRDefault="00512173" w:rsidP="003F4C98">
      <w:pPr>
        <w:pStyle w:val="Normal2"/>
        <w:tabs>
          <w:tab w:val="num" w:pos="1107"/>
        </w:tabs>
        <w:ind w:left="720"/>
        <w:rPr>
          <w:rFonts w:ascii="David" w:hAnsi="David"/>
          <w:b/>
          <w:bCs/>
          <w:rtl/>
        </w:rPr>
      </w:pPr>
      <w:r w:rsidRPr="00B41B46">
        <w:rPr>
          <w:rFonts w:ascii="David" w:hAnsi="David"/>
          <w:b/>
          <w:bCs/>
          <w:rtl/>
        </w:rPr>
        <w:t>תעוד של כל ה</w:t>
      </w:r>
      <w:r w:rsidR="009416B5" w:rsidRPr="00B41B46">
        <w:rPr>
          <w:rFonts w:ascii="David" w:hAnsi="David"/>
          <w:b/>
          <w:bCs/>
          <w:rtl/>
        </w:rPr>
        <w:t>שינויים ו</w:t>
      </w:r>
      <w:r w:rsidRPr="00B41B46">
        <w:rPr>
          <w:rFonts w:ascii="David" w:hAnsi="David"/>
          <w:b/>
          <w:bCs/>
          <w:rtl/>
        </w:rPr>
        <w:t>ה</w:t>
      </w:r>
      <w:r w:rsidR="009416B5" w:rsidRPr="00B41B46">
        <w:rPr>
          <w:rFonts w:ascii="David" w:hAnsi="David"/>
          <w:b/>
          <w:bCs/>
          <w:rtl/>
        </w:rPr>
        <w:t>שיפורים חדשים</w:t>
      </w:r>
      <w:r w:rsidR="00D160EF" w:rsidRPr="00B41B46">
        <w:rPr>
          <w:rFonts w:ascii="David" w:hAnsi="David"/>
          <w:b/>
          <w:bCs/>
          <w:rtl/>
        </w:rPr>
        <w:t xml:space="preserve"> שיבוצעו במערכת </w:t>
      </w:r>
    </w:p>
    <w:p w14:paraId="42DF3D13" w14:textId="4E09F0BF" w:rsidR="00563CA2" w:rsidRDefault="009416B5" w:rsidP="003F4C98">
      <w:pPr>
        <w:pStyle w:val="Normal2"/>
        <w:tabs>
          <w:tab w:val="num" w:pos="1107"/>
        </w:tabs>
        <w:ind w:left="720"/>
        <w:rPr>
          <w:rFonts w:ascii="David" w:hAnsi="David"/>
          <w:rtl/>
        </w:rPr>
      </w:pPr>
      <w:r w:rsidRPr="008B2885">
        <w:rPr>
          <w:rFonts w:ascii="David" w:hAnsi="David"/>
          <w:rtl/>
        </w:rPr>
        <w:t xml:space="preserve">עם </w:t>
      </w:r>
      <w:r w:rsidR="004F547D">
        <w:rPr>
          <w:rFonts w:ascii="David" w:hAnsi="David" w:hint="cs"/>
          <w:rtl/>
        </w:rPr>
        <w:t xml:space="preserve">השלמת </w:t>
      </w:r>
      <w:r w:rsidR="00D160EF" w:rsidRPr="008B2885">
        <w:rPr>
          <w:rFonts w:ascii="David" w:hAnsi="David"/>
          <w:rtl/>
        </w:rPr>
        <w:t>המערכת</w:t>
      </w:r>
      <w:r w:rsidRPr="008B2885">
        <w:rPr>
          <w:rFonts w:ascii="David" w:hAnsi="David"/>
          <w:rtl/>
        </w:rPr>
        <w:t xml:space="preserve"> </w:t>
      </w:r>
      <w:r w:rsidR="00C80748" w:rsidRPr="008B2885">
        <w:rPr>
          <w:rFonts w:ascii="David" w:hAnsi="David" w:hint="cs"/>
          <w:rtl/>
        </w:rPr>
        <w:t xml:space="preserve">ימסור </w:t>
      </w:r>
      <w:r w:rsidRPr="008B2885">
        <w:rPr>
          <w:rFonts w:ascii="David" w:hAnsi="David"/>
          <w:rtl/>
        </w:rPr>
        <w:t xml:space="preserve">הספק את </w:t>
      </w:r>
      <w:r w:rsidR="00D160EF" w:rsidRPr="008B2885">
        <w:rPr>
          <w:rFonts w:ascii="David" w:hAnsi="David"/>
          <w:rtl/>
        </w:rPr>
        <w:t xml:space="preserve">התעוד </w:t>
      </w:r>
      <w:r w:rsidRPr="008B2885">
        <w:rPr>
          <w:rFonts w:ascii="David" w:hAnsi="David"/>
          <w:rtl/>
        </w:rPr>
        <w:t>הבא</w:t>
      </w:r>
      <w:r w:rsidR="00563CA2" w:rsidRPr="008B2885">
        <w:rPr>
          <w:rFonts w:ascii="David" w:hAnsi="David"/>
          <w:rtl/>
        </w:rPr>
        <w:t>:</w:t>
      </w:r>
    </w:p>
    <w:p w14:paraId="040A1BE2" w14:textId="77777777" w:rsidR="008B2885" w:rsidRPr="00B41B46" w:rsidRDefault="008B2885" w:rsidP="00F17E7C">
      <w:pPr>
        <w:pStyle w:val="Normal2"/>
        <w:tabs>
          <w:tab w:val="num" w:pos="1107"/>
        </w:tabs>
        <w:ind w:left="1026"/>
        <w:rPr>
          <w:rFonts w:ascii="David" w:hAnsi="David"/>
          <w:rtl/>
        </w:rPr>
      </w:pPr>
    </w:p>
    <w:tbl>
      <w:tblPr>
        <w:tblStyle w:val="ad"/>
        <w:bidiVisual/>
        <w:tblW w:w="9223" w:type="dxa"/>
        <w:tblInd w:w="20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78"/>
        <w:gridCol w:w="7645"/>
      </w:tblGrid>
      <w:tr w:rsidR="007F0091" w:rsidRPr="00A07867" w14:paraId="5DC841E0" w14:textId="77777777" w:rsidTr="0004436C">
        <w:tc>
          <w:tcPr>
            <w:tcW w:w="157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B82FF3" w14:textId="1F71AD60" w:rsidR="007F0091" w:rsidRDefault="007F0091" w:rsidP="006C08A7">
            <w:pPr>
              <w:bidi/>
              <w:spacing w:after="160" w:line="360" w:lineRule="auto"/>
              <w:ind w:left="45" w:right="142"/>
              <w:jc w:val="left"/>
              <w:rPr>
                <w:rFonts w:ascii="Segoe UI Semilight" w:eastAsia="Calibri" w:hAnsi="Segoe UI Semilight"/>
                <w:bCs/>
                <w:sz w:val="22"/>
                <w:szCs w:val="22"/>
                <w:rtl/>
              </w:rPr>
            </w:pPr>
            <w:r>
              <w:rPr>
                <w:rFonts w:ascii="Segoe UI Semilight" w:eastAsia="Calibri" w:hAnsi="Segoe UI Semilight" w:hint="cs"/>
                <w:bCs/>
                <w:sz w:val="22"/>
                <w:szCs w:val="22"/>
                <w:rtl/>
              </w:rPr>
              <w:t>תעוד פיתוח המערכת</w:t>
            </w:r>
          </w:p>
        </w:tc>
        <w:tc>
          <w:tcPr>
            <w:tcW w:w="76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01481E6" w14:textId="5BEC003C" w:rsidR="007F0091" w:rsidRPr="00956141" w:rsidRDefault="007F0091" w:rsidP="006C08A7">
            <w:pPr>
              <w:bidi/>
              <w:spacing w:before="40" w:line="360" w:lineRule="auto"/>
              <w:ind w:left="8" w:right="142"/>
              <w:jc w:val="left"/>
              <w:rPr>
                <w:b/>
                <w:rtl/>
              </w:rPr>
            </w:pPr>
            <w:r w:rsidRPr="00A07867">
              <w:rPr>
                <w:rFonts w:ascii="Segoe UI Semilight" w:eastAsia="Calibri" w:hAnsi="Segoe UI Semilight"/>
                <w:bCs/>
                <w:sz w:val="22"/>
                <w:szCs w:val="22"/>
                <w:rtl/>
              </w:rPr>
              <w:t xml:space="preserve">מידע וידע </w:t>
            </w:r>
            <w:r w:rsidRPr="00A07867">
              <w:rPr>
                <w:rFonts w:ascii="Segoe UI Semilight" w:eastAsia="Calibri" w:hAnsi="Segoe UI Semilight" w:hint="cs"/>
                <w:bCs/>
                <w:sz w:val="22"/>
                <w:szCs w:val="22"/>
                <w:rtl/>
              </w:rPr>
              <w:t xml:space="preserve">המצטברים במשך כל תקופת ההתקשרות ואשר </w:t>
            </w:r>
            <w:r w:rsidRPr="00A07867">
              <w:rPr>
                <w:rFonts w:ascii="Segoe UI Semilight" w:eastAsia="Calibri" w:hAnsi="Segoe UI Semilight"/>
                <w:bCs/>
                <w:sz w:val="22"/>
                <w:szCs w:val="22"/>
                <w:rtl/>
              </w:rPr>
              <w:t xml:space="preserve">מתייחסים למרכיבי </w:t>
            </w:r>
            <w:r>
              <w:rPr>
                <w:rFonts w:ascii="Segoe UI Semilight" w:eastAsia="Calibri" w:hAnsi="Segoe UI Semilight" w:hint="cs"/>
                <w:bCs/>
                <w:sz w:val="22"/>
                <w:szCs w:val="22"/>
                <w:rtl/>
              </w:rPr>
              <w:t xml:space="preserve">הפתוח </w:t>
            </w:r>
            <w:r w:rsidRPr="00A07867">
              <w:rPr>
                <w:rFonts w:ascii="Segoe UI Semilight" w:eastAsia="Calibri" w:hAnsi="Segoe UI Semilight"/>
                <w:bCs/>
                <w:sz w:val="22"/>
                <w:szCs w:val="22"/>
                <w:rtl/>
              </w:rPr>
              <w:t>ובכלל זה:</w:t>
            </w:r>
          </w:p>
        </w:tc>
      </w:tr>
      <w:tr w:rsidR="007F0091" w:rsidRPr="00A07867" w14:paraId="6B6397D3" w14:textId="77777777" w:rsidTr="00AB1302">
        <w:trPr>
          <w:trHeight w:val="5023"/>
        </w:trPr>
        <w:tc>
          <w:tcPr>
            <w:tcW w:w="157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85EF6C8" w14:textId="021994B3" w:rsidR="007F0091" w:rsidRPr="00A07867" w:rsidRDefault="007F0091" w:rsidP="006C08A7">
            <w:pPr>
              <w:bidi/>
              <w:spacing w:after="160" w:line="360" w:lineRule="auto"/>
              <w:ind w:left="746" w:right="142"/>
              <w:jc w:val="left"/>
              <w:rPr>
                <w:rFonts w:ascii="Segoe UI Semilight" w:eastAsia="Calibri" w:hAnsi="Segoe UI Semilight"/>
                <w:bCs/>
                <w:sz w:val="22"/>
                <w:szCs w:val="22"/>
                <w:rtl/>
              </w:rPr>
            </w:pPr>
          </w:p>
        </w:tc>
        <w:tc>
          <w:tcPr>
            <w:tcW w:w="7645" w:type="dxa"/>
            <w:tcBorders>
              <w:top w:val="single" w:sz="4" w:space="0" w:color="auto"/>
              <w:left w:val="single" w:sz="4" w:space="0" w:color="auto"/>
              <w:bottom w:val="single" w:sz="4" w:space="0" w:color="auto"/>
              <w:right w:val="single" w:sz="4" w:space="0" w:color="auto"/>
            </w:tcBorders>
          </w:tcPr>
          <w:p w14:paraId="6B5381B6" w14:textId="37861348" w:rsidR="00247E19" w:rsidRPr="00AB1302" w:rsidRDefault="00247E19">
            <w:pPr>
              <w:numPr>
                <w:ilvl w:val="0"/>
                <w:numId w:val="82"/>
              </w:numPr>
              <w:bidi/>
              <w:spacing w:before="40" w:line="360" w:lineRule="auto"/>
              <w:ind w:left="365" w:right="142" w:hanging="357"/>
              <w:jc w:val="left"/>
              <w:rPr>
                <w:rFonts w:ascii="David" w:hAnsi="David"/>
                <w:b/>
              </w:rPr>
            </w:pPr>
            <w:r w:rsidRPr="00AB1302">
              <w:rPr>
                <w:rFonts w:ascii="David" w:hAnsi="David"/>
                <w:b/>
                <w:rtl/>
              </w:rPr>
              <w:t xml:space="preserve">אופן התקנה והגדרת המערכת עבור </w:t>
            </w:r>
            <w:r w:rsidR="004B7FD8" w:rsidRPr="00AB1302">
              <w:rPr>
                <w:rFonts w:ascii="David" w:hAnsi="David"/>
                <w:b/>
                <w:rtl/>
              </w:rPr>
              <w:t>המשרד</w:t>
            </w:r>
          </w:p>
          <w:p w14:paraId="6E2E41A7" w14:textId="249E5089" w:rsidR="007F0091" w:rsidRPr="00AB1302" w:rsidRDefault="007F0091" w:rsidP="004B7FD8">
            <w:pPr>
              <w:bidi/>
              <w:spacing w:before="40" w:line="360" w:lineRule="auto"/>
              <w:ind w:left="365" w:right="142"/>
              <w:jc w:val="left"/>
              <w:rPr>
                <w:rFonts w:ascii="David" w:hAnsi="David"/>
                <w:b/>
              </w:rPr>
            </w:pPr>
            <w:r w:rsidRPr="00AB1302">
              <w:rPr>
                <w:rFonts w:ascii="David" w:hAnsi="David"/>
                <w:b/>
                <w:rtl/>
              </w:rPr>
              <w:t>תיחום המערכת וארכיטקטורת המערכת (ארכיטקטורה יישומית המפרטת את מרכיבי התוכנה של המערכת ואת הקשרים ביניהם, ארכיטקטורת תקשורת, ארכיטקטורת אבטחת מידע, תיעוד רשתות התקשורת השונות).</w:t>
            </w:r>
          </w:p>
          <w:p w14:paraId="2376F2FA" w14:textId="2938DB28" w:rsidR="007F0091" w:rsidRPr="00AB1302" w:rsidRDefault="007F0091">
            <w:pPr>
              <w:numPr>
                <w:ilvl w:val="0"/>
                <w:numId w:val="82"/>
              </w:numPr>
              <w:bidi/>
              <w:spacing w:before="40" w:line="360" w:lineRule="auto"/>
              <w:ind w:left="365" w:right="142" w:hanging="357"/>
              <w:jc w:val="left"/>
              <w:rPr>
                <w:rFonts w:ascii="David" w:hAnsi="David"/>
                <w:b/>
              </w:rPr>
            </w:pPr>
            <w:r w:rsidRPr="00AB1302">
              <w:rPr>
                <w:rFonts w:ascii="David" w:hAnsi="David"/>
                <w:b/>
                <w:rtl/>
              </w:rPr>
              <w:t>רשימת דוחות</w:t>
            </w:r>
            <w:r w:rsidR="004B7FD8" w:rsidRPr="00AB1302">
              <w:rPr>
                <w:rFonts w:ascii="David" w:hAnsi="David"/>
                <w:b/>
                <w:rtl/>
              </w:rPr>
              <w:t xml:space="preserve"> ותאורם</w:t>
            </w:r>
            <w:r w:rsidR="00AB1302" w:rsidRPr="00AB1302">
              <w:rPr>
                <w:rFonts w:ascii="David" w:hAnsi="David"/>
                <w:b/>
                <w:rtl/>
              </w:rPr>
              <w:t>.</w:t>
            </w:r>
          </w:p>
          <w:p w14:paraId="255413C6" w14:textId="41AB1E3D" w:rsidR="007F0091" w:rsidRPr="006A13B6" w:rsidRDefault="007F0091">
            <w:pPr>
              <w:numPr>
                <w:ilvl w:val="0"/>
                <w:numId w:val="82"/>
              </w:numPr>
              <w:bidi/>
              <w:ind w:left="363" w:right="142" w:hanging="357"/>
              <w:jc w:val="left"/>
              <w:rPr>
                <w:rFonts w:ascii="David" w:hAnsi="David"/>
                <w:b/>
              </w:rPr>
            </w:pPr>
            <w:r w:rsidRPr="006A13B6">
              <w:rPr>
                <w:rFonts w:ascii="David" w:hAnsi="David"/>
                <w:b/>
                <w:rtl/>
              </w:rPr>
              <w:t xml:space="preserve">רשימת </w:t>
            </w:r>
            <w:r w:rsidR="004B7FD8" w:rsidRPr="006A13B6">
              <w:rPr>
                <w:rFonts w:ascii="David" w:hAnsi="David"/>
                <w:b/>
                <w:rtl/>
              </w:rPr>
              <w:t>ה</w:t>
            </w:r>
            <w:r w:rsidRPr="006A13B6">
              <w:rPr>
                <w:rFonts w:ascii="David" w:hAnsi="David"/>
                <w:b/>
                <w:rtl/>
              </w:rPr>
              <w:t>ממשקים</w:t>
            </w:r>
            <w:r w:rsidR="006321C1" w:rsidRPr="006A13B6">
              <w:rPr>
                <w:rFonts w:ascii="David" w:hAnsi="David"/>
                <w:b/>
                <w:rtl/>
              </w:rPr>
              <w:t xml:space="preserve"> למערכות המשרד</w:t>
            </w:r>
            <w:r w:rsidRPr="006A13B6">
              <w:rPr>
                <w:rFonts w:ascii="David" w:hAnsi="David"/>
                <w:b/>
                <w:rtl/>
              </w:rPr>
              <w:t>, כולל תיאור מבנה הממשק (כולל , בין השאר, רשימת שדות, מספר חזרות ופורמט של כל שדה), כיוון הממשק, יעד/מקור הממשק, תדירות הפעלת הממשק, ערוץ התקשורת בו עובר הממשק.</w:t>
            </w:r>
          </w:p>
          <w:p w14:paraId="3BE3AF2E" w14:textId="21B98538" w:rsidR="004B7FD8" w:rsidRPr="00AB1302" w:rsidRDefault="007F0091">
            <w:pPr>
              <w:numPr>
                <w:ilvl w:val="0"/>
                <w:numId w:val="82"/>
              </w:numPr>
              <w:bidi/>
              <w:ind w:left="363" w:right="142" w:hanging="357"/>
              <w:jc w:val="left"/>
              <w:rPr>
                <w:rFonts w:ascii="David" w:hAnsi="David"/>
                <w:b/>
              </w:rPr>
            </w:pPr>
            <w:r w:rsidRPr="00AB1302">
              <w:rPr>
                <w:rFonts w:ascii="David" w:hAnsi="David"/>
                <w:b/>
                <w:rtl/>
              </w:rPr>
              <w:t>מדרי</w:t>
            </w:r>
            <w:r w:rsidR="004B7FD8" w:rsidRPr="00AB1302">
              <w:rPr>
                <w:rFonts w:ascii="David" w:hAnsi="David"/>
                <w:b/>
                <w:rtl/>
              </w:rPr>
              <w:t>כי משתמשים לכל בעלי התפקידים השונים:</w:t>
            </w:r>
          </w:p>
          <w:p w14:paraId="20AB912E" w14:textId="6AC991EF" w:rsidR="007F0091" w:rsidRPr="00AB1302" w:rsidRDefault="007F0091">
            <w:pPr>
              <w:numPr>
                <w:ilvl w:val="1"/>
                <w:numId w:val="82"/>
              </w:numPr>
              <w:bidi/>
              <w:ind w:left="737" w:right="142" w:hanging="431"/>
              <w:jc w:val="left"/>
              <w:rPr>
                <w:rFonts w:ascii="David" w:hAnsi="David"/>
                <w:b/>
              </w:rPr>
            </w:pPr>
            <w:r w:rsidRPr="00AB1302">
              <w:rPr>
                <w:rFonts w:ascii="David" w:hAnsi="David"/>
                <w:b/>
                <w:rtl/>
              </w:rPr>
              <w:t xml:space="preserve">למשתמש עבור משתמש הקצה שייבנה על פי שיטות העבודה של המשתמשים השונים </w:t>
            </w:r>
            <w:r w:rsidR="004B7FD8" w:rsidRPr="00AB1302">
              <w:rPr>
                <w:rFonts w:ascii="David" w:hAnsi="David"/>
                <w:b/>
                <w:rtl/>
              </w:rPr>
              <w:t xml:space="preserve">(כמוגדרים בסעיף 1.1.3 לעיל) </w:t>
            </w:r>
            <w:r w:rsidRPr="00AB1302">
              <w:rPr>
                <w:rFonts w:ascii="David" w:hAnsi="David"/>
                <w:b/>
                <w:rtl/>
              </w:rPr>
              <w:t xml:space="preserve">ועל פי תרחישים שונים </w:t>
            </w:r>
            <w:r w:rsidR="004B7FD8" w:rsidRPr="00AB1302">
              <w:rPr>
                <w:rFonts w:ascii="David" w:hAnsi="David"/>
                <w:b/>
                <w:rtl/>
              </w:rPr>
              <w:t>(</w:t>
            </w:r>
            <w:r w:rsidRPr="00AB1302">
              <w:rPr>
                <w:rFonts w:ascii="David" w:hAnsi="David"/>
                <w:b/>
                <w:rtl/>
              </w:rPr>
              <w:t>ולא בהעתקה סיסטמית של מסכים</w:t>
            </w:r>
            <w:r w:rsidR="004B7FD8" w:rsidRPr="00AB1302">
              <w:rPr>
                <w:rFonts w:ascii="David" w:hAnsi="David"/>
                <w:b/>
                <w:rtl/>
              </w:rPr>
              <w:t>)</w:t>
            </w:r>
            <w:r w:rsidRPr="00AB1302">
              <w:rPr>
                <w:rFonts w:ascii="David" w:hAnsi="David"/>
                <w:b/>
                <w:rtl/>
              </w:rPr>
              <w:t xml:space="preserve"> וכן חומרי הדרכה נוספים כגון סרטונים.</w:t>
            </w:r>
          </w:p>
          <w:p w14:paraId="70ED5FA2" w14:textId="65BE4D03" w:rsidR="007F0091" w:rsidRPr="00AB1302" w:rsidRDefault="007F0091">
            <w:pPr>
              <w:numPr>
                <w:ilvl w:val="1"/>
                <w:numId w:val="82"/>
              </w:numPr>
              <w:bidi/>
              <w:ind w:left="737" w:right="142" w:hanging="431"/>
              <w:jc w:val="left"/>
              <w:rPr>
                <w:rFonts w:ascii="David" w:hAnsi="David"/>
                <w:b/>
              </w:rPr>
            </w:pPr>
            <w:r w:rsidRPr="00AB1302">
              <w:rPr>
                <w:rFonts w:ascii="David" w:hAnsi="David"/>
                <w:b/>
                <w:rtl/>
              </w:rPr>
              <w:t>מדריך למנהל המערכת</w:t>
            </w:r>
            <w:r w:rsidR="00AB1302" w:rsidRPr="00AB1302">
              <w:rPr>
                <w:rFonts w:ascii="David" w:hAnsi="David"/>
                <w:b/>
                <w:rtl/>
              </w:rPr>
              <w:t>.</w:t>
            </w:r>
          </w:p>
          <w:p w14:paraId="5D7AC675" w14:textId="77777777" w:rsidR="007F0091" w:rsidRPr="00AB1302" w:rsidRDefault="007F0091">
            <w:pPr>
              <w:numPr>
                <w:ilvl w:val="1"/>
                <w:numId w:val="82"/>
              </w:numPr>
              <w:bidi/>
              <w:ind w:left="737" w:right="142" w:hanging="431"/>
              <w:jc w:val="left"/>
              <w:rPr>
                <w:rFonts w:ascii="David" w:hAnsi="David"/>
                <w:b/>
              </w:rPr>
            </w:pPr>
            <w:r w:rsidRPr="00AB1302">
              <w:rPr>
                <w:rFonts w:ascii="David" w:hAnsi="David"/>
                <w:b/>
                <w:rtl/>
              </w:rPr>
              <w:t>מדריך עדכני למתחזק המערכת.</w:t>
            </w:r>
          </w:p>
          <w:p w14:paraId="4A1C530A" w14:textId="77777777" w:rsidR="007F0091" w:rsidRPr="00AB1302" w:rsidRDefault="007F0091">
            <w:pPr>
              <w:numPr>
                <w:ilvl w:val="1"/>
                <w:numId w:val="82"/>
              </w:numPr>
              <w:bidi/>
              <w:ind w:left="737" w:right="142" w:hanging="431"/>
              <w:jc w:val="left"/>
              <w:rPr>
                <w:rFonts w:ascii="David" w:hAnsi="David"/>
                <w:b/>
              </w:rPr>
            </w:pPr>
            <w:r w:rsidRPr="00AB1302">
              <w:rPr>
                <w:rFonts w:ascii="David" w:hAnsi="David"/>
                <w:b/>
                <w:rtl/>
              </w:rPr>
              <w:t>מדריך למשתמש עבור מבצע ההדרכות.</w:t>
            </w:r>
          </w:p>
          <w:p w14:paraId="36C2D49F" w14:textId="77777777" w:rsidR="007F0091" w:rsidRPr="00956141" w:rsidRDefault="007F0091" w:rsidP="006321C1">
            <w:pPr>
              <w:bidi/>
              <w:spacing w:before="40" w:line="360" w:lineRule="auto"/>
              <w:ind w:left="8" w:right="142"/>
              <w:jc w:val="left"/>
              <w:rPr>
                <w:b/>
                <w:rtl/>
              </w:rPr>
            </w:pPr>
          </w:p>
        </w:tc>
      </w:tr>
      <w:tr w:rsidR="007F0091" w:rsidRPr="00A07867" w14:paraId="7D47FD98" w14:textId="77777777" w:rsidTr="0004436C">
        <w:tc>
          <w:tcPr>
            <w:tcW w:w="157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C45F1A" w14:textId="034A8496" w:rsidR="007F0091" w:rsidRPr="00A07867" w:rsidRDefault="007F0091" w:rsidP="007548DF">
            <w:pPr>
              <w:bidi/>
              <w:spacing w:after="160" w:line="360" w:lineRule="auto"/>
              <w:ind w:right="142"/>
              <w:jc w:val="left"/>
              <w:rPr>
                <w:rFonts w:ascii="Segoe UI Semilight" w:eastAsia="Calibri" w:hAnsi="Segoe UI Semilight"/>
                <w:bCs/>
                <w:sz w:val="22"/>
                <w:szCs w:val="22"/>
                <w:rtl/>
              </w:rPr>
            </w:pPr>
          </w:p>
        </w:tc>
        <w:tc>
          <w:tcPr>
            <w:tcW w:w="76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681668D" w14:textId="17907C1B" w:rsidR="007F0091" w:rsidRPr="00A07867" w:rsidRDefault="007F0091" w:rsidP="007548DF">
            <w:pPr>
              <w:bidi/>
              <w:spacing w:after="160" w:line="360" w:lineRule="auto"/>
              <w:ind w:left="34" w:right="602"/>
              <w:jc w:val="left"/>
              <w:rPr>
                <w:rFonts w:ascii="Segoe UI Semilight" w:eastAsia="Calibri" w:hAnsi="Segoe UI Semilight"/>
                <w:bCs/>
                <w:sz w:val="22"/>
                <w:szCs w:val="22"/>
                <w:rtl/>
              </w:rPr>
            </w:pPr>
          </w:p>
        </w:tc>
      </w:tr>
      <w:tr w:rsidR="007F0091" w:rsidRPr="00A07867" w14:paraId="1BF5E643" w14:textId="77777777" w:rsidTr="006D71B7">
        <w:trPr>
          <w:trHeight w:val="594"/>
        </w:trPr>
        <w:tc>
          <w:tcPr>
            <w:tcW w:w="157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D8B045" w14:textId="77777777" w:rsidR="007F0091" w:rsidRPr="00A07867" w:rsidRDefault="007F0091" w:rsidP="007548DF">
            <w:pPr>
              <w:bidi/>
              <w:spacing w:after="160" w:line="360" w:lineRule="auto"/>
              <w:ind w:left="746" w:right="142"/>
              <w:jc w:val="left"/>
              <w:rPr>
                <w:rFonts w:ascii="Segoe UI Semilight" w:eastAsia="Calibri" w:hAnsi="Segoe UI Semilight"/>
                <w:bCs/>
                <w:sz w:val="22"/>
                <w:szCs w:val="22"/>
                <w:rtl/>
              </w:rPr>
            </w:pPr>
          </w:p>
        </w:tc>
        <w:tc>
          <w:tcPr>
            <w:tcW w:w="7645" w:type="dxa"/>
            <w:tcBorders>
              <w:top w:val="single" w:sz="4" w:space="0" w:color="auto"/>
              <w:left w:val="single" w:sz="4" w:space="0" w:color="auto"/>
              <w:bottom w:val="single" w:sz="4" w:space="0" w:color="auto"/>
              <w:right w:val="single" w:sz="4" w:space="0" w:color="auto"/>
            </w:tcBorders>
          </w:tcPr>
          <w:p w14:paraId="3C0EB9AD" w14:textId="77777777" w:rsidR="007F0091" w:rsidRPr="006D71B7" w:rsidRDefault="007F0091" w:rsidP="006321C1">
            <w:pPr>
              <w:bidi/>
              <w:spacing w:before="40" w:after="160" w:line="360" w:lineRule="auto"/>
              <w:ind w:right="142"/>
              <w:jc w:val="left"/>
              <w:rPr>
                <w:rtl/>
              </w:rPr>
            </w:pPr>
          </w:p>
        </w:tc>
      </w:tr>
    </w:tbl>
    <w:p w14:paraId="61CE5A22" w14:textId="77777777" w:rsidR="007F0091" w:rsidRPr="007F0091" w:rsidRDefault="007F0091" w:rsidP="007F0091">
      <w:pPr>
        <w:pStyle w:val="31"/>
        <w:keepNext/>
        <w:tabs>
          <w:tab w:val="num" w:pos="4486"/>
        </w:tabs>
        <w:ind w:left="3046"/>
        <w:jc w:val="left"/>
        <w:rPr>
          <w:rFonts w:ascii="David" w:hAnsi="David"/>
          <w:b w:val="0"/>
          <w:bCs w:val="0"/>
        </w:rPr>
      </w:pPr>
    </w:p>
    <w:p w14:paraId="08E60575" w14:textId="77777777" w:rsidR="003147D5" w:rsidRPr="00C006BC" w:rsidRDefault="003147D5">
      <w:pPr>
        <w:pStyle w:val="2"/>
        <w:numPr>
          <w:ilvl w:val="1"/>
          <w:numId w:val="71"/>
        </w:numPr>
        <w:bidi/>
        <w:jc w:val="left"/>
        <w:rPr>
          <w:rFonts w:cs="David"/>
          <w:b/>
          <w:bCs/>
        </w:rPr>
      </w:pPr>
      <w:bookmarkStart w:id="223" w:name="_Toc158640074"/>
      <w:r w:rsidRPr="00C006BC">
        <w:rPr>
          <w:rFonts w:cs="David"/>
          <w:b/>
          <w:bCs/>
          <w:rtl/>
        </w:rPr>
        <w:t>שירות ותחזוקה</w:t>
      </w:r>
      <w:bookmarkEnd w:id="223"/>
    </w:p>
    <w:p w14:paraId="7B6C107F" w14:textId="6E6AF836" w:rsidR="00C45ECD" w:rsidRPr="00B41B46" w:rsidRDefault="00C45ECD">
      <w:pPr>
        <w:pStyle w:val="31"/>
        <w:numPr>
          <w:ilvl w:val="2"/>
          <w:numId w:val="71"/>
        </w:numPr>
        <w:ind w:left="1932"/>
        <w:rPr>
          <w:rFonts w:ascii="David" w:hAnsi="David"/>
        </w:rPr>
      </w:pPr>
      <w:r w:rsidRPr="00B41B46">
        <w:rPr>
          <w:rFonts w:ascii="David" w:hAnsi="David"/>
          <w:rtl/>
        </w:rPr>
        <w:t>(</w:t>
      </w:r>
      <w:r w:rsidRPr="00B41B46">
        <w:rPr>
          <w:rFonts w:ascii="David" w:hAnsi="David"/>
        </w:rPr>
        <w:t>M</w:t>
      </w:r>
      <w:r w:rsidRPr="00B41B46">
        <w:rPr>
          <w:rFonts w:ascii="David" w:hAnsi="David"/>
          <w:rtl/>
        </w:rPr>
        <w:t>) דרישות כלליות</w:t>
      </w:r>
    </w:p>
    <w:p w14:paraId="5612662A" w14:textId="2C169C78" w:rsidR="00744F41" w:rsidRPr="00B41B46" w:rsidRDefault="004D3B3B" w:rsidP="00DC5849">
      <w:pPr>
        <w:pStyle w:val="aff"/>
        <w:keepNext/>
        <w:spacing w:line="360" w:lineRule="auto"/>
        <w:ind w:left="1932"/>
        <w:rPr>
          <w:rFonts w:ascii="David" w:hAnsi="David"/>
          <w:rtl/>
        </w:rPr>
      </w:pPr>
      <w:r>
        <w:rPr>
          <w:rFonts w:ascii="David" w:hAnsi="David"/>
          <w:rtl/>
          <w:lang/>
        </w:rPr>
        <w:t xml:space="preserve">הזוכה נדרש לספק שירותי תחזוקה למערכת המוצעת אשר תהה </w:t>
      </w:r>
      <w:r w:rsidRPr="00722A79">
        <w:rPr>
          <w:rFonts w:ascii="David" w:hAnsi="David"/>
          <w:b/>
          <w:bCs/>
          <w:rtl/>
          <w:lang/>
        </w:rPr>
        <w:t>מגולמת במחיר הרישוי</w:t>
      </w:r>
      <w:r w:rsidR="00722A79">
        <w:rPr>
          <w:rFonts w:ascii="David" w:hAnsi="David" w:hint="cs"/>
          <w:b/>
          <w:bCs/>
          <w:rtl/>
          <w:lang/>
        </w:rPr>
        <w:t xml:space="preserve"> השנתי</w:t>
      </w:r>
      <w:r w:rsidRPr="00722A79">
        <w:rPr>
          <w:rFonts w:ascii="David" w:hAnsi="David"/>
          <w:b/>
          <w:bCs/>
          <w:rtl/>
          <w:lang/>
        </w:rPr>
        <w:t xml:space="preserve"> </w:t>
      </w:r>
      <w:r>
        <w:rPr>
          <w:rFonts w:ascii="David" w:hAnsi="David"/>
          <w:rtl/>
          <w:lang/>
        </w:rPr>
        <w:t>ובכלל זה</w:t>
      </w:r>
      <w:r w:rsidR="00404C4D">
        <w:rPr>
          <w:rFonts w:ascii="David" w:hAnsi="David" w:hint="cs"/>
          <w:rtl/>
          <w:lang/>
        </w:rPr>
        <w:t>, אך לא רק</w:t>
      </w:r>
      <w:r w:rsidR="00CC51F6">
        <w:rPr>
          <w:rFonts w:ascii="David" w:hAnsi="David" w:hint="cs"/>
          <w:rtl/>
          <w:lang/>
        </w:rPr>
        <w:t>,</w:t>
      </w:r>
      <w:r w:rsidR="00DC5849">
        <w:rPr>
          <w:rFonts w:ascii="David" w:hAnsi="David" w:hint="cs"/>
          <w:rtl/>
          <w:lang/>
        </w:rPr>
        <w:t xml:space="preserve"> </w:t>
      </w:r>
      <w:r w:rsidR="00622FFB" w:rsidRPr="00B41B46">
        <w:rPr>
          <w:rFonts w:ascii="David" w:hAnsi="David"/>
          <w:rtl/>
        </w:rPr>
        <w:t xml:space="preserve">ביצוע תחזוקה </w:t>
      </w:r>
      <w:r w:rsidR="00597079">
        <w:rPr>
          <w:rFonts w:ascii="David" w:hAnsi="David" w:hint="cs"/>
          <w:rtl/>
        </w:rPr>
        <w:t xml:space="preserve">שוטפת </w:t>
      </w:r>
      <w:r w:rsidR="00622FFB" w:rsidRPr="00B41B46">
        <w:rPr>
          <w:rFonts w:ascii="David" w:hAnsi="David"/>
          <w:rtl/>
        </w:rPr>
        <w:t>של המערכת</w:t>
      </w:r>
      <w:r w:rsidR="00DC5849">
        <w:rPr>
          <w:rFonts w:ascii="David" w:hAnsi="David" w:hint="cs"/>
          <w:rtl/>
        </w:rPr>
        <w:t>, אשר תכלול</w:t>
      </w:r>
      <w:r w:rsidR="00744F41" w:rsidRPr="00B41B46">
        <w:rPr>
          <w:rFonts w:ascii="David" w:hAnsi="David"/>
          <w:rtl/>
        </w:rPr>
        <w:t xml:space="preserve"> את כל היבטי השרות ובכללם: תשתיות,</w:t>
      </w:r>
      <w:r w:rsidR="00597079">
        <w:rPr>
          <w:rFonts w:ascii="David" w:hAnsi="David" w:hint="cs"/>
          <w:rtl/>
        </w:rPr>
        <w:t xml:space="preserve"> גיבויים, </w:t>
      </w:r>
      <w:r w:rsidR="00597079">
        <w:rPr>
          <w:rFonts w:ascii="David" w:hAnsi="David"/>
        </w:rPr>
        <w:t>DR</w:t>
      </w:r>
      <w:r w:rsidR="00E27BBC">
        <w:rPr>
          <w:rFonts w:ascii="David" w:hAnsi="David" w:hint="cs"/>
          <w:rtl/>
        </w:rPr>
        <w:t xml:space="preserve"> - </w:t>
      </w:r>
      <w:r w:rsidR="00404C4D">
        <w:rPr>
          <w:rFonts w:ascii="David" w:hAnsi="David" w:hint="cs"/>
          <w:rtl/>
        </w:rPr>
        <w:t>התאוששות מאסון</w:t>
      </w:r>
      <w:r w:rsidR="00597079">
        <w:rPr>
          <w:rFonts w:ascii="David" w:hAnsi="David" w:hint="cs"/>
          <w:rtl/>
        </w:rPr>
        <w:t>,</w:t>
      </w:r>
      <w:r w:rsidR="00744F41" w:rsidRPr="00B41B46">
        <w:rPr>
          <w:rFonts w:ascii="David" w:hAnsi="David"/>
          <w:rtl/>
        </w:rPr>
        <w:t xml:space="preserve"> אבטחת מידע וכל שרות אחר הנדרש לטובת מתן השרותים.</w:t>
      </w:r>
    </w:p>
    <w:p w14:paraId="6926221B" w14:textId="2690EA9F" w:rsidR="00FF3FCD" w:rsidRPr="00B41B46" w:rsidRDefault="00FF3FCD" w:rsidP="002B7296">
      <w:pPr>
        <w:pStyle w:val="a3"/>
        <w:bidi/>
        <w:ind w:left="1932"/>
        <w:rPr>
          <w:rFonts w:ascii="David" w:hAnsi="David"/>
          <w:rtl/>
        </w:rPr>
      </w:pPr>
      <w:r w:rsidRPr="00B41B46">
        <w:rPr>
          <w:rFonts w:ascii="David" w:hAnsi="David"/>
          <w:rtl/>
        </w:rPr>
        <w:t xml:space="preserve">המציע מתחייב </w:t>
      </w:r>
      <w:r w:rsidR="00A20DD5" w:rsidRPr="00B41B46">
        <w:rPr>
          <w:rFonts w:ascii="David" w:hAnsi="David"/>
          <w:rtl/>
        </w:rPr>
        <w:t xml:space="preserve">לספק </w:t>
      </w:r>
      <w:r w:rsidRPr="00B41B46">
        <w:rPr>
          <w:rFonts w:ascii="David" w:hAnsi="David"/>
          <w:rtl/>
        </w:rPr>
        <w:t xml:space="preserve">שירותי תחזוקה </w:t>
      </w:r>
      <w:r w:rsidR="00D53DFD" w:rsidRPr="00B41B46">
        <w:rPr>
          <w:rFonts w:ascii="David" w:hAnsi="David"/>
          <w:rtl/>
        </w:rPr>
        <w:t>ל</w:t>
      </w:r>
      <w:r w:rsidRPr="00B41B46">
        <w:rPr>
          <w:rFonts w:ascii="David" w:hAnsi="David"/>
          <w:rtl/>
        </w:rPr>
        <w:t>יישומים</w:t>
      </w:r>
      <w:r w:rsidR="00576F35" w:rsidRPr="00B41B46">
        <w:rPr>
          <w:rFonts w:ascii="David" w:hAnsi="David"/>
          <w:rtl/>
        </w:rPr>
        <w:t xml:space="preserve"> ו</w:t>
      </w:r>
      <w:r w:rsidR="00D53DFD" w:rsidRPr="00B41B46">
        <w:rPr>
          <w:rFonts w:ascii="David" w:hAnsi="David"/>
          <w:rtl/>
        </w:rPr>
        <w:t>למ</w:t>
      </w:r>
      <w:r w:rsidR="00576F35" w:rsidRPr="00B41B46">
        <w:rPr>
          <w:rFonts w:ascii="David" w:hAnsi="David"/>
          <w:rtl/>
        </w:rPr>
        <w:t>ערכות</w:t>
      </w:r>
      <w:r w:rsidRPr="00B41B46">
        <w:rPr>
          <w:rFonts w:ascii="David" w:hAnsi="David"/>
          <w:rtl/>
        </w:rPr>
        <w:t xml:space="preserve"> </w:t>
      </w:r>
      <w:r w:rsidR="00A20DD5" w:rsidRPr="00B41B46">
        <w:rPr>
          <w:rFonts w:ascii="David" w:hAnsi="David"/>
          <w:rtl/>
        </w:rPr>
        <w:t>כל עוד המשרד מזמין שרותי</w:t>
      </w:r>
      <w:r w:rsidR="00DC5849">
        <w:rPr>
          <w:rFonts w:ascii="David" w:hAnsi="David" w:hint="cs"/>
          <w:rtl/>
        </w:rPr>
        <w:t>ם</w:t>
      </w:r>
      <w:r w:rsidR="00A20DD5" w:rsidRPr="00B41B46">
        <w:rPr>
          <w:rFonts w:ascii="David" w:hAnsi="David"/>
          <w:rtl/>
        </w:rPr>
        <w:t xml:space="preserve"> מהספק</w:t>
      </w:r>
      <w:r w:rsidRPr="00B41B46">
        <w:rPr>
          <w:rFonts w:ascii="David" w:hAnsi="David"/>
          <w:rtl/>
        </w:rPr>
        <w:t xml:space="preserve"> ובכלל זה:</w:t>
      </w:r>
    </w:p>
    <w:p w14:paraId="68911508" w14:textId="62F50AB9" w:rsidR="00622FFB" w:rsidRPr="00B41B46" w:rsidRDefault="00622FFB">
      <w:pPr>
        <w:pStyle w:val="aff"/>
        <w:numPr>
          <w:ilvl w:val="3"/>
          <w:numId w:val="4"/>
        </w:numPr>
        <w:tabs>
          <w:tab w:val="clear" w:pos="3766"/>
          <w:tab w:val="num" w:pos="4072"/>
        </w:tabs>
        <w:spacing w:line="360" w:lineRule="auto"/>
        <w:ind w:left="2642"/>
        <w:rPr>
          <w:rFonts w:ascii="David" w:hAnsi="David"/>
          <w:lang w:eastAsia="he-IL"/>
        </w:rPr>
      </w:pPr>
      <w:r w:rsidRPr="00B41B46">
        <w:rPr>
          <w:rFonts w:ascii="David" w:hAnsi="David"/>
          <w:rtl/>
          <w:lang w:eastAsia="he-IL"/>
        </w:rPr>
        <w:t>ייעוץ בפתרון בעיות ויישום נכון של השירותים עפ"י צרכי המזמין</w:t>
      </w:r>
      <w:r w:rsidR="0052509E" w:rsidRPr="00B41B46">
        <w:rPr>
          <w:rFonts w:ascii="David" w:hAnsi="David"/>
          <w:rtl/>
          <w:lang w:eastAsia="he-IL"/>
        </w:rPr>
        <w:t>.</w:t>
      </w:r>
    </w:p>
    <w:p w14:paraId="58727DE2" w14:textId="61AE9785" w:rsidR="00C45ECD" w:rsidRPr="00B41B46" w:rsidRDefault="00C45ECD">
      <w:pPr>
        <w:pStyle w:val="aff"/>
        <w:numPr>
          <w:ilvl w:val="3"/>
          <w:numId w:val="4"/>
        </w:numPr>
        <w:tabs>
          <w:tab w:val="clear" w:pos="3766"/>
          <w:tab w:val="num" w:pos="4072"/>
        </w:tabs>
        <w:spacing w:line="360" w:lineRule="auto"/>
        <w:ind w:left="2642"/>
        <w:rPr>
          <w:rFonts w:ascii="David" w:hAnsi="David"/>
          <w:rtl/>
        </w:rPr>
      </w:pPr>
      <w:r w:rsidRPr="00B41B46">
        <w:rPr>
          <w:rFonts w:ascii="David" w:hAnsi="David"/>
          <w:rtl/>
        </w:rPr>
        <w:t>לתת ייעוץ בפתרון בעיות ויישום נכון של השירותים עפ"י צרכי המזמין.</w:t>
      </w:r>
    </w:p>
    <w:p w14:paraId="3B542DFB" w14:textId="11404779" w:rsidR="00C45ECD" w:rsidRPr="00B41B46" w:rsidRDefault="00FF3FCD">
      <w:pPr>
        <w:pStyle w:val="aff"/>
        <w:numPr>
          <w:ilvl w:val="3"/>
          <w:numId w:val="4"/>
        </w:numPr>
        <w:tabs>
          <w:tab w:val="clear" w:pos="3766"/>
          <w:tab w:val="num" w:pos="4072"/>
        </w:tabs>
        <w:spacing w:line="360" w:lineRule="auto"/>
        <w:ind w:left="2642"/>
        <w:rPr>
          <w:rFonts w:ascii="David" w:hAnsi="David"/>
          <w:rtl/>
        </w:rPr>
      </w:pPr>
      <w:r w:rsidRPr="00B41B46">
        <w:rPr>
          <w:rFonts w:ascii="David" w:hAnsi="David"/>
          <w:rtl/>
          <w:lang w:eastAsia="he-IL"/>
        </w:rPr>
        <w:t>תיקוני "באגים" הנובעים מבעיות או חוסרים אל מול האפיון המאושר או מבעיות בתוכנה ובתיעוד המוצג למשתמשים</w:t>
      </w:r>
      <w:r w:rsidRPr="00B41B46" w:rsidDel="00FF3FCD">
        <w:rPr>
          <w:rFonts w:ascii="David" w:hAnsi="David"/>
          <w:rtl/>
        </w:rPr>
        <w:t xml:space="preserve"> </w:t>
      </w:r>
      <w:r w:rsidR="00C45ECD" w:rsidRPr="00B41B46">
        <w:rPr>
          <w:rFonts w:ascii="David" w:hAnsi="David"/>
          <w:rtl/>
        </w:rPr>
        <w:t>.</w:t>
      </w:r>
    </w:p>
    <w:p w14:paraId="2774B8B9" w14:textId="77777777" w:rsidR="00C45ECD" w:rsidRPr="00B41B46" w:rsidRDefault="00C45ECD">
      <w:pPr>
        <w:pStyle w:val="aff"/>
        <w:numPr>
          <w:ilvl w:val="3"/>
          <w:numId w:val="4"/>
        </w:numPr>
        <w:tabs>
          <w:tab w:val="clear" w:pos="3766"/>
          <w:tab w:val="num" w:pos="4072"/>
        </w:tabs>
        <w:spacing w:line="360" w:lineRule="auto"/>
        <w:ind w:left="2642"/>
        <w:rPr>
          <w:rFonts w:ascii="David" w:hAnsi="David"/>
          <w:rtl/>
        </w:rPr>
      </w:pPr>
      <w:r w:rsidRPr="00B41B46">
        <w:rPr>
          <w:rFonts w:ascii="David" w:hAnsi="David"/>
          <w:rtl/>
        </w:rPr>
        <w:t xml:space="preserve">סיוע במתן פתרונות לבעיות הנובעות מ"באגים" הן בהפעלת </w:t>
      </w:r>
      <w:r w:rsidR="008B0F94" w:rsidRPr="00B41B46">
        <w:rPr>
          <w:rFonts w:ascii="David" w:hAnsi="David"/>
          <w:rtl/>
        </w:rPr>
        <w:t>היישומים</w:t>
      </w:r>
      <w:r w:rsidRPr="00B41B46">
        <w:rPr>
          <w:rFonts w:ascii="David" w:hAnsi="David"/>
          <w:rtl/>
        </w:rPr>
        <w:t xml:space="preserve"> על ידי משתמשים והן על ידי מנהלי המערכת.</w:t>
      </w:r>
    </w:p>
    <w:p w14:paraId="43DF5012" w14:textId="7275E6E1" w:rsidR="00C45ECD" w:rsidRPr="00B41B46" w:rsidRDefault="00C45ECD">
      <w:pPr>
        <w:pStyle w:val="aff"/>
        <w:numPr>
          <w:ilvl w:val="3"/>
          <w:numId w:val="4"/>
        </w:numPr>
        <w:tabs>
          <w:tab w:val="clear" w:pos="3766"/>
          <w:tab w:val="num" w:pos="4072"/>
        </w:tabs>
        <w:spacing w:line="360" w:lineRule="auto"/>
        <w:ind w:left="2642"/>
        <w:rPr>
          <w:rFonts w:ascii="David" w:hAnsi="David"/>
          <w:rtl/>
        </w:rPr>
      </w:pPr>
      <w:r w:rsidRPr="00B41B46">
        <w:rPr>
          <w:rFonts w:ascii="David" w:hAnsi="David"/>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B41B46">
        <w:rPr>
          <w:rFonts w:ascii="David" w:hAnsi="David"/>
        </w:rPr>
        <w:t>API</w:t>
      </w:r>
      <w:r w:rsidRPr="00B41B46">
        <w:rPr>
          <w:rFonts w:ascii="David" w:hAnsi="David"/>
          <w:rtl/>
        </w:rPr>
        <w:t xml:space="preserve">, צורך בהתקנת גרסה או </w:t>
      </w:r>
      <w:r w:rsidRPr="00B41B46">
        <w:rPr>
          <w:rFonts w:ascii="David" w:hAnsi="David"/>
        </w:rPr>
        <w:t>patch</w:t>
      </w:r>
      <w:r w:rsidRPr="00B41B46">
        <w:rPr>
          <w:rFonts w:ascii="David" w:hAnsi="David"/>
          <w:rtl/>
        </w:rPr>
        <w:t>).</w:t>
      </w:r>
    </w:p>
    <w:p w14:paraId="08317009" w14:textId="77777777" w:rsidR="00FF3FCD" w:rsidRDefault="00FF3FCD">
      <w:pPr>
        <w:pStyle w:val="aff"/>
        <w:numPr>
          <w:ilvl w:val="3"/>
          <w:numId w:val="4"/>
        </w:numPr>
        <w:tabs>
          <w:tab w:val="clear" w:pos="3766"/>
          <w:tab w:val="num" w:pos="4072"/>
        </w:tabs>
        <w:spacing w:line="360" w:lineRule="auto"/>
        <w:ind w:left="2642"/>
        <w:rPr>
          <w:rFonts w:ascii="David" w:hAnsi="David"/>
          <w:rtl/>
          <w:lang w:eastAsia="he-IL"/>
        </w:rPr>
      </w:pPr>
      <w:r w:rsidRPr="00B41B46">
        <w:rPr>
          <w:rFonts w:ascii="David" w:hAnsi="David"/>
          <w:rtl/>
          <w:lang w:eastAsia="he-IL"/>
        </w:rPr>
        <w:t>שינויים ותיקונים הנובעים מדרישות אבטחת מידע.</w:t>
      </w:r>
    </w:p>
    <w:p w14:paraId="19368CA9" w14:textId="1FCB448C" w:rsidR="00C45ECD" w:rsidRPr="00B41B46" w:rsidRDefault="00C45ECD">
      <w:pPr>
        <w:pStyle w:val="31"/>
        <w:numPr>
          <w:ilvl w:val="2"/>
          <w:numId w:val="71"/>
        </w:numPr>
        <w:ind w:left="1932"/>
        <w:rPr>
          <w:rFonts w:ascii="David" w:hAnsi="David"/>
        </w:rPr>
      </w:pPr>
      <w:r w:rsidRPr="00B41B46">
        <w:rPr>
          <w:rFonts w:ascii="David" w:hAnsi="David"/>
        </w:rPr>
        <w:t>(M)</w:t>
      </w:r>
      <w:r w:rsidRPr="00B41B46">
        <w:rPr>
          <w:rFonts w:ascii="David" w:hAnsi="David"/>
          <w:rtl/>
        </w:rPr>
        <w:t xml:space="preserve"> שירות תמיכה</w:t>
      </w:r>
      <w:r w:rsidR="003C42C3" w:rsidRPr="00B41B46">
        <w:rPr>
          <w:rFonts w:ascii="David" w:hAnsi="David"/>
          <w:rtl/>
        </w:rPr>
        <w:t xml:space="preserve"> </w:t>
      </w:r>
      <w:r w:rsidRPr="00B41B46">
        <w:rPr>
          <w:rFonts w:ascii="David" w:hAnsi="David"/>
          <w:rtl/>
        </w:rPr>
        <w:t>-</w:t>
      </w:r>
      <w:r w:rsidR="00897A8F">
        <w:rPr>
          <w:rFonts w:ascii="David" w:hAnsi="David"/>
        </w:rPr>
        <w:t xml:space="preserve"> </w:t>
      </w:r>
      <w:r w:rsidR="00232875" w:rsidRPr="00192402">
        <w:rPr>
          <w:rFonts w:ascii="David" w:hAnsi="David"/>
          <w:rtl/>
        </w:rPr>
        <w:t>(</w:t>
      </w:r>
      <w:r w:rsidR="00232875" w:rsidRPr="00192402">
        <w:rPr>
          <w:rFonts w:ascii="David" w:hAnsi="David"/>
        </w:rPr>
        <w:t>Help Desk</w:t>
      </w:r>
      <w:r w:rsidR="00232875" w:rsidRPr="00192402">
        <w:rPr>
          <w:rFonts w:ascii="David" w:hAnsi="David"/>
          <w:rtl/>
        </w:rPr>
        <w:t>)</w:t>
      </w:r>
      <w:r w:rsidRPr="00B41B46">
        <w:rPr>
          <w:rFonts w:ascii="David" w:hAnsi="David"/>
          <w:rtl/>
        </w:rPr>
        <w:t xml:space="preserve"> </w:t>
      </w:r>
      <w:r w:rsidR="00232875">
        <w:rPr>
          <w:rFonts w:ascii="David" w:hAnsi="David" w:hint="cs"/>
          <w:rtl/>
        </w:rPr>
        <w:t xml:space="preserve">- </w:t>
      </w:r>
      <w:r w:rsidRPr="00B41B46">
        <w:rPr>
          <w:rFonts w:ascii="David" w:hAnsi="David"/>
          <w:rtl/>
        </w:rPr>
        <w:t xml:space="preserve">זמני קבלת השירות ומועדי הטיפול בתקלות </w:t>
      </w:r>
    </w:p>
    <w:p w14:paraId="376462A2" w14:textId="36C29AD9" w:rsidR="00192402" w:rsidRPr="00192402" w:rsidRDefault="00192402">
      <w:pPr>
        <w:pStyle w:val="31"/>
        <w:numPr>
          <w:ilvl w:val="3"/>
          <w:numId w:val="71"/>
        </w:numPr>
        <w:rPr>
          <w:rFonts w:ascii="David" w:hAnsi="David"/>
        </w:rPr>
      </w:pPr>
      <w:r w:rsidRPr="00192402">
        <w:rPr>
          <w:rFonts w:ascii="David" w:hAnsi="David"/>
          <w:rtl/>
        </w:rPr>
        <w:t xml:space="preserve">הספק נדרש לספק תמיכה טכנית לנציגי המשרד </w:t>
      </w:r>
    </w:p>
    <w:p w14:paraId="2128B719" w14:textId="77777777" w:rsidR="00192402" w:rsidRPr="00192402" w:rsidRDefault="00192402">
      <w:pPr>
        <w:pStyle w:val="53"/>
        <w:numPr>
          <w:ilvl w:val="2"/>
          <w:numId w:val="5"/>
        </w:numPr>
        <w:tabs>
          <w:tab w:val="clear" w:pos="3046"/>
        </w:tabs>
        <w:rPr>
          <w:rFonts w:ascii="David" w:hAnsi="David"/>
        </w:rPr>
      </w:pPr>
      <w:r w:rsidRPr="00192402">
        <w:rPr>
          <w:rFonts w:ascii="David" w:hAnsi="David"/>
          <w:rtl/>
        </w:rPr>
        <w:t>התמיכה הטכנית תסייע לנציגי המשרד בכל נושא הקשור להפעלת התכונה המוצעת לרבות:</w:t>
      </w:r>
    </w:p>
    <w:p w14:paraId="3204F02E" w14:textId="77777777" w:rsidR="00192402" w:rsidRPr="00192402" w:rsidRDefault="00192402">
      <w:pPr>
        <w:pStyle w:val="53"/>
        <w:numPr>
          <w:ilvl w:val="3"/>
          <w:numId w:val="100"/>
        </w:numPr>
        <w:rPr>
          <w:rFonts w:ascii="David" w:hAnsi="David"/>
        </w:rPr>
      </w:pPr>
      <w:r w:rsidRPr="00192402">
        <w:rPr>
          <w:rFonts w:ascii="David" w:hAnsi="David"/>
          <w:rtl/>
        </w:rPr>
        <w:t>סיוע להפעלת התוכנה המוצעת.</w:t>
      </w:r>
    </w:p>
    <w:p w14:paraId="027EF419" w14:textId="77777777" w:rsidR="00192402" w:rsidRPr="00192402" w:rsidRDefault="00192402">
      <w:pPr>
        <w:pStyle w:val="53"/>
        <w:numPr>
          <w:ilvl w:val="3"/>
          <w:numId w:val="100"/>
        </w:numPr>
        <w:rPr>
          <w:rFonts w:ascii="David" w:hAnsi="David"/>
        </w:rPr>
      </w:pPr>
      <w:r w:rsidRPr="00192402">
        <w:rPr>
          <w:rFonts w:ascii="David" w:hAnsi="David"/>
          <w:rtl/>
        </w:rPr>
        <w:t>סיוע בעת שדרוג גרסאות.</w:t>
      </w:r>
    </w:p>
    <w:p w14:paraId="5B671F53" w14:textId="77777777" w:rsidR="00192402" w:rsidRPr="00192402" w:rsidRDefault="00192402">
      <w:pPr>
        <w:pStyle w:val="53"/>
        <w:numPr>
          <w:ilvl w:val="3"/>
          <w:numId w:val="100"/>
        </w:numPr>
        <w:rPr>
          <w:rFonts w:ascii="David" w:hAnsi="David"/>
        </w:rPr>
      </w:pPr>
      <w:r w:rsidRPr="00192402">
        <w:rPr>
          <w:rFonts w:ascii="David" w:hAnsi="David"/>
          <w:rtl/>
        </w:rPr>
        <w:t>סיוע בבעיות ותקלות.</w:t>
      </w:r>
    </w:p>
    <w:p w14:paraId="01DB30FA" w14:textId="77777777" w:rsidR="00722A79" w:rsidRPr="007659A0" w:rsidRDefault="00722A79">
      <w:pPr>
        <w:pStyle w:val="53"/>
        <w:numPr>
          <w:ilvl w:val="2"/>
          <w:numId w:val="5"/>
        </w:numPr>
        <w:tabs>
          <w:tab w:val="clear" w:pos="3046"/>
        </w:tabs>
        <w:rPr>
          <w:rFonts w:ascii="David" w:hAnsi="David"/>
        </w:rPr>
      </w:pPr>
      <w:r w:rsidRPr="007659A0">
        <w:rPr>
          <w:rFonts w:ascii="David" w:hAnsi="David"/>
          <w:b/>
          <w:bCs/>
          <w:rtl/>
        </w:rPr>
        <w:t>מענה</w:t>
      </w:r>
      <w:r>
        <w:rPr>
          <w:rFonts w:ascii="David" w:hAnsi="David" w:hint="cs"/>
          <w:b/>
          <w:bCs/>
          <w:rtl/>
        </w:rPr>
        <w:t xml:space="preserve"> אנושי בעברית</w:t>
      </w:r>
      <w:r w:rsidRPr="007659A0">
        <w:rPr>
          <w:rFonts w:ascii="David" w:hAnsi="David" w:hint="cs"/>
          <w:b/>
          <w:bCs/>
          <w:rtl/>
        </w:rPr>
        <w:t xml:space="preserve"> </w:t>
      </w:r>
      <w:r>
        <w:rPr>
          <w:rFonts w:ascii="David" w:hAnsi="David" w:hint="cs"/>
          <w:b/>
          <w:bCs/>
          <w:rtl/>
        </w:rPr>
        <w:t xml:space="preserve">ע"י אנשי מקצוע </w:t>
      </w:r>
      <w:r w:rsidRPr="007659A0">
        <w:rPr>
          <w:rFonts w:ascii="David" w:hAnsi="David" w:hint="cs"/>
          <w:b/>
          <w:bCs/>
          <w:rtl/>
        </w:rPr>
        <w:t>במוקד הספק</w:t>
      </w:r>
      <w:r w:rsidRPr="007659A0">
        <w:rPr>
          <w:rFonts w:ascii="David" w:hAnsi="David" w:hint="cs"/>
          <w:rtl/>
        </w:rPr>
        <w:t xml:space="preserve"> -</w:t>
      </w:r>
      <w:r w:rsidRPr="007659A0">
        <w:rPr>
          <w:rFonts w:ascii="David" w:hAnsi="David"/>
          <w:rtl/>
        </w:rPr>
        <w:t xml:space="preserve"> יינתן מיידית (עד 5 דקות), בזמנים ובמועדים המפורטים להלן: ימים א'-ה' בין השעות 8:00-</w:t>
      </w:r>
      <w:r>
        <w:rPr>
          <w:rFonts w:ascii="David" w:hAnsi="David" w:hint="cs"/>
          <w:rtl/>
        </w:rPr>
        <w:t xml:space="preserve"> </w:t>
      </w:r>
      <w:r w:rsidRPr="007659A0">
        <w:rPr>
          <w:rFonts w:ascii="David" w:hAnsi="David"/>
          <w:rtl/>
        </w:rPr>
        <w:t>1</w:t>
      </w:r>
      <w:r w:rsidRPr="007659A0">
        <w:rPr>
          <w:rFonts w:ascii="David" w:hAnsi="David" w:hint="cs"/>
          <w:rtl/>
        </w:rPr>
        <w:t>7</w:t>
      </w:r>
      <w:r w:rsidRPr="007659A0">
        <w:rPr>
          <w:rFonts w:ascii="David" w:hAnsi="David"/>
          <w:rtl/>
        </w:rPr>
        <w:t>:00.</w:t>
      </w:r>
      <w:r>
        <w:rPr>
          <w:rFonts w:ascii="David" w:hAnsi="David" w:hint="cs"/>
          <w:rtl/>
        </w:rPr>
        <w:t xml:space="preserve"> </w:t>
      </w:r>
      <w:r w:rsidRPr="00192402">
        <w:rPr>
          <w:rFonts w:ascii="David" w:hAnsi="David"/>
          <w:rtl/>
        </w:rPr>
        <w:t>להלן – "שעות הפעילות הרגילות").</w:t>
      </w:r>
      <w:r>
        <w:rPr>
          <w:rFonts w:ascii="David" w:hAnsi="David" w:hint="cs"/>
          <w:rtl/>
        </w:rPr>
        <w:t xml:space="preserve">. </w:t>
      </w:r>
      <w:r w:rsidRPr="00192402">
        <w:rPr>
          <w:rFonts w:ascii="David" w:hAnsi="David"/>
          <w:rtl/>
        </w:rPr>
        <w:t>מעבר לשעות הפעילות הרגילות יוגדר מוקד הודעות שיאפשר מסירת הודעות על תקלות</w:t>
      </w:r>
      <w:r>
        <w:rPr>
          <w:rFonts w:ascii="David" w:hAnsi="David" w:hint="cs"/>
          <w:rtl/>
        </w:rPr>
        <w:t>.</w:t>
      </w:r>
    </w:p>
    <w:p w14:paraId="1E298E7F" w14:textId="5F6D3151" w:rsidR="00192402" w:rsidRPr="00192402" w:rsidRDefault="00192402">
      <w:pPr>
        <w:pStyle w:val="53"/>
        <w:numPr>
          <w:ilvl w:val="2"/>
          <w:numId w:val="5"/>
        </w:numPr>
        <w:tabs>
          <w:tab w:val="clear" w:pos="3046"/>
        </w:tabs>
        <w:rPr>
          <w:rFonts w:ascii="David" w:hAnsi="David"/>
        </w:rPr>
      </w:pPr>
      <w:r w:rsidRPr="00192402">
        <w:rPr>
          <w:rFonts w:ascii="David" w:hAnsi="David"/>
          <w:rtl/>
        </w:rPr>
        <w:t xml:space="preserve">פניות לתמיכה </w:t>
      </w:r>
      <w:r w:rsidR="00722A79">
        <w:rPr>
          <w:rFonts w:ascii="David" w:hAnsi="David" w:hint="cs"/>
          <w:rtl/>
        </w:rPr>
        <w:t xml:space="preserve">של הספק </w:t>
      </w:r>
      <w:r w:rsidRPr="00192402">
        <w:rPr>
          <w:rFonts w:ascii="David" w:hAnsi="David"/>
          <w:rtl/>
        </w:rPr>
        <w:t>יבוצעו על ידי פנייה של המוקד הטכני של המשרד באמצעות</w:t>
      </w:r>
      <w:r w:rsidR="00722A79">
        <w:rPr>
          <w:rFonts w:ascii="David" w:hAnsi="David" w:hint="cs"/>
          <w:rtl/>
        </w:rPr>
        <w:t>:</w:t>
      </w:r>
      <w:r w:rsidRPr="00192402">
        <w:rPr>
          <w:rFonts w:ascii="David" w:hAnsi="David"/>
          <w:rtl/>
        </w:rPr>
        <w:t xml:space="preserve"> </w:t>
      </w:r>
      <w:r w:rsidR="004C32D9">
        <w:rPr>
          <w:rFonts w:ascii="David" w:hAnsi="David" w:hint="cs"/>
          <w:rtl/>
        </w:rPr>
        <w:t xml:space="preserve">טלפון, </w:t>
      </w:r>
      <w:r w:rsidRPr="00192402">
        <w:rPr>
          <w:rFonts w:ascii="David" w:hAnsi="David"/>
          <w:rtl/>
        </w:rPr>
        <w:t xml:space="preserve">אתר </w:t>
      </w:r>
      <w:r w:rsidR="00722A79">
        <w:rPr>
          <w:rFonts w:ascii="David" w:hAnsi="David" w:hint="cs"/>
          <w:rtl/>
        </w:rPr>
        <w:t>,</w:t>
      </w:r>
      <w:r w:rsidRPr="00192402">
        <w:rPr>
          <w:rFonts w:ascii="David" w:hAnsi="David"/>
        </w:rPr>
        <w:t>Web</w:t>
      </w:r>
      <w:r w:rsidRPr="00192402">
        <w:rPr>
          <w:rFonts w:ascii="David" w:hAnsi="David"/>
          <w:rtl/>
        </w:rPr>
        <w:t xml:space="preserve"> </w:t>
      </w:r>
      <w:r w:rsidR="00722A79">
        <w:rPr>
          <w:rFonts w:ascii="David" w:hAnsi="David" w:hint="cs"/>
          <w:rtl/>
        </w:rPr>
        <w:t>,</w:t>
      </w:r>
      <w:r w:rsidRPr="00192402">
        <w:rPr>
          <w:rFonts w:ascii="David" w:hAnsi="David"/>
          <w:rtl/>
        </w:rPr>
        <w:t>מייל</w:t>
      </w:r>
      <w:r w:rsidR="00722A79">
        <w:rPr>
          <w:rFonts w:ascii="David" w:hAnsi="David" w:hint="cs"/>
          <w:rtl/>
        </w:rPr>
        <w:t>, צ'אט</w:t>
      </w:r>
      <w:r w:rsidR="00024104">
        <w:rPr>
          <w:rFonts w:ascii="David" w:hAnsi="David" w:hint="cs"/>
          <w:rtl/>
        </w:rPr>
        <w:t xml:space="preserve"> וכל דרך מקובלת אחרת שתיקבע</w:t>
      </w:r>
      <w:r w:rsidRPr="00192402">
        <w:rPr>
          <w:rFonts w:ascii="David" w:hAnsi="David"/>
          <w:rtl/>
        </w:rPr>
        <w:t>.</w:t>
      </w:r>
    </w:p>
    <w:p w14:paraId="3DC3A9F4" w14:textId="602620DF" w:rsidR="004C32D9" w:rsidRPr="007659A0" w:rsidRDefault="004C32D9" w:rsidP="004C32D9">
      <w:pPr>
        <w:pStyle w:val="53"/>
        <w:ind w:left="3046"/>
        <w:rPr>
          <w:rFonts w:ascii="David" w:hAnsi="David"/>
        </w:rPr>
      </w:pPr>
      <w:r w:rsidRPr="007659A0">
        <w:rPr>
          <w:rFonts w:ascii="David" w:hAnsi="David"/>
          <w:rtl/>
        </w:rPr>
        <w:t xml:space="preserve">המציע יתחייב להיענות לקריאות שרות </w:t>
      </w:r>
      <w:r w:rsidRPr="007659A0">
        <w:rPr>
          <w:rFonts w:ascii="David" w:hAnsi="David" w:hint="cs"/>
          <w:rtl/>
        </w:rPr>
        <w:t>(</w:t>
      </w:r>
      <w:r w:rsidRPr="007659A0">
        <w:rPr>
          <w:rFonts w:ascii="David" w:hAnsi="David"/>
          <w:rtl/>
        </w:rPr>
        <w:t>טלפוניות</w:t>
      </w:r>
      <w:r w:rsidRPr="007659A0">
        <w:rPr>
          <w:rFonts w:ascii="David" w:hAnsi="David" w:hint="cs"/>
          <w:rtl/>
        </w:rPr>
        <w:t xml:space="preserve"> וכתובות)</w:t>
      </w:r>
      <w:r w:rsidRPr="007659A0">
        <w:rPr>
          <w:rFonts w:ascii="David" w:hAnsi="David"/>
          <w:rtl/>
        </w:rPr>
        <w:t xml:space="preserve"> של המזמין לצורך איתור תקלות ומתן פתרונות מספקים</w:t>
      </w:r>
      <w:r w:rsidR="00722CB4">
        <w:rPr>
          <w:rFonts w:ascii="David" w:hAnsi="David" w:hint="cs"/>
          <w:rtl/>
        </w:rPr>
        <w:t xml:space="preserve"> בהתאם ל-</w:t>
      </w:r>
      <w:r w:rsidR="00722CB4">
        <w:rPr>
          <w:rFonts w:ascii="David" w:hAnsi="David"/>
        </w:rPr>
        <w:t>SLA</w:t>
      </w:r>
      <w:r w:rsidR="00722CB4">
        <w:rPr>
          <w:rFonts w:ascii="David" w:hAnsi="David" w:hint="cs"/>
          <w:rtl/>
        </w:rPr>
        <w:t xml:space="preserve"> שנקבע</w:t>
      </w:r>
      <w:r w:rsidRPr="007659A0">
        <w:rPr>
          <w:rFonts w:ascii="David" w:hAnsi="David"/>
          <w:rtl/>
        </w:rPr>
        <w:t xml:space="preserve">. </w:t>
      </w:r>
    </w:p>
    <w:p w14:paraId="3E75D033" w14:textId="0DD36285" w:rsidR="002659C5" w:rsidRDefault="004B74DA">
      <w:pPr>
        <w:pStyle w:val="53"/>
        <w:numPr>
          <w:ilvl w:val="2"/>
          <w:numId w:val="5"/>
        </w:numPr>
        <w:tabs>
          <w:tab w:val="clear" w:pos="3046"/>
        </w:tabs>
        <w:rPr>
          <w:rFonts w:ascii="David" w:hAnsi="David"/>
        </w:rPr>
      </w:pPr>
      <w:r w:rsidRPr="007659A0">
        <w:rPr>
          <w:rFonts w:ascii="David" w:hAnsi="David"/>
          <w:b/>
          <w:bCs/>
          <w:rtl/>
        </w:rPr>
        <w:t>מתן שירותי תמיכה בשעות העבודה</w:t>
      </w:r>
      <w:r>
        <w:rPr>
          <w:rFonts w:ascii="David" w:hAnsi="David" w:hint="cs"/>
          <w:b/>
          <w:bCs/>
          <w:rtl/>
        </w:rPr>
        <w:t xml:space="preserve"> </w:t>
      </w:r>
      <w:r w:rsidRPr="007659A0">
        <w:rPr>
          <w:rFonts w:ascii="David" w:hAnsi="David" w:hint="cs"/>
          <w:rtl/>
        </w:rPr>
        <w:t xml:space="preserve">- </w:t>
      </w:r>
      <w:r w:rsidRPr="007659A0">
        <w:rPr>
          <w:rFonts w:ascii="David" w:hAnsi="David"/>
          <w:rtl/>
        </w:rPr>
        <w:t xml:space="preserve"> </w:t>
      </w:r>
      <w:r w:rsidRPr="00F704F5">
        <w:rPr>
          <w:rFonts w:ascii="David" w:hAnsi="David"/>
          <w:rtl/>
        </w:rPr>
        <w:t xml:space="preserve">מובהר כי ינתן סיוע </w:t>
      </w:r>
      <w:r w:rsidR="001B60EC">
        <w:rPr>
          <w:rFonts w:ascii="David" w:hAnsi="David" w:hint="cs"/>
          <w:rtl/>
        </w:rPr>
        <w:t>ב</w:t>
      </w:r>
      <w:r w:rsidRPr="00F704F5">
        <w:rPr>
          <w:rFonts w:ascii="David" w:hAnsi="David"/>
          <w:rtl/>
        </w:rPr>
        <w:t xml:space="preserve">קו שני </w:t>
      </w:r>
      <w:r w:rsidR="00F704F5" w:rsidRPr="00F704F5">
        <w:rPr>
          <w:rFonts w:ascii="David" w:hAnsi="David" w:hint="cs"/>
          <w:rtl/>
        </w:rPr>
        <w:t xml:space="preserve">למרכז הסיוע של </w:t>
      </w:r>
      <w:r w:rsidR="00F704F5" w:rsidRPr="001B60EC">
        <w:rPr>
          <w:rFonts w:ascii="David" w:hAnsi="David" w:hint="cs"/>
          <w:rtl/>
        </w:rPr>
        <w:t>המשרד</w:t>
      </w:r>
      <w:r w:rsidR="00F704F5" w:rsidRPr="001B60EC">
        <w:rPr>
          <w:rFonts w:ascii="David" w:hAnsi="David" w:hint="cs"/>
          <w:b/>
          <w:bCs/>
          <w:rtl/>
        </w:rPr>
        <w:t xml:space="preserve">, </w:t>
      </w:r>
      <w:r w:rsidR="00F704F5" w:rsidRPr="001B60EC">
        <w:rPr>
          <w:rFonts w:ascii="David" w:hAnsi="David" w:hint="cs"/>
          <w:rtl/>
        </w:rPr>
        <w:t>אליו יפנו</w:t>
      </w:r>
      <w:r w:rsidR="002659C5">
        <w:rPr>
          <w:rFonts w:ascii="David" w:hAnsi="David" w:hint="cs"/>
          <w:rtl/>
        </w:rPr>
        <w:t xml:space="preserve"> תחילה</w:t>
      </w:r>
      <w:r w:rsidR="00F704F5" w:rsidRPr="001B60EC">
        <w:rPr>
          <w:rFonts w:ascii="David" w:hAnsi="David" w:hint="cs"/>
          <w:rtl/>
        </w:rPr>
        <w:t xml:space="preserve"> ה</w:t>
      </w:r>
      <w:r w:rsidRPr="001B60EC">
        <w:rPr>
          <w:rFonts w:ascii="David" w:hAnsi="David"/>
          <w:rtl/>
        </w:rPr>
        <w:t>משתמשים</w:t>
      </w:r>
      <w:r w:rsidR="002659C5">
        <w:rPr>
          <w:rFonts w:ascii="David" w:hAnsi="David" w:hint="cs"/>
          <w:rtl/>
        </w:rPr>
        <w:t xml:space="preserve"> (למעט תלמידים ו</w:t>
      </w:r>
      <w:r w:rsidR="004539D7">
        <w:rPr>
          <w:rFonts w:ascii="David" w:hAnsi="David" w:hint="cs"/>
          <w:rtl/>
        </w:rPr>
        <w:t>בעלי תפקידים ב</w:t>
      </w:r>
      <w:r w:rsidR="002659C5">
        <w:rPr>
          <w:rFonts w:ascii="David" w:hAnsi="David" w:hint="cs"/>
          <w:rtl/>
        </w:rPr>
        <w:t>ארגון התנסות/קולט)</w:t>
      </w:r>
      <w:r w:rsidR="001B60EC">
        <w:rPr>
          <w:rFonts w:ascii="David" w:hAnsi="David" w:hint="cs"/>
          <w:rtl/>
        </w:rPr>
        <w:t xml:space="preserve">. </w:t>
      </w:r>
      <w:r w:rsidRPr="007659A0">
        <w:rPr>
          <w:rFonts w:ascii="David" w:hAnsi="David"/>
          <w:rtl/>
        </w:rPr>
        <w:t>רק אם הנציגים</w:t>
      </w:r>
      <w:r w:rsidR="001B60EC">
        <w:rPr>
          <w:rFonts w:ascii="David" w:hAnsi="David" w:hint="cs"/>
          <w:rtl/>
        </w:rPr>
        <w:t xml:space="preserve"> במרכז הסיוע של המשרד</w:t>
      </w:r>
      <w:r w:rsidRPr="007659A0">
        <w:rPr>
          <w:rFonts w:ascii="David" w:hAnsi="David"/>
          <w:rtl/>
        </w:rPr>
        <w:t xml:space="preserve"> לא יוכלו לפתור את </w:t>
      </w:r>
      <w:r w:rsidR="002659C5" w:rsidRPr="007659A0">
        <w:rPr>
          <w:rFonts w:ascii="David" w:hAnsi="David"/>
          <w:rtl/>
        </w:rPr>
        <w:t>ה</w:t>
      </w:r>
      <w:r w:rsidR="002659C5">
        <w:rPr>
          <w:rFonts w:ascii="David" w:hAnsi="David" w:hint="cs"/>
          <w:rtl/>
        </w:rPr>
        <w:t>פניה</w:t>
      </w:r>
      <w:r w:rsidR="002659C5" w:rsidRPr="007659A0">
        <w:rPr>
          <w:rFonts w:ascii="David" w:hAnsi="David"/>
          <w:rtl/>
        </w:rPr>
        <w:t xml:space="preserve"> </w:t>
      </w:r>
      <w:r w:rsidR="001B60EC">
        <w:rPr>
          <w:rFonts w:ascii="David" w:hAnsi="David" w:hint="cs"/>
          <w:rtl/>
        </w:rPr>
        <w:t xml:space="preserve">יפתחו </w:t>
      </w:r>
      <w:r w:rsidRPr="007659A0">
        <w:rPr>
          <w:rFonts w:ascii="David" w:hAnsi="David"/>
          <w:rtl/>
        </w:rPr>
        <w:t>נציג</w:t>
      </w:r>
      <w:r w:rsidR="00F704F5">
        <w:rPr>
          <w:rFonts w:ascii="David" w:hAnsi="David" w:hint="cs"/>
          <w:rtl/>
        </w:rPr>
        <w:t>י המשרד</w:t>
      </w:r>
      <w:r w:rsidRPr="007659A0">
        <w:rPr>
          <w:rFonts w:ascii="David" w:hAnsi="David"/>
          <w:rtl/>
        </w:rPr>
        <w:t xml:space="preserve"> </w:t>
      </w:r>
      <w:r w:rsidR="001B60EC">
        <w:rPr>
          <w:rFonts w:ascii="David" w:hAnsi="David" w:hint="cs"/>
          <w:rtl/>
        </w:rPr>
        <w:t>קריאה במוקד הספק</w:t>
      </w:r>
      <w:r w:rsidRPr="007659A0">
        <w:rPr>
          <w:rFonts w:ascii="David" w:hAnsi="David"/>
          <w:rtl/>
        </w:rPr>
        <w:t>.</w:t>
      </w:r>
    </w:p>
    <w:p w14:paraId="67D11D99" w14:textId="06A0C00D" w:rsidR="004B74DA" w:rsidRPr="00186D59" w:rsidRDefault="002659C5">
      <w:pPr>
        <w:pStyle w:val="53"/>
        <w:numPr>
          <w:ilvl w:val="2"/>
          <w:numId w:val="5"/>
        </w:numPr>
        <w:tabs>
          <w:tab w:val="clear" w:pos="3046"/>
        </w:tabs>
        <w:rPr>
          <w:rFonts w:ascii="David" w:hAnsi="David"/>
          <w:rtl/>
        </w:rPr>
      </w:pPr>
      <w:r w:rsidRPr="00186D59">
        <w:rPr>
          <w:rFonts w:ascii="David" w:hAnsi="David" w:hint="cs"/>
          <w:rtl/>
        </w:rPr>
        <w:t>תלמידים ובעלי תפקידים בארגון התנסות/</w:t>
      </w:r>
      <w:r w:rsidR="00186D59" w:rsidRPr="00186D59">
        <w:rPr>
          <w:rFonts w:ascii="David" w:hAnsi="David" w:hint="cs"/>
          <w:rtl/>
        </w:rPr>
        <w:t xml:space="preserve">ארגון </w:t>
      </w:r>
      <w:r w:rsidRPr="00186D59">
        <w:rPr>
          <w:rFonts w:ascii="David" w:hAnsi="David" w:hint="cs"/>
          <w:rtl/>
        </w:rPr>
        <w:t>קולט יקבלו שרות ממוקד הספק כמפורט בסעיפים</w:t>
      </w:r>
      <w:r w:rsidR="004C32D9" w:rsidRPr="00186D59">
        <w:rPr>
          <w:rFonts w:ascii="David" w:hAnsi="David" w:hint="cs"/>
          <w:rtl/>
        </w:rPr>
        <w:t xml:space="preserve"> 4.5.2.2/3</w:t>
      </w:r>
      <w:r w:rsidRPr="00186D59">
        <w:rPr>
          <w:rFonts w:ascii="David" w:hAnsi="David" w:hint="cs"/>
          <w:rtl/>
        </w:rPr>
        <w:t xml:space="preserve"> בהמשך.</w:t>
      </w:r>
      <w:r w:rsidR="001B60EC" w:rsidRPr="00186D59">
        <w:rPr>
          <w:rFonts w:ascii="David" w:hAnsi="David" w:hint="cs"/>
          <w:rtl/>
        </w:rPr>
        <w:t xml:space="preserve"> (סוגי המשתמשים </w:t>
      </w:r>
      <w:r w:rsidR="007169FC" w:rsidRPr="00186D59">
        <w:rPr>
          <w:rFonts w:ascii="David" w:hAnsi="David" w:hint="cs"/>
          <w:rtl/>
        </w:rPr>
        <w:t xml:space="preserve">במערכת </w:t>
      </w:r>
      <w:r w:rsidR="001B60EC" w:rsidRPr="00186D59">
        <w:rPr>
          <w:rFonts w:ascii="David" w:hAnsi="David" w:hint="cs"/>
          <w:rtl/>
        </w:rPr>
        <w:t>מפורטים בסעיף 1.1.3 לעיל).</w:t>
      </w:r>
    </w:p>
    <w:p w14:paraId="6BAC04CF" w14:textId="3FE6045E" w:rsidR="00C45ECD" w:rsidRPr="007659A0" w:rsidRDefault="003B62D6">
      <w:pPr>
        <w:pStyle w:val="53"/>
        <w:numPr>
          <w:ilvl w:val="2"/>
          <w:numId w:val="5"/>
        </w:numPr>
        <w:tabs>
          <w:tab w:val="clear" w:pos="3046"/>
        </w:tabs>
        <w:rPr>
          <w:rFonts w:ascii="David" w:hAnsi="David"/>
        </w:rPr>
      </w:pPr>
      <w:r w:rsidRPr="007659A0">
        <w:rPr>
          <w:rFonts w:ascii="David" w:hAnsi="David"/>
          <w:b/>
          <w:bCs/>
          <w:rtl/>
        </w:rPr>
        <w:t xml:space="preserve">תקלה </w:t>
      </w:r>
      <w:r w:rsidR="00F67234" w:rsidRPr="007659A0">
        <w:rPr>
          <w:rFonts w:ascii="David" w:hAnsi="David" w:hint="cs"/>
          <w:b/>
          <w:bCs/>
          <w:rtl/>
        </w:rPr>
        <w:t xml:space="preserve">קריטית </w:t>
      </w:r>
      <w:r w:rsidRPr="007659A0">
        <w:rPr>
          <w:rFonts w:ascii="David" w:hAnsi="David"/>
          <w:b/>
          <w:bCs/>
          <w:rtl/>
        </w:rPr>
        <w:t>המשביתה את השירותים</w:t>
      </w:r>
      <w:r w:rsidRPr="007659A0">
        <w:rPr>
          <w:rFonts w:ascii="David" w:hAnsi="David"/>
          <w:rtl/>
        </w:rPr>
        <w:t xml:space="preserve">  - </w:t>
      </w:r>
      <w:r w:rsidR="00C45ECD" w:rsidRPr="007659A0">
        <w:rPr>
          <w:rFonts w:ascii="David" w:hAnsi="David"/>
          <w:rtl/>
        </w:rPr>
        <w:t xml:space="preserve">המציע יתחייב להתחלת טיפול בקריאה </w:t>
      </w:r>
      <w:r w:rsidR="00C45ECD" w:rsidRPr="007659A0">
        <w:rPr>
          <w:rFonts w:ascii="David" w:hAnsi="David"/>
          <w:b/>
          <w:bCs/>
          <w:rtl/>
        </w:rPr>
        <w:t xml:space="preserve">תוך </w:t>
      </w:r>
      <w:r w:rsidR="000A778A" w:rsidRPr="007659A0">
        <w:rPr>
          <w:rFonts w:ascii="David" w:hAnsi="David" w:hint="cs"/>
          <w:b/>
          <w:bCs/>
          <w:rtl/>
        </w:rPr>
        <w:t>4 שעות</w:t>
      </w:r>
      <w:r w:rsidR="000A778A" w:rsidRPr="007659A0">
        <w:rPr>
          <w:rFonts w:ascii="David" w:hAnsi="David"/>
          <w:b/>
          <w:bCs/>
          <w:rtl/>
        </w:rPr>
        <w:t xml:space="preserve"> </w:t>
      </w:r>
      <w:r w:rsidR="00C45ECD" w:rsidRPr="007659A0">
        <w:rPr>
          <w:rFonts w:ascii="David" w:hAnsi="David"/>
          <w:b/>
          <w:bCs/>
          <w:rtl/>
        </w:rPr>
        <w:t>מקבלתה</w:t>
      </w:r>
      <w:r w:rsidR="00C45ECD" w:rsidRPr="007659A0">
        <w:rPr>
          <w:rFonts w:ascii="David" w:hAnsi="David"/>
          <w:rtl/>
        </w:rPr>
        <w:t xml:space="preserve">, ויתחייב </w:t>
      </w:r>
      <w:r w:rsidR="000A778A" w:rsidRPr="007659A0">
        <w:rPr>
          <w:rFonts w:ascii="David" w:hAnsi="David"/>
          <w:rtl/>
        </w:rPr>
        <w:t>ל</w:t>
      </w:r>
      <w:r w:rsidR="000A778A" w:rsidRPr="007659A0">
        <w:rPr>
          <w:rFonts w:ascii="David" w:hAnsi="David" w:hint="cs"/>
          <w:rtl/>
        </w:rPr>
        <w:t>טיפול</w:t>
      </w:r>
      <w:r w:rsidR="000A778A" w:rsidRPr="007659A0">
        <w:rPr>
          <w:rFonts w:ascii="David" w:hAnsi="David"/>
          <w:rtl/>
        </w:rPr>
        <w:t xml:space="preserve"> </w:t>
      </w:r>
      <w:r w:rsidR="00C45ECD" w:rsidRPr="007659A0">
        <w:rPr>
          <w:rFonts w:ascii="David" w:hAnsi="David"/>
          <w:rtl/>
        </w:rPr>
        <w:t xml:space="preserve">רציף עד לתיקון </w:t>
      </w:r>
      <w:r w:rsidR="000A778A" w:rsidRPr="007659A0">
        <w:rPr>
          <w:rFonts w:ascii="David" w:hAnsi="David" w:hint="cs"/>
          <w:rtl/>
        </w:rPr>
        <w:t xml:space="preserve">זמני או </w:t>
      </w:r>
      <w:r w:rsidR="005632D1" w:rsidRPr="007659A0">
        <w:rPr>
          <w:rFonts w:ascii="David" w:hAnsi="David" w:hint="cs"/>
          <w:rtl/>
        </w:rPr>
        <w:t xml:space="preserve">קבוע </w:t>
      </w:r>
      <w:r w:rsidR="005632D1" w:rsidRPr="007659A0">
        <w:rPr>
          <w:rFonts w:ascii="David" w:hAnsi="David" w:hint="cs"/>
          <w:b/>
          <w:bCs/>
          <w:rtl/>
        </w:rPr>
        <w:t xml:space="preserve">בתוך </w:t>
      </w:r>
      <w:del w:id="224" w:author="MoE" w:date="2024-09-02T14:18:00Z">
        <w:r w:rsidR="00BE6960" w:rsidDel="00AE1549">
          <w:rPr>
            <w:rFonts w:ascii="David" w:hAnsi="David"/>
            <w:b/>
            <w:bCs/>
          </w:rPr>
          <w:delText>12</w:delText>
        </w:r>
        <w:r w:rsidR="00BE6960" w:rsidRPr="007659A0" w:rsidDel="00AE1549">
          <w:rPr>
            <w:rFonts w:ascii="David" w:hAnsi="David" w:hint="cs"/>
            <w:b/>
            <w:bCs/>
            <w:rtl/>
          </w:rPr>
          <w:delText xml:space="preserve"> </w:delText>
        </w:r>
      </w:del>
      <w:ins w:id="225" w:author="MoE" w:date="2024-09-02T14:18:00Z">
        <w:r w:rsidR="00AE1549">
          <w:rPr>
            <w:rFonts w:ascii="David" w:hAnsi="David" w:hint="cs"/>
            <w:b/>
            <w:bCs/>
            <w:rtl/>
          </w:rPr>
          <w:t>24</w:t>
        </w:r>
        <w:r w:rsidR="00AE1549" w:rsidRPr="007659A0">
          <w:rPr>
            <w:rFonts w:ascii="David" w:hAnsi="David" w:hint="cs"/>
            <w:b/>
            <w:bCs/>
            <w:rtl/>
          </w:rPr>
          <w:t xml:space="preserve"> </w:t>
        </w:r>
      </w:ins>
      <w:r w:rsidR="005632D1" w:rsidRPr="007659A0">
        <w:rPr>
          <w:rFonts w:ascii="David" w:hAnsi="David" w:hint="cs"/>
          <w:b/>
          <w:bCs/>
          <w:rtl/>
        </w:rPr>
        <w:t>שעות</w:t>
      </w:r>
      <w:r w:rsidR="005632D1" w:rsidRPr="007659A0">
        <w:rPr>
          <w:rFonts w:ascii="David" w:hAnsi="David" w:hint="cs"/>
          <w:rtl/>
        </w:rPr>
        <w:t xml:space="preserve"> מקבלת הקריאה</w:t>
      </w:r>
      <w:r w:rsidRPr="007659A0">
        <w:rPr>
          <w:rFonts w:ascii="David" w:hAnsi="David"/>
          <w:rtl/>
        </w:rPr>
        <w:t>.</w:t>
      </w:r>
    </w:p>
    <w:p w14:paraId="0122635C" w14:textId="2041C1FC" w:rsidR="005D1D73" w:rsidRPr="0008724B" w:rsidRDefault="005D1D73">
      <w:pPr>
        <w:pStyle w:val="53"/>
        <w:numPr>
          <w:ilvl w:val="2"/>
          <w:numId w:val="5"/>
        </w:numPr>
        <w:tabs>
          <w:tab w:val="clear" w:pos="3046"/>
        </w:tabs>
        <w:rPr>
          <w:rFonts w:ascii="David" w:hAnsi="David"/>
        </w:rPr>
      </w:pPr>
      <w:r w:rsidRPr="007659A0">
        <w:rPr>
          <w:rFonts w:ascii="David" w:hAnsi="David"/>
          <w:b/>
          <w:bCs/>
          <w:rtl/>
        </w:rPr>
        <w:t>תקלה שאינה משביתה</w:t>
      </w:r>
      <w:r w:rsidRPr="007659A0">
        <w:rPr>
          <w:rFonts w:ascii="David" w:hAnsi="David"/>
          <w:rtl/>
        </w:rPr>
        <w:t xml:space="preserve"> </w:t>
      </w:r>
      <w:r w:rsidRPr="007659A0">
        <w:rPr>
          <w:rFonts w:ascii="David" w:hAnsi="David"/>
          <w:b/>
          <w:bCs/>
          <w:rtl/>
        </w:rPr>
        <w:t>את כלל השירותים</w:t>
      </w:r>
      <w:r w:rsidRPr="007659A0">
        <w:rPr>
          <w:rFonts w:ascii="David" w:hAnsi="David"/>
          <w:rtl/>
        </w:rPr>
        <w:t xml:space="preserve"> - יתחייב המציע להתחלת טיפול </w:t>
      </w:r>
      <w:r w:rsidR="00BE705B" w:rsidRPr="00030470">
        <w:rPr>
          <w:rFonts w:ascii="David" w:hAnsi="David" w:hint="cs"/>
          <w:b/>
          <w:bCs/>
          <w:rtl/>
        </w:rPr>
        <w:t>ב</w:t>
      </w:r>
      <w:r w:rsidRPr="007659A0">
        <w:rPr>
          <w:rFonts w:ascii="David" w:hAnsi="David"/>
          <w:b/>
          <w:bCs/>
          <w:rtl/>
        </w:rPr>
        <w:t xml:space="preserve">תוך </w:t>
      </w:r>
      <w:r w:rsidR="00BE705B">
        <w:rPr>
          <w:rFonts w:ascii="David" w:hAnsi="David" w:hint="cs"/>
          <w:b/>
          <w:bCs/>
          <w:rtl/>
        </w:rPr>
        <w:t>יום</w:t>
      </w:r>
      <w:r w:rsidR="00BE705B" w:rsidRPr="007659A0">
        <w:rPr>
          <w:rFonts w:ascii="David" w:hAnsi="David"/>
          <w:b/>
          <w:bCs/>
          <w:rtl/>
        </w:rPr>
        <w:t xml:space="preserve"> </w:t>
      </w:r>
      <w:r w:rsidR="00BE705B">
        <w:rPr>
          <w:rFonts w:ascii="David" w:hAnsi="David" w:hint="cs"/>
          <w:b/>
          <w:bCs/>
          <w:rtl/>
        </w:rPr>
        <w:t>עבודה,</w:t>
      </w:r>
      <w:r w:rsidRPr="007659A0">
        <w:rPr>
          <w:rFonts w:ascii="David" w:hAnsi="David"/>
          <w:b/>
          <w:bCs/>
          <w:rtl/>
        </w:rPr>
        <w:t xml:space="preserve"> </w:t>
      </w:r>
      <w:r w:rsidRPr="00BE705B">
        <w:rPr>
          <w:rFonts w:ascii="David" w:hAnsi="David"/>
          <w:rtl/>
        </w:rPr>
        <w:t>בשעות</w:t>
      </w:r>
      <w:r w:rsidRPr="007659A0">
        <w:rPr>
          <w:rFonts w:ascii="David" w:hAnsi="David"/>
          <w:rtl/>
        </w:rPr>
        <w:t xml:space="preserve"> העבודה כמצויין בסעיף 4.5.2 ס"ק 2 ויתחייב לטיפול רציף</w:t>
      </w:r>
      <w:r w:rsidRPr="0008724B">
        <w:rPr>
          <w:rFonts w:ascii="David" w:hAnsi="David"/>
          <w:rtl/>
        </w:rPr>
        <w:t xml:space="preserve"> עד לתיקון זמני או </w:t>
      </w:r>
      <w:r w:rsidRPr="0008724B">
        <w:rPr>
          <w:rFonts w:ascii="David" w:hAnsi="David" w:hint="cs"/>
          <w:rtl/>
        </w:rPr>
        <w:t>קבוע</w:t>
      </w:r>
      <w:r w:rsidRPr="0008724B">
        <w:rPr>
          <w:rFonts w:ascii="David" w:hAnsi="David"/>
          <w:rtl/>
        </w:rPr>
        <w:t xml:space="preserve"> אשר יסתיים </w:t>
      </w:r>
      <w:r w:rsidRPr="0008724B">
        <w:rPr>
          <w:rFonts w:ascii="David" w:hAnsi="David"/>
          <w:b/>
          <w:bCs/>
          <w:rtl/>
        </w:rPr>
        <w:t>לא יאוחר מ-</w:t>
      </w:r>
      <w:r w:rsidRPr="0008724B">
        <w:rPr>
          <w:rFonts w:ascii="David" w:hAnsi="David" w:hint="cs"/>
          <w:b/>
          <w:bCs/>
          <w:rtl/>
        </w:rPr>
        <w:t>5</w:t>
      </w:r>
      <w:r w:rsidRPr="0008724B">
        <w:rPr>
          <w:rFonts w:ascii="David" w:hAnsi="David"/>
          <w:b/>
          <w:bCs/>
          <w:rtl/>
        </w:rPr>
        <w:t xml:space="preserve"> ימי עבודה</w:t>
      </w:r>
      <w:r w:rsidRPr="0008724B">
        <w:rPr>
          <w:rFonts w:ascii="David" w:hAnsi="David"/>
          <w:rtl/>
        </w:rPr>
        <w:t xml:space="preserve"> מקבלת הקריאה</w:t>
      </w:r>
      <w:r w:rsidRPr="0008724B">
        <w:rPr>
          <w:rFonts w:ascii="David" w:hAnsi="David" w:hint="cs"/>
          <w:rtl/>
        </w:rPr>
        <w:t>.</w:t>
      </w:r>
    </w:p>
    <w:p w14:paraId="1F4A800A" w14:textId="77777777" w:rsidR="005D1D73" w:rsidRPr="0008724B" w:rsidRDefault="005D1D73">
      <w:pPr>
        <w:pStyle w:val="53"/>
        <w:numPr>
          <w:ilvl w:val="2"/>
          <w:numId w:val="5"/>
        </w:numPr>
        <w:tabs>
          <w:tab w:val="clear" w:pos="3046"/>
        </w:tabs>
        <w:rPr>
          <w:rFonts w:ascii="David" w:hAnsi="David"/>
        </w:rPr>
      </w:pPr>
      <w:r w:rsidRPr="0008724B">
        <w:rPr>
          <w:rFonts w:ascii="David" w:hAnsi="David" w:hint="cs"/>
          <w:b/>
          <w:bCs/>
          <w:rtl/>
        </w:rPr>
        <w:t>מובהר כי:</w:t>
      </w:r>
      <w:r w:rsidRPr="0008724B">
        <w:rPr>
          <w:rFonts w:ascii="David" w:hAnsi="David" w:hint="cs"/>
          <w:rtl/>
        </w:rPr>
        <w:t xml:space="preserve"> המשרד הוא שיקבע את סיווג את הקריאה כקריטית משביתה או כתקלה שאינה משביתה.</w:t>
      </w:r>
    </w:p>
    <w:p w14:paraId="1695F6FA" w14:textId="3CBEBF46" w:rsidR="00F704F5" w:rsidRPr="00186D59" w:rsidRDefault="00F704F5">
      <w:pPr>
        <w:pStyle w:val="31"/>
        <w:numPr>
          <w:ilvl w:val="3"/>
          <w:numId w:val="71"/>
        </w:numPr>
        <w:rPr>
          <w:rFonts w:ascii="David" w:hAnsi="David"/>
        </w:rPr>
      </w:pPr>
      <w:r w:rsidRPr="00186D59">
        <w:rPr>
          <w:rFonts w:ascii="David" w:hAnsi="David" w:hint="cs"/>
          <w:rtl/>
        </w:rPr>
        <w:t>מענה</w:t>
      </w:r>
      <w:r w:rsidR="00232875" w:rsidRPr="00186D59">
        <w:rPr>
          <w:rFonts w:ascii="David" w:hAnsi="David" w:hint="cs"/>
          <w:rtl/>
        </w:rPr>
        <w:t xml:space="preserve"> הספק</w:t>
      </w:r>
      <w:r w:rsidRPr="00186D59">
        <w:rPr>
          <w:rFonts w:ascii="David" w:hAnsi="David" w:hint="cs"/>
          <w:rtl/>
        </w:rPr>
        <w:t xml:space="preserve"> לקריאת שרות של ארגון התנסות / ארגון קולט</w:t>
      </w:r>
    </w:p>
    <w:p w14:paraId="3F25F84B" w14:textId="6ED0E491" w:rsidR="00F704F5" w:rsidRPr="00BB62F9" w:rsidRDefault="00F704F5" w:rsidP="006321C1">
      <w:pPr>
        <w:pStyle w:val="53"/>
        <w:keepNext/>
        <w:ind w:left="2880"/>
        <w:rPr>
          <w:rFonts w:ascii="David" w:hAnsi="David"/>
          <w:rtl/>
        </w:rPr>
      </w:pPr>
      <w:r w:rsidRPr="00BB62F9">
        <w:rPr>
          <w:rFonts w:ascii="David" w:hAnsi="David"/>
          <w:rtl/>
        </w:rPr>
        <w:t xml:space="preserve">המציע </w:t>
      </w:r>
      <w:r w:rsidR="007A3B27" w:rsidRPr="00BB62F9">
        <w:rPr>
          <w:rFonts w:ascii="David" w:hAnsi="David" w:hint="cs"/>
          <w:rtl/>
        </w:rPr>
        <w:t>נדרש</w:t>
      </w:r>
      <w:r w:rsidR="007A3B27" w:rsidRPr="00BB62F9">
        <w:rPr>
          <w:rFonts w:ascii="David" w:hAnsi="David"/>
          <w:rtl/>
        </w:rPr>
        <w:t xml:space="preserve"> </w:t>
      </w:r>
      <w:r w:rsidRPr="00BB62F9">
        <w:rPr>
          <w:rFonts w:ascii="David" w:hAnsi="David"/>
          <w:rtl/>
        </w:rPr>
        <w:t xml:space="preserve">להיענות לקריאות שרות (טלפוניות וכתובות) של </w:t>
      </w:r>
      <w:r w:rsidR="00D0771C" w:rsidRPr="00BB62F9">
        <w:rPr>
          <w:rFonts w:ascii="David" w:hAnsi="David" w:hint="cs"/>
          <w:rtl/>
        </w:rPr>
        <w:t xml:space="preserve">אנשי הקשר </w:t>
      </w:r>
      <w:r w:rsidR="009005E3" w:rsidRPr="00BB62F9">
        <w:rPr>
          <w:rFonts w:ascii="David" w:hAnsi="David" w:hint="cs"/>
          <w:rtl/>
        </w:rPr>
        <w:t>בארגוני</w:t>
      </w:r>
      <w:r w:rsidR="006B749A" w:rsidRPr="00BB62F9">
        <w:rPr>
          <w:rFonts w:ascii="David" w:hAnsi="David" w:hint="cs"/>
          <w:rtl/>
        </w:rPr>
        <w:t xml:space="preserve"> ההתנסות/קולטים</w:t>
      </w:r>
      <w:r w:rsidR="009005E3" w:rsidRPr="00BB62F9">
        <w:rPr>
          <w:rFonts w:ascii="David" w:hAnsi="David"/>
          <w:rtl/>
        </w:rPr>
        <w:t xml:space="preserve"> </w:t>
      </w:r>
      <w:r w:rsidRPr="00BB62F9">
        <w:rPr>
          <w:rFonts w:ascii="David" w:hAnsi="David"/>
          <w:rtl/>
        </w:rPr>
        <w:t xml:space="preserve">לצורך איתור תקלות ומתן פתרונות מספקים. </w:t>
      </w:r>
    </w:p>
    <w:p w14:paraId="142CF491" w14:textId="5AC5D4E5" w:rsidR="00F704F5" w:rsidRPr="00286B72" w:rsidRDefault="00F704F5" w:rsidP="006321C1">
      <w:pPr>
        <w:pStyle w:val="53"/>
        <w:keepNext/>
        <w:ind w:left="2880"/>
        <w:rPr>
          <w:rFonts w:ascii="David" w:hAnsi="David"/>
          <w:highlight w:val="yellow"/>
          <w:rtl/>
        </w:rPr>
      </w:pPr>
      <w:r w:rsidRPr="00BB62F9">
        <w:rPr>
          <w:rFonts w:ascii="David" w:hAnsi="David"/>
          <w:b/>
          <w:bCs/>
          <w:rtl/>
        </w:rPr>
        <w:t>מענה במוקד הספק</w:t>
      </w:r>
      <w:r w:rsidRPr="00BB62F9">
        <w:rPr>
          <w:rFonts w:ascii="David" w:hAnsi="David"/>
          <w:rtl/>
        </w:rPr>
        <w:t xml:space="preserve"> - יינתן מיידית </w:t>
      </w:r>
      <w:r w:rsidR="004C32D9">
        <w:rPr>
          <w:rFonts w:ascii="David" w:hAnsi="David" w:hint="cs"/>
          <w:rtl/>
        </w:rPr>
        <w:t xml:space="preserve"> ב-</w:t>
      </w:r>
      <w:r w:rsidR="004C32D9" w:rsidRPr="00192402">
        <w:rPr>
          <w:rFonts w:ascii="David" w:hAnsi="David"/>
          <w:rtl/>
        </w:rPr>
        <w:t>"שעות הפעילות הרגילות"</w:t>
      </w:r>
      <w:r w:rsidR="004C32D9">
        <w:rPr>
          <w:rFonts w:ascii="David" w:hAnsi="David" w:hint="cs"/>
          <w:rtl/>
        </w:rPr>
        <w:t>.</w:t>
      </w:r>
    </w:p>
    <w:p w14:paraId="7CC6CC5E" w14:textId="703D267A" w:rsidR="007A3B27" w:rsidRPr="00641E39" w:rsidRDefault="007A3B27" w:rsidP="006321C1">
      <w:pPr>
        <w:pStyle w:val="53"/>
        <w:keepNext/>
        <w:ind w:left="2880"/>
        <w:rPr>
          <w:rFonts w:ascii="David" w:hAnsi="David"/>
        </w:rPr>
      </w:pPr>
      <w:r w:rsidRPr="00F85F5B">
        <w:rPr>
          <w:rFonts w:ascii="David" w:hAnsi="David" w:hint="cs"/>
          <w:rtl/>
        </w:rPr>
        <w:t>במידה והקריאה שפתח ארגון ההתנסות</w:t>
      </w:r>
      <w:r w:rsidR="006B749A" w:rsidRPr="00F85F5B">
        <w:rPr>
          <w:rFonts w:ascii="David" w:hAnsi="David" w:hint="cs"/>
          <w:rtl/>
        </w:rPr>
        <w:t>/קולט</w:t>
      </w:r>
      <w:r w:rsidRPr="00F85F5B">
        <w:rPr>
          <w:rFonts w:ascii="David" w:hAnsi="David" w:hint="cs"/>
          <w:rtl/>
        </w:rPr>
        <w:t>, אינה קשורה לספק, אלא לתקלה הנמצאות באחריות המשרד, יפעל מוקד הספק באופן הבא:</w:t>
      </w:r>
    </w:p>
    <w:p w14:paraId="719B301A" w14:textId="77777777" w:rsidR="007A3B27" w:rsidRDefault="007A3B27">
      <w:pPr>
        <w:pStyle w:val="41"/>
        <w:numPr>
          <w:ilvl w:val="0"/>
          <w:numId w:val="97"/>
        </w:numPr>
        <w:spacing w:before="0" w:after="0" w:line="360" w:lineRule="auto"/>
        <w:ind w:left="3240"/>
        <w:rPr>
          <w:rFonts w:ascii="David" w:hAnsi="David"/>
          <w:rtl/>
        </w:rPr>
      </w:pPr>
      <w:r>
        <w:rPr>
          <w:rFonts w:ascii="David" w:hAnsi="David" w:hint="cs"/>
          <w:rtl/>
        </w:rPr>
        <w:t>יעביר את הקריאה למוקד התמיכה של המשרד ויעדכן את סטטוס הטיפול במערכות שלו בהתאם.</w:t>
      </w:r>
    </w:p>
    <w:p w14:paraId="69913C52" w14:textId="77777777" w:rsidR="007A3B27" w:rsidRDefault="007A3B27">
      <w:pPr>
        <w:pStyle w:val="41"/>
        <w:numPr>
          <w:ilvl w:val="0"/>
          <w:numId w:val="97"/>
        </w:numPr>
        <w:spacing w:before="0" w:after="0" w:line="360" w:lineRule="auto"/>
        <w:ind w:left="3240"/>
        <w:rPr>
          <w:rFonts w:ascii="David" w:hAnsi="David"/>
          <w:rtl/>
        </w:rPr>
      </w:pPr>
      <w:r>
        <w:rPr>
          <w:rFonts w:ascii="David" w:hAnsi="David" w:hint="cs"/>
          <w:rtl/>
        </w:rPr>
        <w:t>יבצע מעקב ויוודא שהתקלה תטופל ע"י מוקד המשרד בהתאם למידע שיתקבל ממוקד המשרד.</w:t>
      </w:r>
    </w:p>
    <w:p w14:paraId="03C3FEC5" w14:textId="4BA8C550" w:rsidR="007A3B27" w:rsidRDefault="007A3B27">
      <w:pPr>
        <w:pStyle w:val="41"/>
        <w:numPr>
          <w:ilvl w:val="0"/>
          <w:numId w:val="97"/>
        </w:numPr>
        <w:spacing w:before="0" w:after="0" w:line="360" w:lineRule="auto"/>
        <w:ind w:left="3240"/>
        <w:rPr>
          <w:rFonts w:ascii="David" w:hAnsi="David"/>
          <w:rtl/>
        </w:rPr>
      </w:pPr>
      <w:r>
        <w:rPr>
          <w:rFonts w:ascii="David" w:hAnsi="David" w:hint="cs"/>
          <w:rtl/>
        </w:rPr>
        <w:t>לאחר שהתקלה תטופל ע"י מוקד המשרד, יהיה באחריות הספק, לעדכן את הארגון על סיום הטיפול.</w:t>
      </w:r>
    </w:p>
    <w:p w14:paraId="11116B0A" w14:textId="77777777" w:rsidR="007A3B27" w:rsidRDefault="007A3B27">
      <w:pPr>
        <w:pStyle w:val="41"/>
        <w:numPr>
          <w:ilvl w:val="0"/>
          <w:numId w:val="97"/>
        </w:numPr>
        <w:spacing w:before="0" w:after="0" w:line="360" w:lineRule="auto"/>
        <w:ind w:left="3240"/>
        <w:rPr>
          <w:rFonts w:ascii="David" w:hAnsi="David"/>
        </w:rPr>
      </w:pPr>
      <w:r>
        <w:rPr>
          <w:rFonts w:ascii="David" w:hAnsi="David" w:hint="cs"/>
          <w:rtl/>
        </w:rPr>
        <w:t>לסגור את הקריאה עם פרוט פרטי הטיפול.</w:t>
      </w:r>
    </w:p>
    <w:p w14:paraId="64441D32" w14:textId="263DD5DF" w:rsidR="007A3B27" w:rsidRPr="00B41B46" w:rsidRDefault="007A3B27">
      <w:pPr>
        <w:pStyle w:val="41"/>
        <w:numPr>
          <w:ilvl w:val="0"/>
          <w:numId w:val="97"/>
        </w:numPr>
        <w:spacing w:before="0" w:after="0" w:line="360" w:lineRule="auto"/>
        <w:ind w:left="3240"/>
        <w:rPr>
          <w:rFonts w:ascii="David" w:hAnsi="David"/>
        </w:rPr>
      </w:pPr>
      <w:r>
        <w:rPr>
          <w:rFonts w:ascii="David" w:hAnsi="David" w:hint="cs"/>
          <w:rtl/>
        </w:rPr>
        <w:t>תקלה שלא תטופל בנהול הזה, תיחשב לתקלה החורגת מ-</w:t>
      </w:r>
      <w:r>
        <w:rPr>
          <w:rFonts w:ascii="David" w:hAnsi="David" w:hint="cs"/>
        </w:rPr>
        <w:t>SLA</w:t>
      </w:r>
      <w:r>
        <w:rPr>
          <w:rFonts w:ascii="David" w:hAnsi="David" w:hint="cs"/>
          <w:rtl/>
        </w:rPr>
        <w:t xml:space="preserve"> לטיפול בקריאת</w:t>
      </w:r>
      <w:r w:rsidR="007867E3">
        <w:rPr>
          <w:rFonts w:ascii="David" w:hAnsi="David" w:hint="cs"/>
          <w:rtl/>
        </w:rPr>
        <w:t xml:space="preserve"> שרות</w:t>
      </w:r>
      <w:r>
        <w:rPr>
          <w:rFonts w:ascii="David" w:hAnsi="David" w:hint="cs"/>
          <w:rtl/>
        </w:rPr>
        <w:t>.</w:t>
      </w:r>
    </w:p>
    <w:p w14:paraId="48E234B9" w14:textId="77777777" w:rsidR="007A3B27" w:rsidRPr="007A3B27" w:rsidRDefault="007A3B27" w:rsidP="00D0771C">
      <w:pPr>
        <w:pStyle w:val="53"/>
        <w:keepNext/>
        <w:ind w:left="3352"/>
        <w:rPr>
          <w:rFonts w:ascii="David" w:hAnsi="David"/>
          <w:color w:val="FF0000"/>
          <w:rtl/>
        </w:rPr>
      </w:pPr>
    </w:p>
    <w:p w14:paraId="3A19D55F" w14:textId="7C4D3377" w:rsidR="004B74DA" w:rsidRDefault="005D1D73">
      <w:pPr>
        <w:pStyle w:val="31"/>
        <w:numPr>
          <w:ilvl w:val="3"/>
          <w:numId w:val="71"/>
        </w:numPr>
        <w:rPr>
          <w:rFonts w:ascii="David" w:hAnsi="David"/>
        </w:rPr>
      </w:pPr>
      <w:r w:rsidRPr="007659A0">
        <w:rPr>
          <w:rFonts w:ascii="David" w:hAnsi="David"/>
          <w:rtl/>
        </w:rPr>
        <w:t xml:space="preserve">מענה </w:t>
      </w:r>
      <w:r w:rsidR="00232875">
        <w:rPr>
          <w:rFonts w:ascii="David" w:hAnsi="David" w:hint="cs"/>
          <w:rtl/>
        </w:rPr>
        <w:t xml:space="preserve">הספק </w:t>
      </w:r>
      <w:r w:rsidRPr="007659A0">
        <w:rPr>
          <w:rFonts w:ascii="David" w:hAnsi="David"/>
          <w:rtl/>
        </w:rPr>
        <w:t>לקריאת שרות של תלמיד באפליקציה/דפדפן</w:t>
      </w:r>
      <w:r w:rsidR="004B74DA">
        <w:rPr>
          <w:rFonts w:ascii="David" w:hAnsi="David" w:hint="cs"/>
          <w:rtl/>
        </w:rPr>
        <w:t>:</w:t>
      </w:r>
    </w:p>
    <w:p w14:paraId="09EAD481" w14:textId="6334AA8D" w:rsidR="005D1D73" w:rsidRPr="007659A0" w:rsidRDefault="005D1D73">
      <w:pPr>
        <w:pStyle w:val="53"/>
        <w:numPr>
          <w:ilvl w:val="3"/>
          <w:numId w:val="95"/>
        </w:numPr>
        <w:ind w:left="3327"/>
        <w:rPr>
          <w:rFonts w:ascii="David" w:hAnsi="David"/>
        </w:rPr>
      </w:pPr>
      <w:r w:rsidRPr="007659A0">
        <w:rPr>
          <w:rFonts w:ascii="David" w:hAnsi="David"/>
          <w:rtl/>
        </w:rPr>
        <w:t xml:space="preserve"> תענה בתוך יום עבודה. פתיחת קריאת שרות ישירה של תלמידים תיפתח באמצעות לחיצה על כפתור במערכת של פניה לתמיכה (מוקד של הספק ולא של המשרד).</w:t>
      </w:r>
    </w:p>
    <w:p w14:paraId="51CE2F62" w14:textId="4D5E5275" w:rsidR="0011778B" w:rsidRPr="00B41B46" w:rsidRDefault="0011778B">
      <w:pPr>
        <w:pStyle w:val="53"/>
        <w:keepNext/>
        <w:numPr>
          <w:ilvl w:val="3"/>
          <w:numId w:val="95"/>
        </w:numPr>
        <w:ind w:left="3327"/>
        <w:rPr>
          <w:rFonts w:ascii="David" w:hAnsi="David"/>
        </w:rPr>
      </w:pPr>
      <w:r w:rsidRPr="005D1D73">
        <w:rPr>
          <w:rFonts w:ascii="David" w:hAnsi="David" w:hint="cs"/>
          <w:b/>
          <w:bCs/>
          <w:rtl/>
        </w:rPr>
        <w:t>המענה לתלמיד</w:t>
      </w:r>
      <w:r>
        <w:rPr>
          <w:rFonts w:ascii="David" w:hAnsi="David" w:hint="cs"/>
          <w:rtl/>
        </w:rPr>
        <w:t xml:space="preserve"> יהיה בהתאם למפורט בסעיף 2.5.10</w:t>
      </w:r>
      <w:r w:rsidR="0048034B">
        <w:rPr>
          <w:rFonts w:ascii="David" w:hAnsi="David" w:hint="cs"/>
          <w:rtl/>
        </w:rPr>
        <w:t>.4</w:t>
      </w:r>
      <w:r>
        <w:rPr>
          <w:rFonts w:ascii="David" w:hAnsi="David" w:hint="cs"/>
          <w:rtl/>
        </w:rPr>
        <w:t xml:space="preserve"> לעיל.</w:t>
      </w:r>
    </w:p>
    <w:p w14:paraId="0960BFB4" w14:textId="123EF215" w:rsidR="00507F5F" w:rsidRPr="00B41B46" w:rsidRDefault="00507F5F">
      <w:pPr>
        <w:pStyle w:val="53"/>
        <w:keepNext/>
        <w:numPr>
          <w:ilvl w:val="3"/>
          <w:numId w:val="95"/>
        </w:numPr>
        <w:ind w:left="3327"/>
        <w:rPr>
          <w:rFonts w:ascii="David" w:hAnsi="David"/>
        </w:rPr>
      </w:pPr>
      <w:r w:rsidRPr="00B41B46">
        <w:rPr>
          <w:rFonts w:ascii="David" w:hAnsi="David"/>
          <w:rtl/>
        </w:rPr>
        <w:t xml:space="preserve">אי עמידה בדרישות רמת השרות עלולה לגרור </w:t>
      </w:r>
      <w:r w:rsidR="00D90310">
        <w:rPr>
          <w:rFonts w:ascii="David" w:hAnsi="David" w:hint="cs"/>
          <w:rtl/>
        </w:rPr>
        <w:t>ה</w:t>
      </w:r>
      <w:r w:rsidR="00D90310" w:rsidRPr="00B41B46">
        <w:rPr>
          <w:rFonts w:ascii="David" w:hAnsi="David"/>
          <w:rtl/>
        </w:rPr>
        <w:t xml:space="preserve">טלת </w:t>
      </w:r>
      <w:r w:rsidRPr="00B41B46">
        <w:rPr>
          <w:rFonts w:ascii="David" w:hAnsi="David"/>
          <w:rtl/>
        </w:rPr>
        <w:t>קנס כמפורט בס</w:t>
      </w:r>
      <w:r w:rsidR="00D90310">
        <w:rPr>
          <w:rFonts w:ascii="David" w:hAnsi="David" w:hint="cs"/>
          <w:rtl/>
        </w:rPr>
        <w:t>ע</w:t>
      </w:r>
      <w:r w:rsidRPr="00B41B46">
        <w:rPr>
          <w:rFonts w:ascii="David" w:hAnsi="David"/>
          <w:rtl/>
        </w:rPr>
        <w:t>יף 4.5.3 בהמשך.</w:t>
      </w:r>
    </w:p>
    <w:p w14:paraId="0BCA15DF" w14:textId="5A50A4BB" w:rsidR="00C45ECD" w:rsidRPr="00C006BC" w:rsidRDefault="00C45ECD">
      <w:pPr>
        <w:pStyle w:val="31"/>
        <w:numPr>
          <w:ilvl w:val="3"/>
          <w:numId w:val="71"/>
        </w:numPr>
        <w:rPr>
          <w:rFonts w:ascii="David" w:hAnsi="David"/>
          <w:b w:val="0"/>
          <w:bCs w:val="0"/>
        </w:rPr>
      </w:pPr>
      <w:r w:rsidRPr="00C006BC">
        <w:rPr>
          <w:rFonts w:ascii="David" w:hAnsi="David"/>
          <w:b w:val="0"/>
          <w:bCs w:val="0"/>
          <w:rtl/>
        </w:rPr>
        <w:t>(</w:t>
      </w:r>
      <w:r w:rsidRPr="00C006BC">
        <w:rPr>
          <w:rFonts w:ascii="David" w:hAnsi="David"/>
          <w:b w:val="0"/>
          <w:bCs w:val="0"/>
        </w:rPr>
        <w:t>S</w:t>
      </w:r>
      <w:r w:rsidRPr="00C006BC">
        <w:rPr>
          <w:rFonts w:ascii="David" w:hAnsi="David"/>
          <w:b w:val="0"/>
          <w:bCs w:val="0"/>
          <w:rtl/>
        </w:rPr>
        <w:t>) המציע יתאר את מנגנון השרות שיופעל במקרה של דיווח על תקלה בשירותים, יציג את</w:t>
      </w:r>
      <w:r w:rsidR="00792ED0" w:rsidRPr="00C006BC">
        <w:rPr>
          <w:rFonts w:ascii="David" w:hAnsi="David" w:hint="cs"/>
          <w:b w:val="0"/>
          <w:bCs w:val="0"/>
          <w:rtl/>
        </w:rPr>
        <w:t xml:space="preserve"> מנגנון השרות ואת</w:t>
      </w:r>
      <w:r w:rsidRPr="00C006BC">
        <w:rPr>
          <w:rFonts w:ascii="David" w:hAnsi="David"/>
          <w:b w:val="0"/>
          <w:bCs w:val="0"/>
          <w:rtl/>
        </w:rPr>
        <w:t xml:space="preserve"> </w:t>
      </w:r>
      <w:r w:rsidR="00792ED0" w:rsidRPr="00C006BC">
        <w:rPr>
          <w:rFonts w:ascii="David" w:hAnsi="David"/>
          <w:b w:val="0"/>
          <w:bCs w:val="0"/>
          <w:rtl/>
        </w:rPr>
        <w:t>חלו</w:t>
      </w:r>
      <w:r w:rsidR="00792ED0" w:rsidRPr="00C006BC">
        <w:rPr>
          <w:rFonts w:ascii="David" w:hAnsi="David" w:hint="cs"/>
          <w:b w:val="0"/>
          <w:bCs w:val="0"/>
          <w:rtl/>
        </w:rPr>
        <w:t>נות</w:t>
      </w:r>
      <w:r w:rsidR="00792ED0" w:rsidRPr="00C006BC">
        <w:rPr>
          <w:rFonts w:ascii="David" w:hAnsi="David"/>
          <w:b w:val="0"/>
          <w:bCs w:val="0"/>
          <w:rtl/>
        </w:rPr>
        <w:t xml:space="preserve"> </w:t>
      </w:r>
      <w:r w:rsidRPr="00C006BC">
        <w:rPr>
          <w:rFonts w:ascii="David" w:hAnsi="David"/>
          <w:b w:val="0"/>
          <w:bCs w:val="0"/>
          <w:rtl/>
        </w:rPr>
        <w:t>הזמן בו ייענו קריאות השירות של המשרד</w:t>
      </w:r>
      <w:r w:rsidR="008E69F5" w:rsidRPr="00C006BC">
        <w:rPr>
          <w:rFonts w:ascii="David" w:hAnsi="David" w:hint="cs"/>
          <w:b w:val="0"/>
          <w:bCs w:val="0"/>
          <w:rtl/>
        </w:rPr>
        <w:t xml:space="preserve"> תוך עמידה בדרישות ה-</w:t>
      </w:r>
      <w:r w:rsidR="008E69F5" w:rsidRPr="00C006BC">
        <w:rPr>
          <w:rFonts w:ascii="David" w:hAnsi="David" w:hint="cs"/>
          <w:b w:val="0"/>
          <w:bCs w:val="0"/>
        </w:rPr>
        <w:t>S</w:t>
      </w:r>
      <w:r w:rsidR="008D2046" w:rsidRPr="00C006BC">
        <w:rPr>
          <w:rFonts w:ascii="David" w:hAnsi="David" w:hint="cs"/>
          <w:b w:val="0"/>
          <w:bCs w:val="0"/>
        </w:rPr>
        <w:t>L</w:t>
      </w:r>
      <w:r w:rsidR="008E69F5" w:rsidRPr="00C006BC">
        <w:rPr>
          <w:rFonts w:ascii="David" w:hAnsi="David" w:hint="cs"/>
          <w:b w:val="0"/>
          <w:bCs w:val="0"/>
        </w:rPr>
        <w:t>A</w:t>
      </w:r>
      <w:r w:rsidR="004A1EE6" w:rsidRPr="00C006BC">
        <w:rPr>
          <w:rFonts w:ascii="David" w:hAnsi="David"/>
          <w:b w:val="0"/>
          <w:bCs w:val="0"/>
          <w:rtl/>
        </w:rPr>
        <w:t>.</w:t>
      </w:r>
      <w:r w:rsidR="004C32D9" w:rsidRPr="00C006BC">
        <w:rPr>
          <w:rFonts w:ascii="David" w:hAnsi="David" w:hint="cs"/>
          <w:b w:val="0"/>
          <w:bCs w:val="0"/>
          <w:rtl/>
        </w:rPr>
        <w:t xml:space="preserve"> בהתיחס לכל סעיף 4.5.2.</w:t>
      </w:r>
    </w:p>
    <w:p w14:paraId="73575ADF" w14:textId="77777777" w:rsidR="00C45ECD" w:rsidRPr="00B41B46" w:rsidRDefault="004A1EE6">
      <w:pPr>
        <w:pStyle w:val="31"/>
        <w:numPr>
          <w:ilvl w:val="2"/>
          <w:numId w:val="71"/>
        </w:numPr>
        <w:ind w:left="1932"/>
        <w:rPr>
          <w:rFonts w:ascii="David" w:hAnsi="David"/>
        </w:rPr>
      </w:pPr>
      <w:r w:rsidRPr="00B41B46">
        <w:rPr>
          <w:rFonts w:ascii="David" w:hAnsi="David"/>
        </w:rPr>
        <w:t xml:space="preserve"> </w:t>
      </w:r>
      <w:r w:rsidR="00C45ECD" w:rsidRPr="00B41B46">
        <w:rPr>
          <w:rFonts w:ascii="David" w:hAnsi="David"/>
        </w:rPr>
        <w:t>(M)</w:t>
      </w:r>
      <w:r w:rsidR="00C45ECD" w:rsidRPr="00B41B46">
        <w:rPr>
          <w:rFonts w:ascii="David" w:hAnsi="David"/>
          <w:rtl/>
        </w:rPr>
        <w:t xml:space="preserve"> אמנת שירות </w:t>
      </w:r>
      <w:r w:rsidR="00C45ECD" w:rsidRPr="00843DEF">
        <w:rPr>
          <w:rFonts w:ascii="David" w:hAnsi="David"/>
          <w:rtl/>
        </w:rPr>
        <w:t>ופיצויים מוסכמים (</w:t>
      </w:r>
      <w:r w:rsidR="00C45ECD" w:rsidRPr="00843DEF">
        <w:rPr>
          <w:rFonts w:ascii="David" w:hAnsi="David"/>
        </w:rPr>
        <w:t>SLA</w:t>
      </w:r>
      <w:r w:rsidR="00C45ECD" w:rsidRPr="00843DEF">
        <w:rPr>
          <w:rFonts w:ascii="David" w:hAnsi="David"/>
          <w:rtl/>
        </w:rPr>
        <w:t>)</w:t>
      </w:r>
    </w:p>
    <w:p w14:paraId="54D20020" w14:textId="7E79A4DC" w:rsidR="00FB2660" w:rsidRPr="00B41B46" w:rsidRDefault="00FB2660">
      <w:pPr>
        <w:pStyle w:val="31"/>
        <w:numPr>
          <w:ilvl w:val="3"/>
          <w:numId w:val="71"/>
        </w:numPr>
        <w:ind w:left="3170"/>
        <w:rPr>
          <w:rFonts w:ascii="David" w:hAnsi="David"/>
        </w:rPr>
      </w:pPr>
      <w:r w:rsidRPr="00B41B46">
        <w:rPr>
          <w:rFonts w:ascii="David" w:hAnsi="David"/>
          <w:rtl/>
        </w:rPr>
        <w:t>כללי</w:t>
      </w:r>
    </w:p>
    <w:p w14:paraId="79460515" w14:textId="051D6C57" w:rsidR="00C45ECD" w:rsidRPr="00B41B46" w:rsidRDefault="00C45ECD">
      <w:pPr>
        <w:pStyle w:val="53"/>
        <w:numPr>
          <w:ilvl w:val="3"/>
          <w:numId w:val="6"/>
        </w:numPr>
        <w:rPr>
          <w:rFonts w:ascii="David" w:hAnsi="David"/>
        </w:rPr>
      </w:pPr>
      <w:r w:rsidRPr="00B41B46">
        <w:rPr>
          <w:rFonts w:ascii="David" w:hAnsi="David"/>
          <w:rtl/>
        </w:rPr>
        <w:t>אמנת השירות היא כלי בידי עורך המכרז / המזמין להגדרת מדיניות וסדרי עדיפויות למתן שירות שוטף ולביצוע פיקוח על הספק הזוכה בקיום תנאי המכרז.</w:t>
      </w:r>
    </w:p>
    <w:p w14:paraId="0E3E0260" w14:textId="77777777" w:rsidR="00C45ECD" w:rsidRPr="00B41B46" w:rsidRDefault="00C45ECD">
      <w:pPr>
        <w:pStyle w:val="53"/>
        <w:numPr>
          <w:ilvl w:val="3"/>
          <w:numId w:val="6"/>
        </w:numPr>
        <w:rPr>
          <w:rFonts w:ascii="David" w:hAnsi="David"/>
        </w:rPr>
      </w:pPr>
      <w:r w:rsidRPr="00B41B46">
        <w:rPr>
          <w:rFonts w:ascii="David" w:hAnsi="David"/>
          <w:rtl/>
        </w:rPr>
        <w:t>פיצויים מוסכמים – במידה והספק הזוכה לא יעמוד באיכות השירות וברמות השירות המוגדרות להלן בטבלה, יגבו מן הספק הזוכה פיצויים מוסכמים כמופיע וכמוסכם בטבלה שלהלן.</w:t>
      </w:r>
    </w:p>
    <w:p w14:paraId="7BEDC735" w14:textId="48C6967A" w:rsidR="00C45ECD" w:rsidRPr="00B41B46" w:rsidRDefault="00C45ECD">
      <w:pPr>
        <w:pStyle w:val="53"/>
        <w:numPr>
          <w:ilvl w:val="3"/>
          <w:numId w:val="6"/>
        </w:numPr>
        <w:rPr>
          <w:rFonts w:ascii="David" w:hAnsi="David"/>
        </w:rPr>
      </w:pPr>
      <w:r w:rsidRPr="00B41B46">
        <w:rPr>
          <w:rFonts w:ascii="David" w:hAnsi="David"/>
          <w:rtl/>
        </w:rPr>
        <w:t>מימוש פיצויים מוסכמים על ידי עורך המכרז– יכול וייעשה בדרך של קיזוז מחשבונית בחתימה ואישור מורשה חתימה מטעם המזמין ו/ או על ידי עורך המכרז בכל דרך אחרת.</w:t>
      </w:r>
    </w:p>
    <w:p w14:paraId="34FC3EE3" w14:textId="77777777" w:rsidR="00E567C7" w:rsidRPr="00B41B46" w:rsidRDefault="00E567C7">
      <w:pPr>
        <w:pStyle w:val="53"/>
        <w:numPr>
          <w:ilvl w:val="3"/>
          <w:numId w:val="6"/>
        </w:numPr>
        <w:rPr>
          <w:rFonts w:ascii="David" w:hAnsi="David"/>
        </w:rPr>
      </w:pPr>
      <w:r w:rsidRPr="00B41B46">
        <w:rPr>
          <w:rFonts w:ascii="David" w:hAnsi="David"/>
          <w:rtl/>
        </w:rPr>
        <w:t>הפיצוי המוסכם יופעל רק מקום בו האיחור או העיכוב הינו מסיבות התלויות בספק בלבד. לא כאשר העיכוב נובע מאיחור בביצוע מטלה של המזמין או נסיבות של כח עליון</w:t>
      </w:r>
      <w:r w:rsidRPr="00B41B46">
        <w:rPr>
          <w:rFonts w:ascii="David" w:hAnsi="David"/>
        </w:rPr>
        <w:t>.</w:t>
      </w:r>
    </w:p>
    <w:p w14:paraId="6B094747" w14:textId="509AEE9D" w:rsidR="00C01870" w:rsidRPr="00B41B46" w:rsidRDefault="00C01870">
      <w:pPr>
        <w:pStyle w:val="53"/>
        <w:numPr>
          <w:ilvl w:val="3"/>
          <w:numId w:val="6"/>
        </w:numPr>
        <w:rPr>
          <w:rFonts w:ascii="David" w:hAnsi="David"/>
        </w:rPr>
      </w:pPr>
      <w:r w:rsidRPr="00B41B46">
        <w:rPr>
          <w:rFonts w:ascii="David" w:hAnsi="David"/>
          <w:rtl/>
        </w:rPr>
        <w:t>דוחות עמידה ב-</w:t>
      </w:r>
      <w:r w:rsidRPr="00B41B46">
        <w:rPr>
          <w:rFonts w:ascii="David" w:hAnsi="David"/>
        </w:rPr>
        <w:t>SLA</w:t>
      </w:r>
      <w:r w:rsidRPr="00B41B46">
        <w:rPr>
          <w:rFonts w:ascii="David" w:hAnsi="David"/>
          <w:rtl/>
        </w:rPr>
        <w:t xml:space="preserve"> יסופקו למשרד ע"י הספק הזוכה כחלק מהדוחות שיעביר למשרד המתבססים על המערכות התפעוליות שלו (טלפוניה, </w:t>
      </w:r>
      <w:r w:rsidRPr="00B41B46">
        <w:rPr>
          <w:rFonts w:ascii="David" w:hAnsi="David"/>
        </w:rPr>
        <w:t>CRM</w:t>
      </w:r>
      <w:r w:rsidRPr="00B41B46">
        <w:rPr>
          <w:rFonts w:ascii="David" w:hAnsi="David"/>
          <w:rtl/>
        </w:rPr>
        <w:t xml:space="preserve"> וכד')</w:t>
      </w:r>
      <w:r w:rsidR="00B2026B" w:rsidRPr="00B41B46">
        <w:rPr>
          <w:rFonts w:ascii="David" w:hAnsi="David"/>
          <w:rtl/>
        </w:rPr>
        <w:t xml:space="preserve"> וכפי שמפורט בסעיף 2.6 לעיל</w:t>
      </w:r>
      <w:r w:rsidRPr="00B41B46">
        <w:rPr>
          <w:rFonts w:ascii="David" w:hAnsi="David"/>
          <w:rtl/>
        </w:rPr>
        <w:t>.</w:t>
      </w:r>
    </w:p>
    <w:p w14:paraId="6C002E24" w14:textId="02F9C711" w:rsidR="00C45ECD" w:rsidRPr="00B41B46" w:rsidRDefault="00C45ECD">
      <w:pPr>
        <w:pStyle w:val="53"/>
        <w:numPr>
          <w:ilvl w:val="3"/>
          <w:numId w:val="6"/>
        </w:numPr>
        <w:rPr>
          <w:rFonts w:ascii="David" w:hAnsi="David"/>
        </w:rPr>
      </w:pPr>
      <w:r w:rsidRPr="00B41B46">
        <w:rPr>
          <w:rFonts w:ascii="David" w:hAnsi="David"/>
          <w:rtl/>
        </w:rPr>
        <w:t>יובהר כי אין בפיצויים המפורטים בטבלה שלהלן כדי למנוע מעורך המכרז הפעלת כל סנקציה אחרת כנגד הספק הזוכה לרבות חילוט ערבות הביצוע.</w:t>
      </w:r>
    </w:p>
    <w:p w14:paraId="3F4BD72D" w14:textId="6E8F5E81" w:rsidR="00FB2660" w:rsidRPr="00B41B46" w:rsidRDefault="00FB2660">
      <w:pPr>
        <w:pStyle w:val="31"/>
        <w:numPr>
          <w:ilvl w:val="3"/>
          <w:numId w:val="71"/>
        </w:numPr>
        <w:ind w:left="3170"/>
        <w:rPr>
          <w:rFonts w:ascii="David" w:hAnsi="David"/>
          <w:b w:val="0"/>
          <w:bCs w:val="0"/>
        </w:rPr>
      </w:pPr>
      <w:r w:rsidRPr="00B41B46">
        <w:rPr>
          <w:rFonts w:ascii="David" w:hAnsi="David"/>
          <w:b w:val="0"/>
          <w:bCs w:val="0"/>
          <w:rtl/>
        </w:rPr>
        <w:t xml:space="preserve">המדידה של </w:t>
      </w:r>
      <w:r w:rsidRPr="00B41B46">
        <w:rPr>
          <w:rFonts w:ascii="David" w:hAnsi="David"/>
          <w:b w:val="0"/>
          <w:bCs w:val="0"/>
        </w:rPr>
        <w:t>SLA</w:t>
      </w:r>
      <w:r w:rsidRPr="00B41B46">
        <w:rPr>
          <w:rFonts w:ascii="David" w:hAnsi="David"/>
          <w:b w:val="0"/>
          <w:bCs w:val="0"/>
          <w:rtl/>
        </w:rPr>
        <w:t xml:space="preserve"> לדרישות המשרד</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821"/>
        <w:gridCol w:w="763"/>
        <w:gridCol w:w="2311"/>
        <w:gridCol w:w="2577"/>
        <w:gridCol w:w="2232"/>
      </w:tblGrid>
      <w:tr w:rsidR="00B11129" w:rsidRPr="00B41B46" w14:paraId="7CB086E4" w14:textId="77777777" w:rsidTr="00250BB6">
        <w:trPr>
          <w:trHeight w:val="402"/>
          <w:tblHeader/>
          <w:jc w:val="center"/>
        </w:trPr>
        <w:tc>
          <w:tcPr>
            <w:tcW w:w="821" w:type="dxa"/>
            <w:shd w:val="clear" w:color="auto" w:fill="E0E0E0"/>
          </w:tcPr>
          <w:p w14:paraId="6C6864B1" w14:textId="77777777" w:rsidR="00C45ECD" w:rsidRPr="00B41B46" w:rsidRDefault="00C45ECD" w:rsidP="00714CE7">
            <w:pPr>
              <w:bidi/>
              <w:spacing w:line="360" w:lineRule="auto"/>
              <w:jc w:val="center"/>
              <w:rPr>
                <w:rFonts w:ascii="David" w:hAnsi="David"/>
                <w:b/>
                <w:bCs/>
              </w:rPr>
            </w:pPr>
            <w:r w:rsidRPr="00B41B46">
              <w:rPr>
                <w:rFonts w:ascii="David" w:hAnsi="David"/>
                <w:b/>
                <w:bCs/>
                <w:rtl/>
              </w:rPr>
              <w:t>סעיף</w:t>
            </w:r>
          </w:p>
        </w:tc>
        <w:tc>
          <w:tcPr>
            <w:tcW w:w="763" w:type="dxa"/>
            <w:shd w:val="clear" w:color="auto" w:fill="E0E0E0"/>
          </w:tcPr>
          <w:p w14:paraId="7BEBDB06" w14:textId="77777777" w:rsidR="00C45ECD" w:rsidRPr="00B41B46" w:rsidRDefault="00C45ECD" w:rsidP="00506453">
            <w:pPr>
              <w:bidi/>
              <w:spacing w:line="360" w:lineRule="auto"/>
              <w:jc w:val="center"/>
              <w:rPr>
                <w:rFonts w:ascii="David" w:hAnsi="David"/>
                <w:b/>
                <w:bCs/>
              </w:rPr>
            </w:pPr>
            <w:r w:rsidRPr="00B41B46">
              <w:rPr>
                <w:rFonts w:ascii="David" w:hAnsi="David"/>
                <w:b/>
                <w:bCs/>
                <w:rtl/>
              </w:rPr>
              <w:t>תת סעיף</w:t>
            </w:r>
          </w:p>
        </w:tc>
        <w:tc>
          <w:tcPr>
            <w:tcW w:w="2311" w:type="dxa"/>
            <w:shd w:val="clear" w:color="auto" w:fill="E0E0E0"/>
          </w:tcPr>
          <w:p w14:paraId="223E77C8" w14:textId="77777777" w:rsidR="00C45ECD" w:rsidRPr="00B41B46" w:rsidRDefault="00C45ECD" w:rsidP="00506453">
            <w:pPr>
              <w:bidi/>
              <w:spacing w:line="360" w:lineRule="auto"/>
              <w:jc w:val="center"/>
              <w:rPr>
                <w:rFonts w:ascii="David" w:hAnsi="David"/>
                <w:b/>
                <w:bCs/>
              </w:rPr>
            </w:pPr>
            <w:r w:rsidRPr="00B41B46">
              <w:rPr>
                <w:rFonts w:ascii="David" w:hAnsi="David"/>
                <w:b/>
                <w:bCs/>
                <w:rtl/>
              </w:rPr>
              <w:t>דרישות המכרז</w:t>
            </w:r>
          </w:p>
        </w:tc>
        <w:tc>
          <w:tcPr>
            <w:tcW w:w="2577" w:type="dxa"/>
            <w:shd w:val="clear" w:color="auto" w:fill="E0E0E0"/>
          </w:tcPr>
          <w:p w14:paraId="5185FE36" w14:textId="77777777" w:rsidR="00C45ECD" w:rsidRPr="00B41B46" w:rsidRDefault="00C45ECD" w:rsidP="00506453">
            <w:pPr>
              <w:bidi/>
              <w:spacing w:line="360" w:lineRule="auto"/>
              <w:jc w:val="center"/>
              <w:rPr>
                <w:rFonts w:ascii="David" w:hAnsi="David"/>
                <w:b/>
                <w:bCs/>
              </w:rPr>
            </w:pPr>
            <w:r w:rsidRPr="00B41B46">
              <w:rPr>
                <w:rFonts w:ascii="David" w:hAnsi="David"/>
                <w:b/>
                <w:bCs/>
                <w:rtl/>
              </w:rPr>
              <w:t>חריגה מה-</w:t>
            </w:r>
            <w:r w:rsidRPr="00B41B46">
              <w:rPr>
                <w:rFonts w:ascii="David" w:hAnsi="David"/>
                <w:b/>
                <w:bCs/>
              </w:rPr>
              <w:t>SLA</w:t>
            </w:r>
          </w:p>
        </w:tc>
        <w:tc>
          <w:tcPr>
            <w:tcW w:w="2232" w:type="dxa"/>
            <w:shd w:val="clear" w:color="auto" w:fill="E0E0E0"/>
          </w:tcPr>
          <w:p w14:paraId="1C762D32" w14:textId="77777777" w:rsidR="00C45ECD" w:rsidRPr="00B41B46" w:rsidRDefault="00C45ECD" w:rsidP="00506453">
            <w:pPr>
              <w:bidi/>
              <w:spacing w:line="360" w:lineRule="auto"/>
              <w:jc w:val="center"/>
              <w:rPr>
                <w:rFonts w:ascii="David" w:hAnsi="David"/>
                <w:b/>
                <w:bCs/>
              </w:rPr>
            </w:pPr>
            <w:r w:rsidRPr="00B41B46">
              <w:rPr>
                <w:rFonts w:ascii="David" w:hAnsi="David"/>
                <w:b/>
                <w:bCs/>
                <w:rtl/>
              </w:rPr>
              <w:t>קנס</w:t>
            </w:r>
          </w:p>
        </w:tc>
      </w:tr>
      <w:tr w:rsidR="00B11129" w:rsidRPr="00B41B46" w14:paraId="621D189C" w14:textId="77777777" w:rsidTr="00250BB6">
        <w:trPr>
          <w:trHeight w:val="993"/>
          <w:jc w:val="center"/>
        </w:trPr>
        <w:tc>
          <w:tcPr>
            <w:tcW w:w="821" w:type="dxa"/>
          </w:tcPr>
          <w:p w14:paraId="20DC2F99" w14:textId="06100D42" w:rsidR="00216D4A" w:rsidRPr="00B41B46" w:rsidRDefault="006A13B6" w:rsidP="001D0D36">
            <w:pPr>
              <w:spacing w:line="360" w:lineRule="auto"/>
              <w:jc w:val="center"/>
              <w:rPr>
                <w:rFonts w:ascii="David" w:hAnsi="David"/>
                <w:rtl/>
              </w:rPr>
            </w:pPr>
            <w:r>
              <w:rPr>
                <w:rFonts w:ascii="David" w:hAnsi="David" w:hint="cs"/>
                <w:rtl/>
              </w:rPr>
              <w:t>4.1.2.5</w:t>
            </w:r>
          </w:p>
        </w:tc>
        <w:tc>
          <w:tcPr>
            <w:tcW w:w="763" w:type="dxa"/>
          </w:tcPr>
          <w:p w14:paraId="3A1AD447" w14:textId="48321738" w:rsidR="00216D4A" w:rsidRPr="00B41B46" w:rsidRDefault="006A13B6" w:rsidP="00506453">
            <w:pPr>
              <w:bidi/>
              <w:spacing w:line="360" w:lineRule="auto"/>
              <w:jc w:val="center"/>
              <w:rPr>
                <w:rFonts w:ascii="David" w:hAnsi="David"/>
                <w:rtl/>
              </w:rPr>
            </w:pPr>
            <w:r>
              <w:rPr>
                <w:rFonts w:ascii="David" w:hAnsi="David" w:hint="cs"/>
                <w:rtl/>
              </w:rPr>
              <w:t>6</w:t>
            </w:r>
          </w:p>
        </w:tc>
        <w:tc>
          <w:tcPr>
            <w:tcW w:w="2311" w:type="dxa"/>
          </w:tcPr>
          <w:p w14:paraId="324E7D83" w14:textId="23825E27" w:rsidR="00216D4A" w:rsidRPr="006A13B6" w:rsidRDefault="00216D4A" w:rsidP="00506453">
            <w:pPr>
              <w:bidi/>
              <w:spacing w:line="360" w:lineRule="auto"/>
              <w:jc w:val="center"/>
              <w:rPr>
                <w:rFonts w:ascii="David" w:hAnsi="David"/>
                <w:rtl/>
              </w:rPr>
            </w:pPr>
            <w:r w:rsidRPr="006A13B6">
              <w:rPr>
                <w:rFonts w:ascii="David" w:hAnsi="David"/>
                <w:rtl/>
              </w:rPr>
              <w:t>החלפת עובד מפתח רק באישור המשרד</w:t>
            </w:r>
          </w:p>
        </w:tc>
        <w:tc>
          <w:tcPr>
            <w:tcW w:w="2577" w:type="dxa"/>
          </w:tcPr>
          <w:p w14:paraId="0831DCA4" w14:textId="77777777" w:rsidR="00216D4A" w:rsidRPr="006A13B6" w:rsidRDefault="00216D4A" w:rsidP="00506453">
            <w:pPr>
              <w:bidi/>
              <w:spacing w:line="360" w:lineRule="auto"/>
              <w:jc w:val="center"/>
              <w:rPr>
                <w:rFonts w:ascii="David" w:hAnsi="David"/>
                <w:rtl/>
              </w:rPr>
            </w:pPr>
            <w:r w:rsidRPr="006A13B6">
              <w:rPr>
                <w:rFonts w:ascii="David" w:hAnsi="David"/>
                <w:rtl/>
              </w:rPr>
              <w:t>החלפת עובד מפתח שלא בהתאם לדרישות המכרז</w:t>
            </w:r>
          </w:p>
        </w:tc>
        <w:tc>
          <w:tcPr>
            <w:tcW w:w="2232" w:type="dxa"/>
          </w:tcPr>
          <w:p w14:paraId="7BEA2F14" w14:textId="77777777" w:rsidR="00216D4A" w:rsidRPr="006A13B6" w:rsidRDefault="00216D4A" w:rsidP="00506453">
            <w:pPr>
              <w:bidi/>
              <w:spacing w:line="360" w:lineRule="auto"/>
              <w:jc w:val="center"/>
              <w:rPr>
                <w:rFonts w:ascii="David" w:hAnsi="David"/>
                <w:rtl/>
              </w:rPr>
            </w:pPr>
            <w:r w:rsidRPr="006A13B6">
              <w:rPr>
                <w:rFonts w:ascii="David" w:hAnsi="David"/>
                <w:rtl/>
              </w:rPr>
              <w:t>45,000 ₪ לכל הפרה</w:t>
            </w:r>
          </w:p>
        </w:tc>
      </w:tr>
      <w:tr w:rsidR="00B11129" w:rsidRPr="00B41B46" w14:paraId="76DC618A" w14:textId="77777777" w:rsidTr="00250BB6">
        <w:trPr>
          <w:jc w:val="center"/>
        </w:trPr>
        <w:tc>
          <w:tcPr>
            <w:tcW w:w="821" w:type="dxa"/>
          </w:tcPr>
          <w:p w14:paraId="1B33CDB8" w14:textId="626954FF" w:rsidR="00B86AAF" w:rsidRPr="00B41B46" w:rsidRDefault="006A13B6" w:rsidP="00563CA2">
            <w:pPr>
              <w:spacing w:line="360" w:lineRule="auto"/>
              <w:jc w:val="center"/>
              <w:rPr>
                <w:rFonts w:ascii="David" w:hAnsi="David"/>
                <w:rtl/>
              </w:rPr>
            </w:pPr>
            <w:r>
              <w:rPr>
                <w:rFonts w:ascii="David" w:hAnsi="David" w:hint="cs"/>
                <w:rtl/>
              </w:rPr>
              <w:t>4.2.2</w:t>
            </w:r>
          </w:p>
        </w:tc>
        <w:tc>
          <w:tcPr>
            <w:tcW w:w="763" w:type="dxa"/>
          </w:tcPr>
          <w:p w14:paraId="2D67CD1C" w14:textId="5684C863" w:rsidR="00B86AAF" w:rsidRPr="00B41B46" w:rsidRDefault="00216D4A" w:rsidP="00506453">
            <w:pPr>
              <w:bidi/>
              <w:spacing w:line="360" w:lineRule="auto"/>
              <w:jc w:val="center"/>
              <w:rPr>
                <w:rFonts w:ascii="David" w:hAnsi="David"/>
                <w:rtl/>
              </w:rPr>
            </w:pPr>
            <w:r w:rsidRPr="00B41B46">
              <w:rPr>
                <w:rFonts w:ascii="David" w:hAnsi="David"/>
                <w:rtl/>
              </w:rPr>
              <w:t>--</w:t>
            </w:r>
          </w:p>
        </w:tc>
        <w:tc>
          <w:tcPr>
            <w:tcW w:w="2311" w:type="dxa"/>
          </w:tcPr>
          <w:p w14:paraId="023466AB" w14:textId="32BAF961" w:rsidR="00B86AAF" w:rsidRPr="00B41B46" w:rsidRDefault="00B86AAF" w:rsidP="00506453">
            <w:pPr>
              <w:bidi/>
              <w:spacing w:line="360" w:lineRule="auto"/>
              <w:jc w:val="center"/>
              <w:rPr>
                <w:rFonts w:ascii="David" w:hAnsi="David"/>
                <w:rtl/>
              </w:rPr>
            </w:pPr>
            <w:r w:rsidRPr="00B41B46">
              <w:rPr>
                <w:rFonts w:ascii="David" w:hAnsi="David"/>
                <w:rtl/>
              </w:rPr>
              <w:t>עמידה בתוכנית העבודה המוצעת</w:t>
            </w:r>
            <w:r w:rsidR="006A13B6">
              <w:rPr>
                <w:rFonts w:ascii="David" w:hAnsi="David" w:hint="cs"/>
                <w:rtl/>
              </w:rPr>
              <w:t xml:space="preserve"> - לשלב א'</w:t>
            </w:r>
          </w:p>
        </w:tc>
        <w:tc>
          <w:tcPr>
            <w:tcW w:w="2577" w:type="dxa"/>
          </w:tcPr>
          <w:p w14:paraId="2F536A24" w14:textId="4CB06787" w:rsidR="00B86AAF" w:rsidRPr="00B41B46" w:rsidRDefault="00B86AAF" w:rsidP="00506453">
            <w:pPr>
              <w:bidi/>
              <w:spacing w:line="360" w:lineRule="auto"/>
              <w:jc w:val="center"/>
              <w:rPr>
                <w:rFonts w:ascii="David" w:hAnsi="David"/>
                <w:rtl/>
              </w:rPr>
            </w:pPr>
            <w:r w:rsidRPr="00B41B46">
              <w:rPr>
                <w:rFonts w:ascii="David" w:hAnsi="David"/>
                <w:rtl/>
              </w:rPr>
              <w:t>איחור</w:t>
            </w:r>
            <w:r w:rsidR="006F33B8" w:rsidRPr="00B41B46">
              <w:rPr>
                <w:rFonts w:ascii="David" w:hAnsi="David"/>
                <w:rtl/>
              </w:rPr>
              <w:t>/פיגור</w:t>
            </w:r>
            <w:r w:rsidRPr="00B41B46">
              <w:rPr>
                <w:rFonts w:ascii="David" w:hAnsi="David"/>
                <w:rtl/>
              </w:rPr>
              <w:t xml:space="preserve"> של למעלה </w:t>
            </w:r>
            <w:r w:rsidR="00113DBB" w:rsidRPr="001A1394">
              <w:rPr>
                <w:rFonts w:ascii="David" w:hAnsi="David"/>
                <w:rtl/>
              </w:rPr>
              <w:t xml:space="preserve">מ-5 </w:t>
            </w:r>
            <w:r w:rsidRPr="001A1394">
              <w:rPr>
                <w:rFonts w:ascii="David" w:hAnsi="David"/>
                <w:rtl/>
              </w:rPr>
              <w:t>ימי</w:t>
            </w:r>
            <w:r w:rsidRPr="00B41B46">
              <w:rPr>
                <w:rFonts w:ascii="David" w:hAnsi="David"/>
                <w:rtl/>
              </w:rPr>
              <w:t xml:space="preserve"> עבודה </w:t>
            </w:r>
            <w:r w:rsidRPr="00B41B46">
              <w:rPr>
                <w:rFonts w:ascii="David" w:hAnsi="David"/>
                <w:b/>
                <w:bCs/>
                <w:rtl/>
              </w:rPr>
              <w:t>באבן דרך</w:t>
            </w:r>
            <w:r w:rsidRPr="00B41B46">
              <w:rPr>
                <w:rFonts w:ascii="David" w:hAnsi="David"/>
                <w:rtl/>
              </w:rPr>
              <w:t xml:space="preserve"> המצוינת בתוכנית העבודה</w:t>
            </w:r>
          </w:p>
        </w:tc>
        <w:tc>
          <w:tcPr>
            <w:tcW w:w="2232" w:type="dxa"/>
          </w:tcPr>
          <w:p w14:paraId="1B1303DC" w14:textId="769B3926" w:rsidR="00B86AAF" w:rsidRPr="00B41B46" w:rsidRDefault="001F58C9" w:rsidP="00506453">
            <w:pPr>
              <w:bidi/>
              <w:spacing w:line="360" w:lineRule="auto"/>
              <w:jc w:val="center"/>
              <w:rPr>
                <w:rFonts w:ascii="David" w:hAnsi="David"/>
                <w:rtl/>
              </w:rPr>
            </w:pPr>
            <w:r w:rsidRPr="00B41B46">
              <w:rPr>
                <w:rFonts w:ascii="David" w:hAnsi="David"/>
                <w:rtl/>
              </w:rPr>
              <w:t>500 ₪ על כל יום עבודה  איחור באבן דרך המצוינת בתוכנית העבודה, החל מן היום ה</w:t>
            </w:r>
            <w:r w:rsidR="007D515A" w:rsidRPr="00B41B46">
              <w:rPr>
                <w:rFonts w:ascii="David" w:hAnsi="David"/>
                <w:rtl/>
              </w:rPr>
              <w:t>-</w:t>
            </w:r>
            <w:r w:rsidR="00772EED" w:rsidRPr="00B41B46">
              <w:rPr>
                <w:rFonts w:ascii="David" w:hAnsi="David"/>
                <w:rtl/>
              </w:rPr>
              <w:t xml:space="preserve">6 </w:t>
            </w:r>
            <w:r w:rsidR="007D515A" w:rsidRPr="00B41B46">
              <w:rPr>
                <w:rFonts w:ascii="David" w:hAnsi="David"/>
                <w:rtl/>
              </w:rPr>
              <w:t>ועד ליום ה-</w:t>
            </w:r>
            <w:r w:rsidR="00772EED" w:rsidRPr="00B41B46">
              <w:rPr>
                <w:rFonts w:ascii="David" w:hAnsi="David"/>
                <w:rtl/>
              </w:rPr>
              <w:t>16</w:t>
            </w:r>
            <w:r w:rsidR="007D515A" w:rsidRPr="00B41B46">
              <w:rPr>
                <w:rFonts w:ascii="David" w:hAnsi="David"/>
                <w:rtl/>
              </w:rPr>
              <w:t>.</w:t>
            </w:r>
          </w:p>
          <w:p w14:paraId="2E1BAD84" w14:textId="6CB142DF" w:rsidR="007D515A" w:rsidRPr="00B41B46" w:rsidRDefault="007D515A" w:rsidP="00506453">
            <w:pPr>
              <w:bidi/>
              <w:spacing w:line="360" w:lineRule="auto"/>
              <w:jc w:val="center"/>
              <w:rPr>
                <w:rFonts w:ascii="David" w:hAnsi="David"/>
                <w:rtl/>
              </w:rPr>
            </w:pPr>
            <w:r w:rsidRPr="00B41B46">
              <w:rPr>
                <w:rFonts w:ascii="David" w:hAnsi="David"/>
                <w:rtl/>
              </w:rPr>
              <w:t>1,500 ₪ ליום עבור היום ה-</w:t>
            </w:r>
            <w:r w:rsidR="00772EED" w:rsidRPr="00B41B46">
              <w:rPr>
                <w:rFonts w:ascii="David" w:hAnsi="David"/>
                <w:rtl/>
              </w:rPr>
              <w:t>17</w:t>
            </w:r>
            <w:r w:rsidRPr="00B41B46">
              <w:rPr>
                <w:rFonts w:ascii="David" w:hAnsi="David"/>
                <w:rtl/>
              </w:rPr>
              <w:t xml:space="preserve"> ואילך.</w:t>
            </w:r>
          </w:p>
        </w:tc>
      </w:tr>
      <w:tr w:rsidR="009A662A" w:rsidRPr="00B41B46" w14:paraId="36238700" w14:textId="77777777" w:rsidTr="00250BB6">
        <w:trPr>
          <w:jc w:val="center"/>
        </w:trPr>
        <w:tc>
          <w:tcPr>
            <w:tcW w:w="821" w:type="dxa"/>
          </w:tcPr>
          <w:p w14:paraId="241DFAD5" w14:textId="77777777" w:rsidR="009A662A" w:rsidRPr="006A13B6" w:rsidRDefault="009A662A" w:rsidP="007C303D">
            <w:pPr>
              <w:spacing w:line="360" w:lineRule="auto"/>
              <w:jc w:val="center"/>
              <w:rPr>
                <w:rFonts w:ascii="David" w:hAnsi="David"/>
                <w:rtl/>
              </w:rPr>
            </w:pPr>
            <w:r w:rsidRPr="006A13B6">
              <w:rPr>
                <w:rFonts w:ascii="David" w:hAnsi="David" w:hint="cs"/>
                <w:rtl/>
              </w:rPr>
              <w:t>4.2.3</w:t>
            </w:r>
          </w:p>
        </w:tc>
        <w:tc>
          <w:tcPr>
            <w:tcW w:w="763" w:type="dxa"/>
          </w:tcPr>
          <w:p w14:paraId="2D2C9472" w14:textId="3E29C631" w:rsidR="009A662A" w:rsidRPr="006A13B6" w:rsidRDefault="009A662A" w:rsidP="007C303D">
            <w:pPr>
              <w:bidi/>
              <w:spacing w:line="360" w:lineRule="auto"/>
              <w:jc w:val="center"/>
              <w:rPr>
                <w:rFonts w:ascii="David" w:hAnsi="David"/>
                <w:rtl/>
              </w:rPr>
            </w:pPr>
            <w:r w:rsidRPr="006A13B6">
              <w:rPr>
                <w:rFonts w:ascii="David" w:hAnsi="David" w:hint="cs"/>
                <w:rtl/>
              </w:rPr>
              <w:t>---</w:t>
            </w:r>
          </w:p>
        </w:tc>
        <w:tc>
          <w:tcPr>
            <w:tcW w:w="2311" w:type="dxa"/>
          </w:tcPr>
          <w:p w14:paraId="2247B5CE" w14:textId="6BFE6901" w:rsidR="009A662A" w:rsidRPr="006A13B6" w:rsidRDefault="009A662A" w:rsidP="007C303D">
            <w:pPr>
              <w:bidi/>
              <w:spacing w:line="360" w:lineRule="auto"/>
              <w:jc w:val="center"/>
              <w:rPr>
                <w:rFonts w:ascii="David" w:hAnsi="David"/>
                <w:rtl/>
              </w:rPr>
            </w:pPr>
            <w:r w:rsidRPr="006A13B6">
              <w:rPr>
                <w:rFonts w:ascii="David" w:hAnsi="David"/>
                <w:rtl/>
              </w:rPr>
              <w:t>עמידה בתוכנית העבודה המוצעת</w:t>
            </w:r>
            <w:r w:rsidRPr="006A13B6">
              <w:rPr>
                <w:rFonts w:ascii="David" w:hAnsi="David" w:hint="cs"/>
                <w:rtl/>
              </w:rPr>
              <w:t xml:space="preserve"> </w:t>
            </w:r>
            <w:r w:rsidR="006A13B6" w:rsidRPr="006A13B6">
              <w:rPr>
                <w:rFonts w:ascii="David" w:hAnsi="David"/>
                <w:rtl/>
              </w:rPr>
              <w:t>–</w:t>
            </w:r>
            <w:r w:rsidR="006A13B6" w:rsidRPr="006A13B6">
              <w:rPr>
                <w:rFonts w:ascii="David" w:hAnsi="David" w:hint="cs"/>
                <w:rtl/>
              </w:rPr>
              <w:t xml:space="preserve"> ל</w:t>
            </w:r>
            <w:r w:rsidR="002E153A">
              <w:rPr>
                <w:rFonts w:ascii="David" w:hAnsi="David" w:hint="cs"/>
                <w:rtl/>
              </w:rPr>
              <w:t>פעילות ב</w:t>
            </w:r>
            <w:r w:rsidR="006A13B6" w:rsidRPr="006A13B6">
              <w:rPr>
                <w:rFonts w:ascii="David" w:hAnsi="David" w:hint="cs"/>
                <w:rtl/>
              </w:rPr>
              <w:t xml:space="preserve">שלב ב' </w:t>
            </w:r>
          </w:p>
          <w:p w14:paraId="341651E4" w14:textId="77777777" w:rsidR="009A662A" w:rsidRPr="009A662A" w:rsidRDefault="009A662A" w:rsidP="007C303D">
            <w:pPr>
              <w:spacing w:before="40" w:after="60"/>
              <w:ind w:left="32"/>
              <w:jc w:val="center"/>
              <w:rPr>
                <w:rFonts w:ascii="David" w:hAnsi="David"/>
                <w:highlight w:val="yellow"/>
                <w:rtl/>
              </w:rPr>
            </w:pPr>
          </w:p>
        </w:tc>
        <w:tc>
          <w:tcPr>
            <w:tcW w:w="2577" w:type="dxa"/>
          </w:tcPr>
          <w:p w14:paraId="57505831" w14:textId="7BBF8040" w:rsidR="009A662A" w:rsidRPr="009A662A" w:rsidRDefault="006A13B6" w:rsidP="007C303D">
            <w:pPr>
              <w:bidi/>
              <w:spacing w:line="360" w:lineRule="auto"/>
              <w:jc w:val="center"/>
              <w:rPr>
                <w:rFonts w:ascii="David" w:hAnsi="David"/>
                <w:highlight w:val="yellow"/>
                <w:rtl/>
              </w:rPr>
            </w:pPr>
            <w:r w:rsidRPr="00B41B46">
              <w:rPr>
                <w:rFonts w:ascii="David" w:hAnsi="David"/>
                <w:rtl/>
              </w:rPr>
              <w:t xml:space="preserve">איחור/פיגור של למעלה </w:t>
            </w:r>
            <w:r w:rsidRPr="001A1394">
              <w:rPr>
                <w:rFonts w:ascii="David" w:hAnsi="David"/>
                <w:rtl/>
              </w:rPr>
              <w:t>מ-</w:t>
            </w:r>
            <w:r w:rsidR="002E153A">
              <w:rPr>
                <w:rFonts w:ascii="David" w:hAnsi="David" w:hint="cs"/>
                <w:rtl/>
              </w:rPr>
              <w:t>3</w:t>
            </w:r>
            <w:r w:rsidRPr="001A1394">
              <w:rPr>
                <w:rFonts w:ascii="David" w:hAnsi="David"/>
                <w:rtl/>
              </w:rPr>
              <w:t xml:space="preserve"> ימי</w:t>
            </w:r>
            <w:r w:rsidRPr="00B41B46">
              <w:rPr>
                <w:rFonts w:ascii="David" w:hAnsi="David"/>
                <w:rtl/>
              </w:rPr>
              <w:t xml:space="preserve"> עבודה </w:t>
            </w:r>
            <w:r w:rsidRPr="00B41B46">
              <w:rPr>
                <w:rFonts w:ascii="David" w:hAnsi="David"/>
                <w:b/>
                <w:bCs/>
                <w:rtl/>
              </w:rPr>
              <w:t>באבן דרך</w:t>
            </w:r>
            <w:r w:rsidRPr="00B41B46">
              <w:rPr>
                <w:rFonts w:ascii="David" w:hAnsi="David"/>
                <w:rtl/>
              </w:rPr>
              <w:t xml:space="preserve"> המצוינת בתוכנית העבודה</w:t>
            </w:r>
          </w:p>
        </w:tc>
        <w:tc>
          <w:tcPr>
            <w:tcW w:w="2232" w:type="dxa"/>
          </w:tcPr>
          <w:p w14:paraId="40542AC4" w14:textId="6BC78BEB" w:rsidR="009A662A" w:rsidRPr="002E153A" w:rsidRDefault="009A662A" w:rsidP="007C303D">
            <w:pPr>
              <w:bidi/>
              <w:spacing w:line="360" w:lineRule="auto"/>
              <w:jc w:val="center"/>
              <w:rPr>
                <w:rFonts w:ascii="David" w:hAnsi="David"/>
                <w:rtl/>
              </w:rPr>
            </w:pPr>
            <w:r w:rsidRPr="002E153A">
              <w:rPr>
                <w:rFonts w:ascii="David" w:hAnsi="David"/>
                <w:rtl/>
              </w:rPr>
              <w:t>500 ₪ על כל יום עבודה  איחור באבן דרך המצוינת בתוכנית העבודה, החל מן היום ה-</w:t>
            </w:r>
            <w:r w:rsidR="002E153A" w:rsidRPr="002E153A">
              <w:rPr>
                <w:rFonts w:ascii="David" w:hAnsi="David" w:hint="cs"/>
                <w:rtl/>
              </w:rPr>
              <w:t>4</w:t>
            </w:r>
            <w:r w:rsidR="002E153A" w:rsidRPr="002E153A">
              <w:rPr>
                <w:rFonts w:ascii="David" w:hAnsi="David"/>
                <w:rtl/>
              </w:rPr>
              <w:t xml:space="preserve"> </w:t>
            </w:r>
            <w:r w:rsidRPr="002E153A">
              <w:rPr>
                <w:rFonts w:ascii="David" w:hAnsi="David"/>
                <w:rtl/>
              </w:rPr>
              <w:t>ועד ליום ה-</w:t>
            </w:r>
            <w:r w:rsidR="002E153A" w:rsidRPr="002E153A">
              <w:rPr>
                <w:rFonts w:ascii="David" w:hAnsi="David" w:hint="cs"/>
                <w:rtl/>
              </w:rPr>
              <w:t>10</w:t>
            </w:r>
            <w:r w:rsidRPr="002E153A">
              <w:rPr>
                <w:rFonts w:ascii="David" w:hAnsi="David"/>
                <w:rtl/>
              </w:rPr>
              <w:t>.</w:t>
            </w:r>
          </w:p>
          <w:p w14:paraId="77F9684F" w14:textId="5B671A19" w:rsidR="009A662A" w:rsidRPr="009A662A" w:rsidRDefault="006A13B6" w:rsidP="007C303D">
            <w:pPr>
              <w:bidi/>
              <w:spacing w:line="360" w:lineRule="auto"/>
              <w:jc w:val="center"/>
              <w:rPr>
                <w:rFonts w:ascii="David" w:hAnsi="David"/>
                <w:highlight w:val="yellow"/>
                <w:rtl/>
              </w:rPr>
            </w:pPr>
            <w:r w:rsidRPr="002E153A">
              <w:rPr>
                <w:rFonts w:ascii="David" w:hAnsi="David" w:hint="cs"/>
                <w:rtl/>
              </w:rPr>
              <w:t>1,500</w:t>
            </w:r>
            <w:r w:rsidR="009A662A" w:rsidRPr="002E153A">
              <w:rPr>
                <w:rFonts w:ascii="David" w:hAnsi="David"/>
                <w:rtl/>
              </w:rPr>
              <w:t xml:space="preserve"> ₪ ליום עבור היום ה-</w:t>
            </w:r>
            <w:r w:rsidR="002E153A" w:rsidRPr="002E153A">
              <w:rPr>
                <w:rFonts w:ascii="David" w:hAnsi="David" w:hint="cs"/>
                <w:rtl/>
              </w:rPr>
              <w:t>11</w:t>
            </w:r>
            <w:r w:rsidR="002E153A" w:rsidRPr="002E153A">
              <w:rPr>
                <w:rFonts w:ascii="David" w:hAnsi="David"/>
                <w:rtl/>
              </w:rPr>
              <w:t xml:space="preserve"> </w:t>
            </w:r>
            <w:r w:rsidR="009A662A" w:rsidRPr="002E153A">
              <w:rPr>
                <w:rFonts w:ascii="David" w:hAnsi="David"/>
                <w:rtl/>
              </w:rPr>
              <w:t>ואילך.</w:t>
            </w:r>
          </w:p>
        </w:tc>
      </w:tr>
      <w:tr w:rsidR="007C303D" w:rsidRPr="00B41B46" w14:paraId="7E332996" w14:textId="77777777" w:rsidTr="00250BB6">
        <w:trPr>
          <w:trHeight w:val="1312"/>
          <w:jc w:val="center"/>
        </w:trPr>
        <w:tc>
          <w:tcPr>
            <w:tcW w:w="821" w:type="dxa"/>
          </w:tcPr>
          <w:p w14:paraId="7F96DAFF" w14:textId="0D78DD04" w:rsidR="007C303D" w:rsidRPr="00B41B46" w:rsidRDefault="007C303D" w:rsidP="007C303D">
            <w:pPr>
              <w:spacing w:line="360" w:lineRule="auto"/>
              <w:jc w:val="center"/>
              <w:rPr>
                <w:rFonts w:ascii="David" w:hAnsi="David"/>
              </w:rPr>
            </w:pPr>
            <w:r w:rsidRPr="00B41B46">
              <w:rPr>
                <w:rFonts w:ascii="David" w:hAnsi="David"/>
                <w:rtl/>
              </w:rPr>
              <w:t>4.5.2</w:t>
            </w:r>
          </w:p>
        </w:tc>
        <w:tc>
          <w:tcPr>
            <w:tcW w:w="763" w:type="dxa"/>
          </w:tcPr>
          <w:p w14:paraId="645745B3" w14:textId="77777777" w:rsidR="007C303D" w:rsidRDefault="007C303D" w:rsidP="007C303D">
            <w:pPr>
              <w:bidi/>
              <w:spacing w:line="360" w:lineRule="auto"/>
              <w:jc w:val="center"/>
              <w:rPr>
                <w:rFonts w:ascii="David" w:hAnsi="David"/>
                <w:rtl/>
              </w:rPr>
            </w:pPr>
            <w:r>
              <w:rPr>
                <w:rFonts w:ascii="David" w:hAnsi="David"/>
              </w:rPr>
              <w:t>2</w:t>
            </w:r>
          </w:p>
          <w:p w14:paraId="595C702E" w14:textId="43212D89" w:rsidR="007C303D" w:rsidRPr="00B41B46" w:rsidRDefault="007C303D" w:rsidP="007C303D">
            <w:pPr>
              <w:bidi/>
              <w:spacing w:line="360" w:lineRule="auto"/>
              <w:jc w:val="center"/>
              <w:rPr>
                <w:rFonts w:ascii="David" w:hAnsi="David"/>
              </w:rPr>
            </w:pPr>
            <w:r>
              <w:rPr>
                <w:rFonts w:ascii="David" w:hAnsi="David" w:hint="cs"/>
                <w:rtl/>
              </w:rPr>
              <w:t>6</w:t>
            </w:r>
          </w:p>
        </w:tc>
        <w:tc>
          <w:tcPr>
            <w:tcW w:w="2311" w:type="dxa"/>
          </w:tcPr>
          <w:p w14:paraId="4A48852E" w14:textId="6677547C" w:rsidR="007C303D" w:rsidRPr="001A4643" w:rsidRDefault="007C303D" w:rsidP="007C303D">
            <w:pPr>
              <w:bidi/>
              <w:spacing w:line="360" w:lineRule="auto"/>
              <w:jc w:val="center"/>
              <w:rPr>
                <w:rFonts w:ascii="David" w:hAnsi="David"/>
              </w:rPr>
            </w:pPr>
            <w:r w:rsidRPr="001A4643">
              <w:rPr>
                <w:rFonts w:ascii="David" w:hAnsi="David"/>
                <w:rtl/>
              </w:rPr>
              <w:t>היענות לקריאות שירות טלפוניות</w:t>
            </w:r>
            <w:r w:rsidRPr="001A4643">
              <w:rPr>
                <w:rFonts w:ascii="David" w:hAnsi="David" w:hint="cs"/>
                <w:rtl/>
              </w:rPr>
              <w:t xml:space="preserve"> ו/או כתובה</w:t>
            </w:r>
            <w:r w:rsidRPr="001A4643">
              <w:rPr>
                <w:rFonts w:ascii="David" w:hAnsi="David"/>
                <w:rtl/>
              </w:rPr>
              <w:t xml:space="preserve"> בימים א-ה בין השעות 8:00-17:00</w:t>
            </w:r>
          </w:p>
        </w:tc>
        <w:tc>
          <w:tcPr>
            <w:tcW w:w="2577" w:type="dxa"/>
          </w:tcPr>
          <w:p w14:paraId="5B2A01D6" w14:textId="54D65508" w:rsidR="007C303D" w:rsidRPr="001A4643" w:rsidRDefault="007C303D" w:rsidP="007C303D">
            <w:pPr>
              <w:bidi/>
              <w:spacing w:line="360" w:lineRule="auto"/>
              <w:jc w:val="center"/>
              <w:rPr>
                <w:rFonts w:ascii="David" w:hAnsi="David"/>
              </w:rPr>
            </w:pPr>
            <w:r w:rsidRPr="001A4643">
              <w:rPr>
                <w:rFonts w:ascii="David" w:hAnsi="David"/>
                <w:rtl/>
              </w:rPr>
              <w:t xml:space="preserve">לא ניתן מענה טלפוני </w:t>
            </w:r>
            <w:r w:rsidRPr="001A4643">
              <w:rPr>
                <w:rFonts w:ascii="David" w:hAnsi="David" w:hint="cs"/>
                <w:rtl/>
              </w:rPr>
              <w:t>או כתוב ב</w:t>
            </w:r>
            <w:r w:rsidRPr="001A4643">
              <w:rPr>
                <w:rFonts w:ascii="David" w:hAnsi="David"/>
                <w:rtl/>
              </w:rPr>
              <w:t>מיידי (5 דקות) בימים ובשעות שנקבעו</w:t>
            </w:r>
          </w:p>
        </w:tc>
        <w:tc>
          <w:tcPr>
            <w:tcW w:w="2232" w:type="dxa"/>
          </w:tcPr>
          <w:p w14:paraId="75955D8F" w14:textId="24A804B4" w:rsidR="007C303D" w:rsidRPr="001A4643" w:rsidRDefault="007C303D" w:rsidP="007C303D">
            <w:pPr>
              <w:bidi/>
              <w:spacing w:line="360" w:lineRule="auto"/>
              <w:jc w:val="center"/>
              <w:rPr>
                <w:rFonts w:ascii="David" w:hAnsi="David"/>
              </w:rPr>
            </w:pPr>
            <w:r>
              <w:rPr>
                <w:rFonts w:ascii="David" w:hAnsi="David" w:hint="cs"/>
                <w:rtl/>
              </w:rPr>
              <w:t>150</w:t>
            </w:r>
            <w:r w:rsidRPr="001A4643">
              <w:rPr>
                <w:rFonts w:ascii="David" w:hAnsi="David"/>
                <w:rtl/>
              </w:rPr>
              <w:t xml:space="preserve"> ₪ על כל קריאה שלא נענתה בתוך 5 דקות</w:t>
            </w:r>
          </w:p>
        </w:tc>
      </w:tr>
      <w:tr w:rsidR="007C303D" w:rsidRPr="00B41B46" w14:paraId="318A6665" w14:textId="77777777" w:rsidTr="00250BB6">
        <w:trPr>
          <w:trHeight w:val="657"/>
          <w:jc w:val="center"/>
        </w:trPr>
        <w:tc>
          <w:tcPr>
            <w:tcW w:w="821" w:type="dxa"/>
          </w:tcPr>
          <w:p w14:paraId="01233CBE" w14:textId="70C38AD6" w:rsidR="007C303D" w:rsidRPr="00761A2A" w:rsidRDefault="007C303D" w:rsidP="007C303D">
            <w:pPr>
              <w:spacing w:line="360" w:lineRule="auto"/>
              <w:jc w:val="center"/>
              <w:rPr>
                <w:rFonts w:ascii="David" w:hAnsi="David"/>
              </w:rPr>
            </w:pPr>
            <w:r w:rsidRPr="00761A2A">
              <w:rPr>
                <w:rFonts w:ascii="David" w:hAnsi="David"/>
                <w:rtl/>
              </w:rPr>
              <w:t>4.5.2</w:t>
            </w:r>
          </w:p>
        </w:tc>
        <w:tc>
          <w:tcPr>
            <w:tcW w:w="763" w:type="dxa"/>
          </w:tcPr>
          <w:p w14:paraId="3FDDFC8C" w14:textId="4CA792CD" w:rsidR="007C303D" w:rsidRPr="00761A2A" w:rsidRDefault="007C303D" w:rsidP="007C303D">
            <w:pPr>
              <w:bidi/>
              <w:spacing w:line="360" w:lineRule="auto"/>
              <w:jc w:val="center"/>
              <w:rPr>
                <w:rFonts w:ascii="David" w:hAnsi="David"/>
              </w:rPr>
            </w:pPr>
            <w:r>
              <w:rPr>
                <w:rFonts w:ascii="David" w:hAnsi="David"/>
              </w:rPr>
              <w:t>3</w:t>
            </w:r>
          </w:p>
        </w:tc>
        <w:tc>
          <w:tcPr>
            <w:tcW w:w="2311" w:type="dxa"/>
          </w:tcPr>
          <w:p w14:paraId="422E5131" w14:textId="46F3C886" w:rsidR="007C303D" w:rsidRPr="00761A2A" w:rsidRDefault="007C303D" w:rsidP="007C303D">
            <w:pPr>
              <w:bidi/>
              <w:spacing w:line="360" w:lineRule="auto"/>
              <w:jc w:val="center"/>
              <w:rPr>
                <w:rFonts w:ascii="David" w:hAnsi="David"/>
              </w:rPr>
            </w:pPr>
            <w:r w:rsidRPr="00761A2A">
              <w:rPr>
                <w:rFonts w:ascii="David" w:hAnsi="David"/>
                <w:rtl/>
              </w:rPr>
              <w:t xml:space="preserve">תקלה </w:t>
            </w:r>
            <w:r>
              <w:rPr>
                <w:rFonts w:ascii="David" w:hAnsi="David" w:hint="cs"/>
                <w:rtl/>
              </w:rPr>
              <w:t>קריטית ה</w:t>
            </w:r>
            <w:r w:rsidRPr="00761A2A">
              <w:rPr>
                <w:rFonts w:ascii="David" w:hAnsi="David"/>
                <w:rtl/>
              </w:rPr>
              <w:t>משביתה</w:t>
            </w:r>
            <w:r>
              <w:rPr>
                <w:rFonts w:ascii="David" w:hAnsi="David" w:hint="cs"/>
                <w:rtl/>
              </w:rPr>
              <w:t xml:space="preserve"> את השירותים</w:t>
            </w:r>
            <w:r w:rsidRPr="00761A2A">
              <w:rPr>
                <w:rFonts w:ascii="David" w:hAnsi="David"/>
                <w:rtl/>
              </w:rPr>
              <w:t xml:space="preserve">: התחלת טיפול בקריאה תוך </w:t>
            </w:r>
            <w:r w:rsidRPr="00761A2A">
              <w:rPr>
                <w:rFonts w:ascii="David" w:hAnsi="David" w:hint="cs"/>
                <w:rtl/>
              </w:rPr>
              <w:t>4 שעות</w:t>
            </w:r>
            <w:r w:rsidRPr="00761A2A">
              <w:rPr>
                <w:rFonts w:ascii="David" w:hAnsi="David"/>
                <w:rtl/>
              </w:rPr>
              <w:t xml:space="preserve"> מקבלתה והמשך טיפול רציף עד לתיקון מלא</w:t>
            </w:r>
          </w:p>
        </w:tc>
        <w:tc>
          <w:tcPr>
            <w:tcW w:w="2577" w:type="dxa"/>
          </w:tcPr>
          <w:p w14:paraId="05ED8AF0" w14:textId="4CE6DE16" w:rsidR="007C303D" w:rsidRPr="00761A2A" w:rsidRDefault="007C303D" w:rsidP="007C303D">
            <w:pPr>
              <w:bidi/>
              <w:spacing w:line="360" w:lineRule="auto"/>
              <w:jc w:val="center"/>
              <w:rPr>
                <w:rFonts w:ascii="David" w:hAnsi="David"/>
              </w:rPr>
            </w:pPr>
            <w:r>
              <w:rPr>
                <w:rFonts w:ascii="David" w:hAnsi="David" w:hint="cs"/>
                <w:rtl/>
              </w:rPr>
              <w:t xml:space="preserve">תחילת טיפול </w:t>
            </w:r>
            <w:r w:rsidRPr="00761A2A">
              <w:rPr>
                <w:rFonts w:ascii="David" w:hAnsi="David"/>
                <w:rtl/>
              </w:rPr>
              <w:t xml:space="preserve">מעל </w:t>
            </w:r>
            <w:r w:rsidRPr="00761A2A">
              <w:rPr>
                <w:rFonts w:ascii="David" w:hAnsi="David" w:hint="cs"/>
                <w:rtl/>
              </w:rPr>
              <w:t>4 שעות</w:t>
            </w:r>
            <w:r w:rsidRPr="00761A2A">
              <w:rPr>
                <w:rFonts w:ascii="David" w:hAnsi="David"/>
                <w:rtl/>
              </w:rPr>
              <w:t xml:space="preserve"> מ</w:t>
            </w:r>
            <w:r w:rsidRPr="00761A2A">
              <w:rPr>
                <w:rFonts w:ascii="David" w:hAnsi="David" w:hint="cs"/>
                <w:rtl/>
              </w:rPr>
              <w:t>פתיחת</w:t>
            </w:r>
            <w:r w:rsidRPr="00761A2A">
              <w:rPr>
                <w:rFonts w:ascii="David" w:hAnsi="David"/>
                <w:rtl/>
              </w:rPr>
              <w:t xml:space="preserve"> הקריאה</w:t>
            </w:r>
          </w:p>
        </w:tc>
        <w:tc>
          <w:tcPr>
            <w:tcW w:w="2232" w:type="dxa"/>
          </w:tcPr>
          <w:p w14:paraId="04F7CD44" w14:textId="1FFE865B" w:rsidR="007C303D" w:rsidRPr="00761A2A" w:rsidRDefault="007C303D" w:rsidP="007C303D">
            <w:pPr>
              <w:bidi/>
              <w:spacing w:line="360" w:lineRule="auto"/>
              <w:jc w:val="center"/>
              <w:rPr>
                <w:rFonts w:ascii="David" w:hAnsi="David"/>
              </w:rPr>
            </w:pPr>
            <w:r w:rsidRPr="00761A2A">
              <w:rPr>
                <w:rFonts w:ascii="David" w:hAnsi="David"/>
                <w:rtl/>
              </w:rPr>
              <w:t>2,000 ₪ על כל שעת  איחור (או חלק ממנה) בהתחלת טיפול בקריאה או בגין טיפול לא רציף בקריאה</w:t>
            </w:r>
          </w:p>
        </w:tc>
      </w:tr>
      <w:tr w:rsidR="007C303D" w:rsidRPr="00B41B46" w14:paraId="79D06259" w14:textId="77777777" w:rsidTr="00250BB6">
        <w:trPr>
          <w:jc w:val="center"/>
        </w:trPr>
        <w:tc>
          <w:tcPr>
            <w:tcW w:w="821" w:type="dxa"/>
          </w:tcPr>
          <w:p w14:paraId="3DE614B7" w14:textId="77777777" w:rsidR="007C303D" w:rsidRPr="00F67234" w:rsidRDefault="007C303D" w:rsidP="00E572AB">
            <w:pPr>
              <w:spacing w:line="360" w:lineRule="auto"/>
              <w:jc w:val="center"/>
              <w:rPr>
                <w:rFonts w:ascii="David" w:hAnsi="David"/>
                <w:highlight w:val="yellow"/>
                <w:rtl/>
              </w:rPr>
            </w:pPr>
            <w:r w:rsidRPr="00B41B46">
              <w:rPr>
                <w:rFonts w:ascii="David" w:hAnsi="David"/>
                <w:rtl/>
              </w:rPr>
              <w:t>4.5.2</w:t>
            </w:r>
          </w:p>
        </w:tc>
        <w:tc>
          <w:tcPr>
            <w:tcW w:w="763" w:type="dxa"/>
          </w:tcPr>
          <w:p w14:paraId="3EB58A3F" w14:textId="77777777" w:rsidR="007C303D" w:rsidRPr="00F67234" w:rsidRDefault="007C303D" w:rsidP="00E572AB">
            <w:pPr>
              <w:bidi/>
              <w:spacing w:line="360" w:lineRule="auto"/>
              <w:jc w:val="center"/>
              <w:rPr>
                <w:rFonts w:ascii="David" w:hAnsi="David"/>
                <w:highlight w:val="yellow"/>
                <w:rtl/>
              </w:rPr>
            </w:pPr>
            <w:r>
              <w:rPr>
                <w:rFonts w:ascii="David" w:hAnsi="David"/>
              </w:rPr>
              <w:t>3</w:t>
            </w:r>
          </w:p>
        </w:tc>
        <w:tc>
          <w:tcPr>
            <w:tcW w:w="2311" w:type="dxa"/>
          </w:tcPr>
          <w:p w14:paraId="55855D97" w14:textId="77777777" w:rsidR="007C303D" w:rsidRPr="00F67234" w:rsidRDefault="007C303D" w:rsidP="00E572AB">
            <w:pPr>
              <w:bidi/>
              <w:spacing w:line="360" w:lineRule="auto"/>
              <w:jc w:val="center"/>
              <w:rPr>
                <w:rFonts w:ascii="David" w:hAnsi="David"/>
                <w:highlight w:val="yellow"/>
                <w:rtl/>
              </w:rPr>
            </w:pPr>
            <w:r w:rsidRPr="00B41B46">
              <w:rPr>
                <w:rFonts w:ascii="David" w:hAnsi="David"/>
                <w:rtl/>
              </w:rPr>
              <w:t xml:space="preserve">תיקון  זמני או </w:t>
            </w:r>
            <w:r>
              <w:rPr>
                <w:rFonts w:ascii="David" w:hAnsi="David" w:hint="cs"/>
                <w:rtl/>
              </w:rPr>
              <w:t>קבוע</w:t>
            </w:r>
            <w:r w:rsidRPr="00B41B46">
              <w:rPr>
                <w:rFonts w:ascii="David" w:hAnsi="David"/>
                <w:rtl/>
              </w:rPr>
              <w:t xml:space="preserve"> במקרה של תקלה </w:t>
            </w:r>
            <w:r>
              <w:rPr>
                <w:rFonts w:ascii="David" w:hAnsi="David" w:hint="cs"/>
                <w:rtl/>
              </w:rPr>
              <w:t>קריטית משביתה</w:t>
            </w:r>
          </w:p>
        </w:tc>
        <w:tc>
          <w:tcPr>
            <w:tcW w:w="2577" w:type="dxa"/>
          </w:tcPr>
          <w:p w14:paraId="7864475D" w14:textId="77777777" w:rsidR="007C303D" w:rsidRPr="00F67234" w:rsidRDefault="007C303D" w:rsidP="00E572AB">
            <w:pPr>
              <w:bidi/>
              <w:spacing w:line="360" w:lineRule="auto"/>
              <w:jc w:val="center"/>
              <w:rPr>
                <w:rFonts w:ascii="David" w:hAnsi="David"/>
                <w:highlight w:val="yellow"/>
                <w:rtl/>
              </w:rPr>
            </w:pPr>
            <w:r w:rsidRPr="00B41B46">
              <w:rPr>
                <w:rFonts w:ascii="David" w:hAnsi="David"/>
                <w:rtl/>
              </w:rPr>
              <w:t xml:space="preserve">מעל </w:t>
            </w:r>
            <w:r w:rsidRPr="00B41B46" w:rsidDel="00BE6960">
              <w:rPr>
                <w:rFonts w:ascii="David" w:hAnsi="David"/>
                <w:rtl/>
              </w:rPr>
              <w:t xml:space="preserve"> </w:t>
            </w:r>
            <w:r>
              <w:rPr>
                <w:rFonts w:ascii="David" w:hAnsi="David"/>
              </w:rPr>
              <w:t xml:space="preserve"> 12</w:t>
            </w:r>
            <w:r w:rsidRPr="00B41B46">
              <w:rPr>
                <w:rFonts w:ascii="David" w:hAnsi="David"/>
                <w:rtl/>
              </w:rPr>
              <w:t xml:space="preserve"> </w:t>
            </w:r>
            <w:r>
              <w:rPr>
                <w:rFonts w:ascii="David" w:hAnsi="David" w:hint="cs"/>
                <w:rtl/>
              </w:rPr>
              <w:t xml:space="preserve">שעות עבודה </w:t>
            </w:r>
            <w:r w:rsidRPr="00B41B46">
              <w:rPr>
                <w:rFonts w:ascii="David" w:hAnsi="David"/>
                <w:rtl/>
              </w:rPr>
              <w:t>מקבלת הקריאה</w:t>
            </w:r>
          </w:p>
        </w:tc>
        <w:tc>
          <w:tcPr>
            <w:tcW w:w="2232" w:type="dxa"/>
          </w:tcPr>
          <w:p w14:paraId="3A12AF00" w14:textId="77777777" w:rsidR="007C303D" w:rsidRPr="00F67234" w:rsidRDefault="007C303D" w:rsidP="00E572AB">
            <w:pPr>
              <w:bidi/>
              <w:spacing w:line="360" w:lineRule="auto"/>
              <w:jc w:val="center"/>
              <w:rPr>
                <w:rFonts w:ascii="David" w:hAnsi="David"/>
                <w:highlight w:val="yellow"/>
                <w:rtl/>
              </w:rPr>
            </w:pPr>
            <w:r w:rsidRPr="00B41B46">
              <w:rPr>
                <w:rFonts w:ascii="David" w:hAnsi="David"/>
                <w:rtl/>
              </w:rPr>
              <w:t xml:space="preserve">500 ₪ על כל </w:t>
            </w:r>
            <w:r>
              <w:rPr>
                <w:rFonts w:ascii="David" w:hAnsi="David" w:hint="cs"/>
                <w:rtl/>
              </w:rPr>
              <w:t>שעת</w:t>
            </w:r>
            <w:r w:rsidRPr="00B41B46">
              <w:rPr>
                <w:rFonts w:ascii="David" w:hAnsi="David"/>
                <w:rtl/>
              </w:rPr>
              <w:t xml:space="preserve"> איחור.</w:t>
            </w:r>
          </w:p>
        </w:tc>
      </w:tr>
      <w:tr w:rsidR="007C303D" w:rsidRPr="00B41B46" w14:paraId="21EF948E" w14:textId="77777777" w:rsidTr="00250BB6">
        <w:trPr>
          <w:jc w:val="center"/>
        </w:trPr>
        <w:tc>
          <w:tcPr>
            <w:tcW w:w="821" w:type="dxa"/>
          </w:tcPr>
          <w:p w14:paraId="25870F7A" w14:textId="18B23047" w:rsidR="007C303D" w:rsidRPr="00761A2A" w:rsidRDefault="007C303D" w:rsidP="00E572AB">
            <w:pPr>
              <w:spacing w:line="360" w:lineRule="auto"/>
              <w:jc w:val="center"/>
              <w:rPr>
                <w:rFonts w:ascii="David" w:hAnsi="David"/>
              </w:rPr>
            </w:pPr>
            <w:r w:rsidRPr="00761A2A">
              <w:rPr>
                <w:rFonts w:ascii="David" w:hAnsi="David"/>
                <w:rtl/>
              </w:rPr>
              <w:t>4.5.2</w:t>
            </w:r>
          </w:p>
        </w:tc>
        <w:tc>
          <w:tcPr>
            <w:tcW w:w="763" w:type="dxa"/>
          </w:tcPr>
          <w:p w14:paraId="49698C8B" w14:textId="68533380" w:rsidR="007C303D" w:rsidRPr="00761A2A" w:rsidRDefault="007C303D" w:rsidP="00E572AB">
            <w:pPr>
              <w:bidi/>
              <w:spacing w:line="360" w:lineRule="auto"/>
              <w:jc w:val="center"/>
              <w:rPr>
                <w:rFonts w:ascii="David" w:hAnsi="David"/>
              </w:rPr>
            </w:pPr>
            <w:r>
              <w:rPr>
                <w:rFonts w:ascii="David" w:hAnsi="David"/>
              </w:rPr>
              <w:t>4</w:t>
            </w:r>
          </w:p>
        </w:tc>
        <w:tc>
          <w:tcPr>
            <w:tcW w:w="2311" w:type="dxa"/>
          </w:tcPr>
          <w:p w14:paraId="71418670" w14:textId="6EB5DF3D" w:rsidR="007C303D" w:rsidRPr="00761A2A" w:rsidRDefault="007C303D" w:rsidP="00E572AB">
            <w:pPr>
              <w:bidi/>
              <w:spacing w:line="360" w:lineRule="auto"/>
              <w:jc w:val="center"/>
              <w:rPr>
                <w:rFonts w:ascii="David" w:hAnsi="David"/>
              </w:rPr>
            </w:pPr>
            <w:r w:rsidRPr="00761A2A">
              <w:rPr>
                <w:rFonts w:ascii="David" w:hAnsi="David"/>
                <w:rtl/>
              </w:rPr>
              <w:t xml:space="preserve">תקלה שאינה משביתה: התחלת טיפול </w:t>
            </w:r>
            <w:r>
              <w:rPr>
                <w:rFonts w:ascii="David" w:hAnsi="David" w:hint="cs"/>
                <w:rtl/>
              </w:rPr>
              <w:t xml:space="preserve">בתוך יום עבודה </w:t>
            </w:r>
            <w:r w:rsidRPr="00761A2A">
              <w:rPr>
                <w:rFonts w:ascii="David" w:hAnsi="David"/>
                <w:rtl/>
              </w:rPr>
              <w:t>שעות בשעות העבודה, כמצוין בסעיף 4.6.2 ס"ק 2</w:t>
            </w:r>
          </w:p>
        </w:tc>
        <w:tc>
          <w:tcPr>
            <w:tcW w:w="2577" w:type="dxa"/>
          </w:tcPr>
          <w:p w14:paraId="79CF5DA3" w14:textId="4FE2DDAA" w:rsidR="007C303D" w:rsidRPr="00761A2A" w:rsidRDefault="007C303D" w:rsidP="00E572AB">
            <w:pPr>
              <w:bidi/>
              <w:spacing w:line="360" w:lineRule="auto"/>
              <w:jc w:val="center"/>
              <w:rPr>
                <w:rFonts w:ascii="David" w:hAnsi="David"/>
              </w:rPr>
            </w:pPr>
            <w:r w:rsidRPr="00761A2A">
              <w:rPr>
                <w:rFonts w:ascii="David" w:hAnsi="David"/>
                <w:rtl/>
              </w:rPr>
              <w:t xml:space="preserve">מעל </w:t>
            </w:r>
            <w:r>
              <w:rPr>
                <w:rFonts w:ascii="David" w:hAnsi="David" w:hint="cs"/>
                <w:rtl/>
              </w:rPr>
              <w:t>יום עבודה</w:t>
            </w:r>
            <w:r w:rsidRPr="00761A2A">
              <w:rPr>
                <w:rFonts w:ascii="David" w:hAnsi="David"/>
                <w:rtl/>
              </w:rPr>
              <w:t xml:space="preserve"> מ</w:t>
            </w:r>
            <w:r w:rsidRPr="00761A2A">
              <w:rPr>
                <w:rFonts w:ascii="David" w:hAnsi="David" w:hint="cs"/>
                <w:rtl/>
              </w:rPr>
              <w:t>פתיחת</w:t>
            </w:r>
            <w:r w:rsidRPr="00761A2A">
              <w:rPr>
                <w:rFonts w:ascii="David" w:hAnsi="David"/>
                <w:rtl/>
              </w:rPr>
              <w:t xml:space="preserve"> הקריאה</w:t>
            </w:r>
          </w:p>
        </w:tc>
        <w:tc>
          <w:tcPr>
            <w:tcW w:w="2232" w:type="dxa"/>
          </w:tcPr>
          <w:p w14:paraId="2348263C" w14:textId="762C7C53" w:rsidR="007C303D" w:rsidRPr="00761A2A" w:rsidRDefault="007C303D" w:rsidP="00E572AB">
            <w:pPr>
              <w:bidi/>
              <w:spacing w:line="360" w:lineRule="auto"/>
              <w:jc w:val="center"/>
              <w:rPr>
                <w:rFonts w:ascii="David" w:hAnsi="David"/>
              </w:rPr>
            </w:pPr>
            <w:r w:rsidRPr="00B41B46">
              <w:rPr>
                <w:rFonts w:ascii="David" w:hAnsi="David"/>
                <w:rtl/>
              </w:rPr>
              <w:t>500 ₪ על כל יום איחור</w:t>
            </w:r>
            <w:r w:rsidRPr="00761A2A" w:rsidDel="000C2D20">
              <w:rPr>
                <w:rFonts w:ascii="David" w:hAnsi="David"/>
                <w:rtl/>
              </w:rPr>
              <w:t xml:space="preserve"> </w:t>
            </w:r>
            <w:r w:rsidRPr="00761A2A">
              <w:rPr>
                <w:rFonts w:ascii="David" w:hAnsi="David"/>
                <w:rtl/>
              </w:rPr>
              <w:t>בהתחלת טיפול  או טיפול לא רציף בקריאה.</w:t>
            </w:r>
          </w:p>
        </w:tc>
      </w:tr>
      <w:tr w:rsidR="007C303D" w:rsidRPr="00B41B46" w14:paraId="77981BE9" w14:textId="77777777" w:rsidTr="00250BB6">
        <w:trPr>
          <w:jc w:val="center"/>
        </w:trPr>
        <w:tc>
          <w:tcPr>
            <w:tcW w:w="821" w:type="dxa"/>
          </w:tcPr>
          <w:p w14:paraId="7F22CD5F" w14:textId="06F2C314" w:rsidR="007C303D" w:rsidRPr="00B41B46" w:rsidRDefault="007C303D" w:rsidP="007C303D">
            <w:pPr>
              <w:spacing w:line="360" w:lineRule="auto"/>
              <w:jc w:val="center"/>
              <w:rPr>
                <w:rFonts w:ascii="David" w:hAnsi="David"/>
              </w:rPr>
            </w:pPr>
            <w:r w:rsidRPr="00B41B46">
              <w:rPr>
                <w:rFonts w:ascii="David" w:hAnsi="David"/>
                <w:rtl/>
              </w:rPr>
              <w:t>4.5.2</w:t>
            </w:r>
          </w:p>
        </w:tc>
        <w:tc>
          <w:tcPr>
            <w:tcW w:w="763" w:type="dxa"/>
          </w:tcPr>
          <w:p w14:paraId="752DA1C8" w14:textId="5AEB96D5" w:rsidR="007C303D" w:rsidRPr="00B41B46" w:rsidRDefault="007C303D" w:rsidP="007C303D">
            <w:pPr>
              <w:bidi/>
              <w:spacing w:line="360" w:lineRule="auto"/>
              <w:jc w:val="center"/>
              <w:rPr>
                <w:rFonts w:ascii="David" w:hAnsi="David"/>
              </w:rPr>
            </w:pPr>
            <w:r>
              <w:rPr>
                <w:rFonts w:ascii="David" w:hAnsi="David"/>
              </w:rPr>
              <w:t>4</w:t>
            </w:r>
          </w:p>
        </w:tc>
        <w:tc>
          <w:tcPr>
            <w:tcW w:w="2311" w:type="dxa"/>
          </w:tcPr>
          <w:p w14:paraId="72A461A0" w14:textId="3A6A2C6E" w:rsidR="007C303D" w:rsidRPr="00B41B46" w:rsidRDefault="007C303D" w:rsidP="007C303D">
            <w:pPr>
              <w:bidi/>
              <w:spacing w:line="360" w:lineRule="auto"/>
              <w:jc w:val="center"/>
              <w:rPr>
                <w:rFonts w:ascii="David" w:hAnsi="David"/>
              </w:rPr>
            </w:pPr>
            <w:r w:rsidRPr="00B41B46">
              <w:rPr>
                <w:rFonts w:ascii="David" w:hAnsi="David"/>
                <w:rtl/>
              </w:rPr>
              <w:t xml:space="preserve">תיקון  זמני או </w:t>
            </w:r>
            <w:r>
              <w:rPr>
                <w:rFonts w:ascii="David" w:hAnsi="David" w:hint="cs"/>
                <w:rtl/>
              </w:rPr>
              <w:t>קבוע</w:t>
            </w:r>
            <w:r w:rsidRPr="00B41B46">
              <w:rPr>
                <w:rFonts w:ascii="David" w:hAnsi="David"/>
                <w:rtl/>
              </w:rPr>
              <w:t xml:space="preserve"> במקרה של תקלה שאינה משביתה את השירותים</w:t>
            </w:r>
          </w:p>
        </w:tc>
        <w:tc>
          <w:tcPr>
            <w:tcW w:w="2577" w:type="dxa"/>
          </w:tcPr>
          <w:p w14:paraId="27422D97" w14:textId="5250EBB7" w:rsidR="007C303D" w:rsidRPr="00B41B46" w:rsidRDefault="007C303D" w:rsidP="007C303D">
            <w:pPr>
              <w:bidi/>
              <w:spacing w:line="360" w:lineRule="auto"/>
              <w:jc w:val="center"/>
              <w:rPr>
                <w:rFonts w:ascii="David" w:hAnsi="David"/>
              </w:rPr>
            </w:pPr>
            <w:r w:rsidRPr="00B41B46">
              <w:rPr>
                <w:rFonts w:ascii="David" w:hAnsi="David"/>
                <w:rtl/>
              </w:rPr>
              <w:t>מעל 5 ימי עבודה מקבלת הקריאה</w:t>
            </w:r>
          </w:p>
        </w:tc>
        <w:tc>
          <w:tcPr>
            <w:tcW w:w="2232" w:type="dxa"/>
          </w:tcPr>
          <w:p w14:paraId="30DBB413" w14:textId="77777777" w:rsidR="007C303D" w:rsidRPr="00B41B46" w:rsidRDefault="007C303D" w:rsidP="007C303D">
            <w:pPr>
              <w:bidi/>
              <w:spacing w:line="360" w:lineRule="auto"/>
              <w:jc w:val="center"/>
              <w:rPr>
                <w:rFonts w:ascii="David" w:hAnsi="David"/>
              </w:rPr>
            </w:pPr>
            <w:bookmarkStart w:id="226" w:name="_Hlk158563523"/>
            <w:r w:rsidRPr="00B41B46">
              <w:rPr>
                <w:rFonts w:ascii="David" w:hAnsi="David"/>
                <w:rtl/>
              </w:rPr>
              <w:t>500 ₪ על כל יום איחור.</w:t>
            </w:r>
            <w:bookmarkEnd w:id="226"/>
          </w:p>
        </w:tc>
      </w:tr>
      <w:tr w:rsidR="007C303D" w:rsidRPr="00B41B46" w14:paraId="2324435F" w14:textId="77777777" w:rsidTr="00250BB6">
        <w:trPr>
          <w:trHeight w:val="1312"/>
          <w:jc w:val="center"/>
        </w:trPr>
        <w:tc>
          <w:tcPr>
            <w:tcW w:w="821" w:type="dxa"/>
          </w:tcPr>
          <w:p w14:paraId="296B0A4D" w14:textId="77777777" w:rsidR="007C303D" w:rsidRPr="00C01FE1" w:rsidRDefault="007C303D" w:rsidP="007C303D">
            <w:pPr>
              <w:spacing w:line="360" w:lineRule="auto"/>
              <w:jc w:val="center"/>
              <w:rPr>
                <w:rFonts w:ascii="David" w:hAnsi="David"/>
                <w:rtl/>
              </w:rPr>
            </w:pPr>
            <w:r w:rsidRPr="00C01FE1">
              <w:rPr>
                <w:rFonts w:ascii="David" w:hAnsi="David"/>
                <w:rtl/>
              </w:rPr>
              <w:t>4.5.</w:t>
            </w:r>
            <w:r w:rsidRPr="00C01FE1">
              <w:rPr>
                <w:rFonts w:ascii="David" w:hAnsi="David" w:hint="cs"/>
                <w:rtl/>
              </w:rPr>
              <w:t>2</w:t>
            </w:r>
          </w:p>
        </w:tc>
        <w:tc>
          <w:tcPr>
            <w:tcW w:w="763" w:type="dxa"/>
          </w:tcPr>
          <w:p w14:paraId="0A770152" w14:textId="77777777" w:rsidR="007C303D" w:rsidRPr="00C01FE1" w:rsidRDefault="007C303D" w:rsidP="007C303D">
            <w:pPr>
              <w:bidi/>
              <w:spacing w:line="360" w:lineRule="auto"/>
              <w:jc w:val="center"/>
              <w:rPr>
                <w:rFonts w:ascii="David" w:hAnsi="David"/>
                <w:rtl/>
              </w:rPr>
            </w:pPr>
            <w:r>
              <w:rPr>
                <w:rFonts w:ascii="David" w:hAnsi="David" w:hint="cs"/>
                <w:rtl/>
              </w:rPr>
              <w:t>7</w:t>
            </w:r>
          </w:p>
        </w:tc>
        <w:tc>
          <w:tcPr>
            <w:tcW w:w="2311" w:type="dxa"/>
          </w:tcPr>
          <w:p w14:paraId="127A55FF" w14:textId="77777777" w:rsidR="007C303D" w:rsidRPr="00C01FE1" w:rsidRDefault="007C303D" w:rsidP="007C303D">
            <w:pPr>
              <w:bidi/>
              <w:spacing w:line="360" w:lineRule="auto"/>
              <w:jc w:val="center"/>
              <w:rPr>
                <w:rFonts w:ascii="David" w:hAnsi="David"/>
                <w:rtl/>
              </w:rPr>
            </w:pPr>
            <w:r w:rsidRPr="00C01FE1">
              <w:rPr>
                <w:rFonts w:ascii="David" w:hAnsi="David"/>
                <w:rtl/>
              </w:rPr>
              <w:t>הענות לקריאת שרות של תלמיד</w:t>
            </w:r>
          </w:p>
        </w:tc>
        <w:tc>
          <w:tcPr>
            <w:tcW w:w="2577" w:type="dxa"/>
          </w:tcPr>
          <w:p w14:paraId="7A41DBBE" w14:textId="77777777" w:rsidR="007C303D" w:rsidRPr="00C01FE1" w:rsidRDefault="007C303D" w:rsidP="007C303D">
            <w:pPr>
              <w:bidi/>
              <w:spacing w:line="360" w:lineRule="auto"/>
              <w:jc w:val="center"/>
              <w:rPr>
                <w:rFonts w:ascii="David" w:hAnsi="David"/>
                <w:rtl/>
              </w:rPr>
            </w:pPr>
            <w:r w:rsidRPr="00C01FE1">
              <w:rPr>
                <w:rFonts w:ascii="David" w:hAnsi="David" w:hint="cs"/>
                <w:rtl/>
              </w:rPr>
              <w:t>אי הענות לקריאת שרות של תלמיד ב</w:t>
            </w:r>
            <w:r w:rsidRPr="00C01FE1">
              <w:rPr>
                <w:rFonts w:ascii="David" w:hAnsi="David"/>
                <w:rtl/>
              </w:rPr>
              <w:t>תוך יום עבודה מפתיחת הקריאה</w:t>
            </w:r>
          </w:p>
        </w:tc>
        <w:tc>
          <w:tcPr>
            <w:tcW w:w="2232" w:type="dxa"/>
          </w:tcPr>
          <w:p w14:paraId="4B980C7F" w14:textId="77777777" w:rsidR="007C303D" w:rsidRPr="00C01FE1" w:rsidRDefault="007C303D" w:rsidP="007C303D">
            <w:pPr>
              <w:bidi/>
              <w:spacing w:line="360" w:lineRule="auto"/>
              <w:jc w:val="center"/>
              <w:rPr>
                <w:rFonts w:ascii="David" w:hAnsi="David"/>
                <w:rtl/>
              </w:rPr>
            </w:pPr>
            <w:r>
              <w:rPr>
                <w:rFonts w:ascii="David" w:hAnsi="David" w:hint="cs"/>
                <w:rtl/>
              </w:rPr>
              <w:t>300</w:t>
            </w:r>
            <w:r w:rsidRPr="00C01FE1">
              <w:rPr>
                <w:rFonts w:ascii="David" w:hAnsi="David"/>
                <w:rtl/>
              </w:rPr>
              <w:t xml:space="preserve"> ₪ על כל קריאת תלמיד שלא נענתה בתוך יום עבודה</w:t>
            </w:r>
          </w:p>
        </w:tc>
      </w:tr>
      <w:tr w:rsidR="007C303D" w:rsidRPr="00B41B46" w14:paraId="1449C81B" w14:textId="77777777" w:rsidTr="00250BB6">
        <w:trPr>
          <w:jc w:val="center"/>
        </w:trPr>
        <w:tc>
          <w:tcPr>
            <w:tcW w:w="821" w:type="dxa"/>
          </w:tcPr>
          <w:p w14:paraId="40FAA4ED" w14:textId="77777777" w:rsidR="007C303D" w:rsidRPr="00B41B46" w:rsidRDefault="007C303D" w:rsidP="007C303D">
            <w:pPr>
              <w:spacing w:line="360" w:lineRule="auto"/>
              <w:jc w:val="center"/>
              <w:rPr>
                <w:rFonts w:ascii="David" w:hAnsi="David"/>
                <w:rtl/>
              </w:rPr>
            </w:pPr>
            <w:r>
              <w:rPr>
                <w:rFonts w:ascii="David" w:hAnsi="David" w:hint="cs"/>
                <w:rtl/>
              </w:rPr>
              <w:t>4.5.2</w:t>
            </w:r>
          </w:p>
        </w:tc>
        <w:tc>
          <w:tcPr>
            <w:tcW w:w="763" w:type="dxa"/>
          </w:tcPr>
          <w:p w14:paraId="6A95E20D" w14:textId="77777777" w:rsidR="007C303D" w:rsidDel="00C37972" w:rsidRDefault="007C303D" w:rsidP="007C303D">
            <w:pPr>
              <w:bidi/>
              <w:spacing w:line="360" w:lineRule="auto"/>
              <w:jc w:val="center"/>
              <w:rPr>
                <w:rFonts w:ascii="David" w:hAnsi="David"/>
                <w:rtl/>
              </w:rPr>
            </w:pPr>
            <w:r>
              <w:rPr>
                <w:rFonts w:ascii="David" w:hAnsi="David" w:hint="cs"/>
                <w:rtl/>
              </w:rPr>
              <w:t>8</w:t>
            </w:r>
          </w:p>
        </w:tc>
        <w:tc>
          <w:tcPr>
            <w:tcW w:w="2311" w:type="dxa"/>
          </w:tcPr>
          <w:p w14:paraId="130DF148" w14:textId="77777777" w:rsidR="007C303D" w:rsidRPr="00B41B46" w:rsidRDefault="007C303D" w:rsidP="007C303D">
            <w:pPr>
              <w:bidi/>
              <w:spacing w:line="360" w:lineRule="auto"/>
              <w:jc w:val="center"/>
              <w:rPr>
                <w:rFonts w:ascii="David" w:hAnsi="David"/>
                <w:rtl/>
              </w:rPr>
            </w:pPr>
            <w:r w:rsidRPr="00B41B46">
              <w:rPr>
                <w:rFonts w:ascii="David" w:hAnsi="David"/>
                <w:rtl/>
              </w:rPr>
              <w:t>ה</w:t>
            </w:r>
            <w:r>
              <w:rPr>
                <w:rFonts w:ascii="David" w:hAnsi="David" w:hint="cs"/>
                <w:rtl/>
              </w:rPr>
              <w:t>ספק</w:t>
            </w:r>
            <w:r w:rsidRPr="00B41B46">
              <w:rPr>
                <w:rFonts w:ascii="David" w:hAnsi="David"/>
                <w:rtl/>
              </w:rPr>
              <w:t xml:space="preserve"> יעביר במידה וידרש ע"י המשרד תוכנית עבודה מפורטת בהתאם לנדרש בסעיף 4.2.3 "תכנית עבודה פרטנית" לעיל, עד 5 ימי עבודה מקבלת הבקשה</w:t>
            </w:r>
          </w:p>
        </w:tc>
        <w:tc>
          <w:tcPr>
            <w:tcW w:w="2577" w:type="dxa"/>
          </w:tcPr>
          <w:p w14:paraId="18EE017E" w14:textId="77777777" w:rsidR="007C303D" w:rsidRPr="00B41B46" w:rsidRDefault="007C303D" w:rsidP="007C303D">
            <w:pPr>
              <w:bidi/>
              <w:spacing w:line="360" w:lineRule="auto"/>
              <w:jc w:val="center"/>
              <w:rPr>
                <w:rFonts w:ascii="David" w:hAnsi="David"/>
                <w:rtl/>
              </w:rPr>
            </w:pPr>
            <w:r>
              <w:rPr>
                <w:rFonts w:ascii="David" w:hAnsi="David" w:hint="cs"/>
                <w:rtl/>
              </w:rPr>
              <w:t xml:space="preserve">הספק לא העביר </w:t>
            </w:r>
            <w:r w:rsidRPr="00B41B46">
              <w:rPr>
                <w:rFonts w:ascii="David" w:hAnsi="David"/>
                <w:rtl/>
              </w:rPr>
              <w:t xml:space="preserve">"תכנית עבודה </w:t>
            </w:r>
            <w:r>
              <w:rPr>
                <w:rFonts w:ascii="David" w:hAnsi="David" w:hint="cs"/>
                <w:rtl/>
              </w:rPr>
              <w:t>מפורטת</w:t>
            </w:r>
            <w:r w:rsidRPr="00B41B46">
              <w:rPr>
                <w:rFonts w:ascii="David" w:hAnsi="David"/>
                <w:rtl/>
              </w:rPr>
              <w:t xml:space="preserve">", </w:t>
            </w:r>
            <w:r>
              <w:rPr>
                <w:rFonts w:ascii="David" w:hAnsi="David" w:hint="cs"/>
                <w:rtl/>
              </w:rPr>
              <w:t>בתוך</w:t>
            </w:r>
            <w:r w:rsidRPr="00B41B46">
              <w:rPr>
                <w:rFonts w:ascii="David" w:hAnsi="David"/>
                <w:rtl/>
              </w:rPr>
              <w:t xml:space="preserve"> 5 ימי עבודה מקבלת הבקשה.</w:t>
            </w:r>
          </w:p>
        </w:tc>
        <w:tc>
          <w:tcPr>
            <w:tcW w:w="2232" w:type="dxa"/>
          </w:tcPr>
          <w:p w14:paraId="7DBC0A4C" w14:textId="77777777" w:rsidR="007C303D" w:rsidRDefault="007C303D" w:rsidP="007C303D">
            <w:pPr>
              <w:bidi/>
              <w:spacing w:line="360" w:lineRule="auto"/>
              <w:ind w:right="142"/>
              <w:jc w:val="center"/>
              <w:rPr>
                <w:rtl/>
              </w:rPr>
            </w:pPr>
            <w:r>
              <w:rPr>
                <w:rFonts w:hint="cs"/>
                <w:rtl/>
              </w:rPr>
              <w:t>200</w:t>
            </w:r>
            <w:r w:rsidRPr="00152FEB">
              <w:rPr>
                <w:rFonts w:hint="cs"/>
                <w:rtl/>
              </w:rPr>
              <w:t xml:space="preserve"> ₪ ל</w:t>
            </w:r>
            <w:r>
              <w:rPr>
                <w:rFonts w:hint="cs"/>
                <w:rtl/>
              </w:rPr>
              <w:t>יום עבור 6-12 ימי האיחור הראשונים.</w:t>
            </w:r>
          </w:p>
          <w:p w14:paraId="31E40969" w14:textId="77777777" w:rsidR="007C303D" w:rsidRPr="00B41B46" w:rsidRDefault="007C303D" w:rsidP="007C303D">
            <w:pPr>
              <w:bidi/>
              <w:spacing w:line="360" w:lineRule="auto"/>
              <w:jc w:val="center"/>
              <w:rPr>
                <w:rFonts w:ascii="David" w:hAnsi="David"/>
                <w:rtl/>
              </w:rPr>
            </w:pPr>
            <w:r>
              <w:rPr>
                <w:rFonts w:hint="cs"/>
                <w:rtl/>
              </w:rPr>
              <w:t>500 ₪ ליום עבור היום ה-13 ואילך.</w:t>
            </w:r>
          </w:p>
        </w:tc>
      </w:tr>
      <w:tr w:rsidR="007C303D" w:rsidRPr="00B41B46" w14:paraId="06B52DA0" w14:textId="77777777" w:rsidTr="00250BB6">
        <w:trPr>
          <w:jc w:val="center"/>
        </w:trPr>
        <w:tc>
          <w:tcPr>
            <w:tcW w:w="821" w:type="dxa"/>
          </w:tcPr>
          <w:p w14:paraId="1908C8A4" w14:textId="72E1A325" w:rsidR="007C303D" w:rsidRPr="00B41B46" w:rsidRDefault="007C303D" w:rsidP="007C303D">
            <w:pPr>
              <w:spacing w:line="360" w:lineRule="auto"/>
              <w:jc w:val="center"/>
              <w:rPr>
                <w:rFonts w:ascii="David" w:hAnsi="David"/>
                <w:rtl/>
              </w:rPr>
            </w:pPr>
            <w:r>
              <w:rPr>
                <w:rFonts w:ascii="David" w:hAnsi="David" w:hint="cs"/>
                <w:rtl/>
              </w:rPr>
              <w:t>3.14.3</w:t>
            </w:r>
          </w:p>
        </w:tc>
        <w:tc>
          <w:tcPr>
            <w:tcW w:w="763" w:type="dxa"/>
          </w:tcPr>
          <w:p w14:paraId="01060610" w14:textId="77777777" w:rsidR="007C303D" w:rsidRPr="00B41B46" w:rsidRDefault="007C303D" w:rsidP="007C303D">
            <w:pPr>
              <w:bidi/>
              <w:spacing w:line="360" w:lineRule="auto"/>
              <w:jc w:val="center"/>
              <w:rPr>
                <w:rFonts w:ascii="David" w:hAnsi="David"/>
                <w:rtl/>
              </w:rPr>
            </w:pPr>
          </w:p>
        </w:tc>
        <w:tc>
          <w:tcPr>
            <w:tcW w:w="2311" w:type="dxa"/>
          </w:tcPr>
          <w:p w14:paraId="74270945" w14:textId="32D4C080" w:rsidR="007C303D" w:rsidRPr="00FD21D5" w:rsidRDefault="007C303D" w:rsidP="007C303D">
            <w:pPr>
              <w:bidi/>
              <w:spacing w:after="0" w:line="360" w:lineRule="auto"/>
              <w:jc w:val="center"/>
              <w:rPr>
                <w:rFonts w:ascii="David" w:hAnsi="David"/>
                <w:rtl/>
              </w:rPr>
            </w:pPr>
            <w:r w:rsidRPr="00FD21D5">
              <w:rPr>
                <w:rFonts w:ascii="David" w:hAnsi="David" w:hint="cs"/>
                <w:rtl/>
              </w:rPr>
              <w:t>אפליקציית מובייל</w:t>
            </w:r>
          </w:p>
          <w:p w14:paraId="5F23360E" w14:textId="42B9FCE1" w:rsidR="007C303D" w:rsidRPr="00FD21D5" w:rsidRDefault="007C303D" w:rsidP="007C303D">
            <w:pPr>
              <w:bidi/>
              <w:spacing w:line="360" w:lineRule="auto"/>
              <w:jc w:val="center"/>
              <w:rPr>
                <w:rFonts w:ascii="David" w:hAnsi="David"/>
                <w:rtl/>
              </w:rPr>
            </w:pPr>
            <w:r w:rsidRPr="00FD21D5">
              <w:rPr>
                <w:rFonts w:ascii="David" w:hAnsi="David" w:hint="cs"/>
                <w:rtl/>
              </w:rPr>
              <w:t xml:space="preserve">ביצוע תיקונים והתאמת האפליקציה בהתאם לדרישות יצרני מערכת ההפעלה (אפל וגוגל) </w:t>
            </w:r>
            <w:r w:rsidRPr="00FD21D5">
              <w:rPr>
                <w:rFonts w:hint="cs"/>
                <w:rtl/>
              </w:rPr>
              <w:t>בעת שדרוג גרסת מ"ה של מכשירי המובייל</w:t>
            </w:r>
          </w:p>
        </w:tc>
        <w:tc>
          <w:tcPr>
            <w:tcW w:w="2577" w:type="dxa"/>
          </w:tcPr>
          <w:p w14:paraId="64DD914D" w14:textId="4229CDB3" w:rsidR="007C303D" w:rsidRPr="00FD21D5" w:rsidRDefault="007C303D" w:rsidP="007C303D">
            <w:pPr>
              <w:bidi/>
              <w:spacing w:line="360" w:lineRule="auto"/>
              <w:jc w:val="center"/>
              <w:rPr>
                <w:rFonts w:ascii="David" w:hAnsi="David"/>
                <w:rtl/>
              </w:rPr>
            </w:pPr>
            <w:bookmarkStart w:id="227" w:name="_Hlk160091840"/>
            <w:r w:rsidRPr="00FD21D5">
              <w:rPr>
                <w:rFonts w:ascii="David" w:hAnsi="David" w:hint="cs"/>
                <w:rtl/>
              </w:rPr>
              <w:t>בתוך 30 יום מהפצת עדכוני מערכת ההפעלה הדורשים ביצוע התאמות באפליקציה</w:t>
            </w:r>
            <w:bookmarkEnd w:id="227"/>
          </w:p>
        </w:tc>
        <w:tc>
          <w:tcPr>
            <w:tcW w:w="2232" w:type="dxa"/>
          </w:tcPr>
          <w:p w14:paraId="543AC8E9" w14:textId="21F40745" w:rsidR="007C303D" w:rsidRPr="00FD21D5" w:rsidRDefault="007C303D" w:rsidP="007C303D">
            <w:pPr>
              <w:keepNext/>
              <w:keepLines/>
              <w:bidi/>
              <w:spacing w:before="60" w:after="60" w:line="240" w:lineRule="auto"/>
              <w:jc w:val="center"/>
              <w:rPr>
                <w:rFonts w:ascii="David" w:hAnsi="David"/>
                <w:rtl/>
              </w:rPr>
            </w:pPr>
            <w:r w:rsidRPr="00FD21D5">
              <w:rPr>
                <w:rFonts w:ascii="David" w:hAnsi="David"/>
                <w:rtl/>
              </w:rPr>
              <w:t xml:space="preserve">500 ₪ ליום עבור </w:t>
            </w:r>
            <w:r w:rsidRPr="00FD21D5">
              <w:rPr>
                <w:rFonts w:ascii="David" w:hAnsi="David" w:hint="cs"/>
                <w:rtl/>
              </w:rPr>
              <w:t xml:space="preserve">7 </w:t>
            </w:r>
            <w:r w:rsidRPr="00FD21D5">
              <w:rPr>
                <w:rFonts w:ascii="David" w:hAnsi="David"/>
                <w:rtl/>
              </w:rPr>
              <w:t>- ימי האיחור הראשונים.</w:t>
            </w:r>
          </w:p>
          <w:p w14:paraId="231C1097" w14:textId="4D5E9D45" w:rsidR="007C303D" w:rsidRPr="00FD21D5" w:rsidRDefault="007C303D" w:rsidP="007C303D">
            <w:pPr>
              <w:bidi/>
              <w:spacing w:line="360" w:lineRule="auto"/>
              <w:jc w:val="center"/>
              <w:rPr>
                <w:rFonts w:ascii="David" w:hAnsi="David"/>
                <w:rtl/>
              </w:rPr>
            </w:pPr>
            <w:r w:rsidRPr="00FD21D5">
              <w:rPr>
                <w:rFonts w:ascii="David" w:hAnsi="David"/>
                <w:rtl/>
              </w:rPr>
              <w:t>1,000 ₪ ליום עבור היום ה-</w:t>
            </w:r>
            <w:r w:rsidRPr="00FD21D5">
              <w:rPr>
                <w:rFonts w:ascii="David" w:hAnsi="David" w:hint="cs"/>
                <w:rtl/>
              </w:rPr>
              <w:t>8</w:t>
            </w:r>
            <w:r w:rsidRPr="00FD21D5">
              <w:rPr>
                <w:rFonts w:ascii="David" w:hAnsi="David"/>
                <w:rtl/>
              </w:rPr>
              <w:t xml:space="preserve"> ואילך.</w:t>
            </w:r>
          </w:p>
        </w:tc>
      </w:tr>
      <w:tr w:rsidR="007C303D" w:rsidRPr="00B41B46" w14:paraId="709787FB" w14:textId="77777777" w:rsidTr="00250BB6">
        <w:trPr>
          <w:jc w:val="center"/>
        </w:trPr>
        <w:tc>
          <w:tcPr>
            <w:tcW w:w="821" w:type="dxa"/>
          </w:tcPr>
          <w:p w14:paraId="3479C1C6" w14:textId="2EE68605" w:rsidR="007C303D" w:rsidRPr="00804DE0" w:rsidRDefault="007C303D" w:rsidP="007C303D">
            <w:pPr>
              <w:spacing w:line="360" w:lineRule="auto"/>
              <w:jc w:val="center"/>
              <w:rPr>
                <w:rFonts w:ascii="David" w:hAnsi="David"/>
                <w:strike/>
                <w:color w:val="FF0000"/>
                <w:rtl/>
              </w:rPr>
            </w:pPr>
          </w:p>
        </w:tc>
        <w:tc>
          <w:tcPr>
            <w:tcW w:w="763" w:type="dxa"/>
          </w:tcPr>
          <w:p w14:paraId="3E0B9236" w14:textId="77D7DA81" w:rsidR="007C303D" w:rsidRPr="00804DE0" w:rsidRDefault="007C303D" w:rsidP="007C303D">
            <w:pPr>
              <w:bidi/>
              <w:spacing w:line="360" w:lineRule="auto"/>
              <w:jc w:val="center"/>
              <w:rPr>
                <w:rFonts w:ascii="David" w:hAnsi="David"/>
                <w:strike/>
                <w:color w:val="FF0000"/>
                <w:rtl/>
              </w:rPr>
            </w:pPr>
          </w:p>
        </w:tc>
        <w:tc>
          <w:tcPr>
            <w:tcW w:w="2311" w:type="dxa"/>
          </w:tcPr>
          <w:p w14:paraId="5CF4EDD1" w14:textId="44B13AA2" w:rsidR="007C303D" w:rsidRPr="00804DE0" w:rsidRDefault="007C303D" w:rsidP="007C303D">
            <w:pPr>
              <w:bidi/>
              <w:spacing w:after="0" w:line="360" w:lineRule="auto"/>
              <w:jc w:val="center"/>
              <w:rPr>
                <w:rFonts w:ascii="David" w:hAnsi="David"/>
                <w:strike/>
                <w:color w:val="FF0000"/>
                <w:rtl/>
              </w:rPr>
            </w:pPr>
          </w:p>
        </w:tc>
        <w:tc>
          <w:tcPr>
            <w:tcW w:w="2577" w:type="dxa"/>
          </w:tcPr>
          <w:p w14:paraId="3B5460B7" w14:textId="2BC89A72" w:rsidR="007C303D" w:rsidRPr="00804DE0" w:rsidRDefault="007C303D" w:rsidP="007C303D">
            <w:pPr>
              <w:bidi/>
              <w:spacing w:line="360" w:lineRule="auto"/>
              <w:jc w:val="center"/>
              <w:rPr>
                <w:rFonts w:ascii="David" w:hAnsi="David"/>
                <w:strike/>
                <w:color w:val="FF0000"/>
                <w:rtl/>
              </w:rPr>
            </w:pPr>
          </w:p>
        </w:tc>
        <w:tc>
          <w:tcPr>
            <w:tcW w:w="2232" w:type="dxa"/>
          </w:tcPr>
          <w:p w14:paraId="2F0F14A3" w14:textId="05C5FB9E" w:rsidR="007C303D" w:rsidRPr="00804DE0" w:rsidRDefault="007C303D" w:rsidP="007C303D">
            <w:pPr>
              <w:keepNext/>
              <w:keepLines/>
              <w:bidi/>
              <w:spacing w:before="60" w:after="60" w:line="240" w:lineRule="auto"/>
              <w:jc w:val="center"/>
              <w:rPr>
                <w:rFonts w:ascii="David" w:hAnsi="David"/>
                <w:strike/>
                <w:color w:val="FF0000"/>
                <w:rtl/>
              </w:rPr>
            </w:pPr>
          </w:p>
        </w:tc>
      </w:tr>
    </w:tbl>
    <w:p w14:paraId="47BA156B" w14:textId="2FE2C859" w:rsidR="00FB2660" w:rsidRPr="00B41B46" w:rsidRDefault="001E6D39">
      <w:pPr>
        <w:pStyle w:val="31"/>
        <w:numPr>
          <w:ilvl w:val="3"/>
          <w:numId w:val="71"/>
        </w:numPr>
        <w:ind w:left="3170"/>
        <w:rPr>
          <w:rFonts w:ascii="David" w:hAnsi="David"/>
          <w:b w:val="0"/>
          <w:bCs w:val="0"/>
        </w:rPr>
      </w:pPr>
      <w:r w:rsidRPr="00B41B46">
        <w:rPr>
          <w:rFonts w:ascii="David" w:hAnsi="David"/>
          <w:b w:val="0"/>
          <w:bCs w:val="0"/>
          <w:rtl/>
        </w:rPr>
        <w:t xml:space="preserve">מסירת שו"שים - </w:t>
      </w:r>
      <w:r w:rsidR="00FB2660" w:rsidRPr="00B41B46">
        <w:rPr>
          <w:rFonts w:ascii="David" w:hAnsi="David"/>
          <w:b w:val="0"/>
          <w:bCs w:val="0"/>
          <w:rtl/>
        </w:rPr>
        <w:t xml:space="preserve">באחריות הספק למסור שו"שים תוך עמידה בדרישות המכרז וה- </w:t>
      </w:r>
      <w:r w:rsidR="00FB2660" w:rsidRPr="00B41B46">
        <w:rPr>
          <w:rFonts w:ascii="David" w:hAnsi="David"/>
          <w:b w:val="0"/>
          <w:bCs w:val="0"/>
        </w:rPr>
        <w:t>SLA</w:t>
      </w:r>
      <w:r w:rsidR="00FB2660" w:rsidRPr="00B41B46">
        <w:rPr>
          <w:rFonts w:ascii="David" w:hAnsi="David"/>
          <w:b w:val="0"/>
          <w:bCs w:val="0"/>
          <w:rtl/>
        </w:rPr>
        <w:t xml:space="preserve">, כולל עמידה בדרישות ביצועים כמפורט בסעיף </w:t>
      </w:r>
      <w:r w:rsidR="006F4A9D" w:rsidRPr="00B41B46">
        <w:rPr>
          <w:rFonts w:ascii="David" w:hAnsi="David"/>
          <w:b w:val="0"/>
          <w:bCs w:val="0"/>
          <w:rtl/>
        </w:rPr>
        <w:t>3.</w:t>
      </w:r>
      <w:r w:rsidR="00F90A0F" w:rsidRPr="00B41B46">
        <w:rPr>
          <w:rFonts w:ascii="David" w:hAnsi="David"/>
          <w:b w:val="0"/>
          <w:bCs w:val="0"/>
          <w:rtl/>
        </w:rPr>
        <w:t>1</w:t>
      </w:r>
      <w:r w:rsidR="00F90A0F">
        <w:rPr>
          <w:rFonts w:ascii="David" w:hAnsi="David" w:hint="cs"/>
          <w:b w:val="0"/>
          <w:bCs w:val="0"/>
          <w:rtl/>
        </w:rPr>
        <w:t>4</w:t>
      </w:r>
      <w:r w:rsidR="00FB2660" w:rsidRPr="00B41B46">
        <w:rPr>
          <w:rFonts w:ascii="David" w:hAnsi="David"/>
          <w:b w:val="0"/>
          <w:bCs w:val="0"/>
          <w:rtl/>
        </w:rPr>
        <w:t>. אי עמידה בביצועים תיחשב כאי אספקת התוצר המוזמן לכל דבר ועניין ובכלל זאת לצורך בדיקת עמידה בלו"ז המסירה.</w:t>
      </w:r>
    </w:p>
    <w:p w14:paraId="48D4850F" w14:textId="3A10FDBA" w:rsidR="00FB2660" w:rsidRPr="00B41B46" w:rsidRDefault="00FB2660">
      <w:pPr>
        <w:pStyle w:val="31"/>
        <w:numPr>
          <w:ilvl w:val="3"/>
          <w:numId w:val="71"/>
        </w:numPr>
        <w:ind w:left="3170"/>
        <w:rPr>
          <w:rFonts w:ascii="David" w:hAnsi="David"/>
          <w:b w:val="0"/>
          <w:bCs w:val="0"/>
        </w:rPr>
      </w:pPr>
      <w:r w:rsidRPr="00B41B46">
        <w:rPr>
          <w:rFonts w:ascii="David" w:hAnsi="David"/>
          <w:b w:val="0"/>
          <w:bCs w:val="0"/>
          <w:rtl/>
        </w:rPr>
        <w:t>לכל שו"ש או תוצר אחר יוצג גאנט לאישור המשרד. במידה ולו"ז הגאנט אינו קביל על המשרד, הרי שהספק יידרש להגיש גאנט מתוקן לאור הנחיית המשרד.</w:t>
      </w:r>
    </w:p>
    <w:p w14:paraId="4FC9903F" w14:textId="42731055" w:rsidR="00FB2660" w:rsidRPr="00B41B46" w:rsidRDefault="00FB2660">
      <w:pPr>
        <w:pStyle w:val="31"/>
        <w:numPr>
          <w:ilvl w:val="3"/>
          <w:numId w:val="71"/>
        </w:numPr>
        <w:ind w:left="3170"/>
        <w:rPr>
          <w:rFonts w:ascii="David" w:hAnsi="David"/>
          <w:b w:val="0"/>
          <w:bCs w:val="0"/>
        </w:rPr>
      </w:pPr>
      <w:r w:rsidRPr="00B41B46">
        <w:rPr>
          <w:rFonts w:ascii="David" w:hAnsi="David"/>
          <w:b w:val="0"/>
          <w:bCs w:val="0"/>
          <w:rtl/>
        </w:rPr>
        <w:t xml:space="preserve">מדידה של </w:t>
      </w:r>
      <w:r w:rsidRPr="00B41B46">
        <w:rPr>
          <w:rFonts w:ascii="David" w:hAnsi="David"/>
          <w:b w:val="0"/>
          <w:bCs w:val="0"/>
        </w:rPr>
        <w:t>SLA</w:t>
      </w:r>
      <w:r w:rsidRPr="00B41B46">
        <w:rPr>
          <w:rFonts w:ascii="David" w:hAnsi="David"/>
          <w:b w:val="0"/>
          <w:bCs w:val="0"/>
          <w:rtl/>
        </w:rPr>
        <w:t xml:space="preserve"> </w:t>
      </w:r>
      <w:r w:rsidR="00473348" w:rsidRPr="00B41B46">
        <w:rPr>
          <w:rFonts w:ascii="David" w:hAnsi="David"/>
          <w:b w:val="0"/>
          <w:bCs w:val="0"/>
          <w:rtl/>
        </w:rPr>
        <w:t xml:space="preserve">עבור  </w:t>
      </w:r>
      <w:r w:rsidRPr="00B41B46">
        <w:rPr>
          <w:rFonts w:ascii="David" w:hAnsi="David"/>
          <w:b w:val="0"/>
          <w:bCs w:val="0"/>
          <w:rtl/>
        </w:rPr>
        <w:t>ה</w:t>
      </w:r>
      <w:r w:rsidR="00473348" w:rsidRPr="00B41B46">
        <w:rPr>
          <w:rFonts w:ascii="David" w:hAnsi="David"/>
          <w:b w:val="0"/>
          <w:bCs w:val="0"/>
          <w:rtl/>
        </w:rPr>
        <w:t>גדרות ה</w:t>
      </w:r>
      <w:r w:rsidRPr="00B41B46">
        <w:rPr>
          <w:rFonts w:ascii="David" w:hAnsi="David"/>
          <w:b w:val="0"/>
          <w:bCs w:val="0"/>
          <w:rtl/>
        </w:rPr>
        <w:t>שו"ש</w:t>
      </w:r>
      <w:r w:rsidR="00473348" w:rsidRPr="00B41B46">
        <w:rPr>
          <w:rFonts w:ascii="David" w:hAnsi="David"/>
          <w:b w:val="0"/>
          <w:bCs w:val="0"/>
          <w:rtl/>
        </w:rPr>
        <w:t>ים</w:t>
      </w:r>
      <w:r w:rsidRPr="00B41B46">
        <w:rPr>
          <w:rFonts w:ascii="David" w:hAnsi="David"/>
          <w:b w:val="0"/>
          <w:bCs w:val="0"/>
          <w:rtl/>
        </w:rPr>
        <w:t xml:space="preserve"> לעיל יהיו כדלקמן.</w:t>
      </w:r>
    </w:p>
    <w:tbl>
      <w:tblPr>
        <w:tblpPr w:leftFromText="180" w:rightFromText="180" w:vertAnchor="text" w:horzAnchor="page" w:tblpX="2129" w:tblpY="47"/>
        <w:bidiVisual/>
        <w:tblW w:w="69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0"/>
        <w:gridCol w:w="3805"/>
        <w:gridCol w:w="2692"/>
      </w:tblGrid>
      <w:tr w:rsidR="00FB2660" w:rsidRPr="00B41B46" w14:paraId="4CEADF02" w14:textId="77777777" w:rsidTr="008C0DC9">
        <w:trPr>
          <w:trHeight w:val="624"/>
        </w:trPr>
        <w:tc>
          <w:tcPr>
            <w:tcW w:w="430" w:type="dxa"/>
            <w:tcBorders>
              <w:bottom w:val="single" w:sz="4" w:space="0" w:color="auto"/>
            </w:tcBorders>
            <w:shd w:val="clear" w:color="auto" w:fill="BFBFBF" w:themeFill="background1" w:themeFillShade="BF"/>
            <w:vAlign w:val="center"/>
          </w:tcPr>
          <w:p w14:paraId="50EC8B51" w14:textId="77777777" w:rsidR="00FB2660" w:rsidRPr="00B41B46" w:rsidRDefault="00FB2660" w:rsidP="00274E67">
            <w:pPr>
              <w:keepNext/>
              <w:keepLines/>
              <w:bidi/>
              <w:spacing w:before="0" w:after="0" w:line="240" w:lineRule="auto"/>
              <w:jc w:val="left"/>
              <w:rPr>
                <w:rFonts w:ascii="David" w:eastAsia="Calibri" w:hAnsi="David"/>
                <w:b/>
                <w:bCs/>
                <w:sz w:val="22"/>
                <w:szCs w:val="22"/>
                <w:rtl/>
              </w:rPr>
            </w:pPr>
            <w:r w:rsidRPr="00B41B46">
              <w:rPr>
                <w:rFonts w:ascii="David" w:eastAsia="Calibri" w:hAnsi="David"/>
                <w:b/>
                <w:bCs/>
                <w:sz w:val="22"/>
                <w:szCs w:val="22"/>
                <w:rtl/>
              </w:rPr>
              <w:t>#</w:t>
            </w:r>
          </w:p>
        </w:tc>
        <w:tc>
          <w:tcPr>
            <w:tcW w:w="3805" w:type="dxa"/>
            <w:shd w:val="clear" w:color="auto" w:fill="BFBFBF" w:themeFill="background1" w:themeFillShade="BF"/>
            <w:vAlign w:val="center"/>
          </w:tcPr>
          <w:p w14:paraId="1DA98D93" w14:textId="51938514" w:rsidR="00FB2660" w:rsidRPr="00B41B46" w:rsidRDefault="00FB2660" w:rsidP="00274E67">
            <w:pPr>
              <w:keepNext/>
              <w:keepLines/>
              <w:bidi/>
              <w:spacing w:before="0" w:after="0" w:line="240" w:lineRule="auto"/>
              <w:rPr>
                <w:rFonts w:ascii="David" w:eastAsia="Calibri" w:hAnsi="David"/>
                <w:b/>
                <w:bCs/>
                <w:sz w:val="22"/>
                <w:szCs w:val="22"/>
                <w:rtl/>
              </w:rPr>
            </w:pPr>
            <w:r w:rsidRPr="00B41B46">
              <w:rPr>
                <w:rFonts w:ascii="David" w:eastAsia="Calibri" w:hAnsi="David"/>
                <w:b/>
                <w:bCs/>
                <w:sz w:val="22"/>
                <w:szCs w:val="22"/>
                <w:rtl/>
              </w:rPr>
              <w:t>פיגור בימי עבודה למול המוגדר בגאנט</w:t>
            </w:r>
            <w:r w:rsidR="007D515A" w:rsidRPr="00B41B46">
              <w:rPr>
                <w:rFonts w:ascii="David" w:eastAsia="Calibri" w:hAnsi="David"/>
                <w:b/>
                <w:bCs/>
                <w:sz w:val="22"/>
                <w:szCs w:val="22"/>
                <w:rtl/>
              </w:rPr>
              <w:t xml:space="preserve"> </w:t>
            </w:r>
            <w:r w:rsidR="007D515A" w:rsidRPr="00B41B46">
              <w:rPr>
                <w:rFonts w:ascii="David" w:eastAsia="Calibri" w:hAnsi="David"/>
                <w:b/>
                <w:bCs/>
                <w:rtl/>
              </w:rPr>
              <w:t>לביצוע שו"ש</w:t>
            </w:r>
          </w:p>
        </w:tc>
        <w:tc>
          <w:tcPr>
            <w:tcW w:w="2692" w:type="dxa"/>
            <w:shd w:val="clear" w:color="auto" w:fill="BFBFBF" w:themeFill="background1" w:themeFillShade="BF"/>
            <w:vAlign w:val="center"/>
          </w:tcPr>
          <w:p w14:paraId="0CA91081" w14:textId="77777777" w:rsidR="00FB2660" w:rsidRPr="00B41B46" w:rsidRDefault="00FB2660" w:rsidP="00274E67">
            <w:pPr>
              <w:keepNext/>
              <w:keepLines/>
              <w:bidi/>
              <w:spacing w:before="0" w:after="0" w:line="240" w:lineRule="auto"/>
              <w:jc w:val="center"/>
              <w:rPr>
                <w:rFonts w:ascii="David" w:eastAsia="Calibri" w:hAnsi="David"/>
                <w:b/>
                <w:bCs/>
                <w:sz w:val="22"/>
                <w:szCs w:val="22"/>
                <w:rtl/>
              </w:rPr>
            </w:pPr>
            <w:r w:rsidRPr="00B41B46">
              <w:rPr>
                <w:rFonts w:ascii="David" w:eastAsia="Calibri" w:hAnsi="David"/>
                <w:b/>
                <w:bCs/>
                <w:sz w:val="22"/>
                <w:szCs w:val="22"/>
                <w:rtl/>
              </w:rPr>
              <w:t>הפחתה באחוזים מתשלום עלות התפוקה או השו"ש</w:t>
            </w:r>
          </w:p>
        </w:tc>
      </w:tr>
      <w:tr w:rsidR="007D515A" w:rsidRPr="00B41B46" w14:paraId="1564CE92" w14:textId="77777777" w:rsidTr="009655CD">
        <w:tc>
          <w:tcPr>
            <w:tcW w:w="430" w:type="dxa"/>
            <w:shd w:val="clear" w:color="auto" w:fill="auto"/>
            <w:vAlign w:val="center"/>
          </w:tcPr>
          <w:p w14:paraId="697A27C4" w14:textId="0A804D3D" w:rsidR="007D515A" w:rsidRPr="00B41B46" w:rsidRDefault="00957FF2" w:rsidP="00957FF2">
            <w:pPr>
              <w:keepNext/>
              <w:keepLines/>
              <w:bidi/>
              <w:spacing w:before="60" w:after="60" w:line="240" w:lineRule="auto"/>
              <w:jc w:val="right"/>
              <w:rPr>
                <w:rFonts w:ascii="David" w:eastAsia="Calibri" w:hAnsi="David"/>
                <w:sz w:val="22"/>
                <w:szCs w:val="22"/>
                <w:rtl/>
              </w:rPr>
            </w:pPr>
            <w:r w:rsidRPr="00B41B46">
              <w:rPr>
                <w:rFonts w:ascii="David" w:eastAsia="Calibri" w:hAnsi="David"/>
                <w:sz w:val="22"/>
                <w:szCs w:val="22"/>
                <w:rtl/>
              </w:rPr>
              <w:t>1</w:t>
            </w:r>
          </w:p>
        </w:tc>
        <w:tc>
          <w:tcPr>
            <w:tcW w:w="3805" w:type="dxa"/>
            <w:shd w:val="clear" w:color="auto" w:fill="auto"/>
            <w:vAlign w:val="center"/>
          </w:tcPr>
          <w:p w14:paraId="0E547474" w14:textId="4C1067A4" w:rsidR="007D515A" w:rsidRPr="00B41B46" w:rsidRDefault="007D515A" w:rsidP="007D515A">
            <w:pPr>
              <w:keepNext/>
              <w:keepLines/>
              <w:bidi/>
              <w:spacing w:before="60" w:after="60" w:line="240" w:lineRule="auto"/>
              <w:jc w:val="left"/>
              <w:rPr>
                <w:rFonts w:ascii="David" w:eastAsia="Calibri" w:hAnsi="David"/>
                <w:sz w:val="22"/>
                <w:szCs w:val="22"/>
                <w:rtl/>
              </w:rPr>
            </w:pPr>
            <w:r w:rsidRPr="00B41B46">
              <w:rPr>
                <w:rFonts w:ascii="David" w:hAnsi="David"/>
                <w:rtl/>
              </w:rPr>
              <w:t>איחור</w:t>
            </w:r>
            <w:r w:rsidR="006F33B8" w:rsidRPr="00B41B46">
              <w:rPr>
                <w:rFonts w:ascii="David" w:hAnsi="David"/>
                <w:rtl/>
              </w:rPr>
              <w:t>/פיגור</w:t>
            </w:r>
            <w:r w:rsidRPr="00B41B46">
              <w:rPr>
                <w:rFonts w:ascii="David" w:hAnsi="David"/>
                <w:rtl/>
              </w:rPr>
              <w:t xml:space="preserve"> של מעבר לשבעה ימי עבודה באספקת תוצרים בהתאם ללוחות הזמנים בהזמנת השו"ש</w:t>
            </w:r>
          </w:p>
        </w:tc>
        <w:tc>
          <w:tcPr>
            <w:tcW w:w="2692" w:type="dxa"/>
            <w:shd w:val="clear" w:color="auto" w:fill="auto"/>
          </w:tcPr>
          <w:p w14:paraId="4C0CE8D5" w14:textId="43F2F8DE" w:rsidR="00957FF2" w:rsidRPr="00B41B46" w:rsidRDefault="007D515A" w:rsidP="00957FF2">
            <w:pPr>
              <w:keepNext/>
              <w:keepLines/>
              <w:bidi/>
              <w:spacing w:before="60" w:after="60" w:line="240" w:lineRule="auto"/>
              <w:jc w:val="left"/>
              <w:rPr>
                <w:rFonts w:ascii="David" w:hAnsi="David"/>
                <w:rtl/>
              </w:rPr>
            </w:pPr>
            <w:r w:rsidRPr="00B41B46">
              <w:rPr>
                <w:rFonts w:ascii="David" w:hAnsi="David"/>
                <w:rtl/>
              </w:rPr>
              <w:t>500 ₪ ליום עבור 8-</w:t>
            </w:r>
            <w:r w:rsidR="00957FF2" w:rsidRPr="00B41B46">
              <w:rPr>
                <w:rFonts w:ascii="David" w:hAnsi="David"/>
                <w:rtl/>
              </w:rPr>
              <w:t>16</w:t>
            </w:r>
            <w:r w:rsidRPr="00B41B46">
              <w:rPr>
                <w:rFonts w:ascii="David" w:hAnsi="David"/>
                <w:rtl/>
              </w:rPr>
              <w:t xml:space="preserve"> ימי האיחור הראשונים.</w:t>
            </w:r>
          </w:p>
          <w:p w14:paraId="59044F58" w14:textId="4CEAF891" w:rsidR="007D515A" w:rsidRPr="00B41B46" w:rsidRDefault="007D515A" w:rsidP="00957FF2">
            <w:pPr>
              <w:keepNext/>
              <w:keepLines/>
              <w:bidi/>
              <w:spacing w:before="60" w:after="60" w:line="240" w:lineRule="auto"/>
              <w:jc w:val="left"/>
              <w:rPr>
                <w:rFonts w:ascii="David" w:eastAsia="Calibri" w:hAnsi="David"/>
                <w:sz w:val="22"/>
                <w:szCs w:val="22"/>
                <w:rtl/>
              </w:rPr>
            </w:pPr>
            <w:r w:rsidRPr="00B41B46">
              <w:rPr>
                <w:rFonts w:ascii="David" w:hAnsi="David"/>
                <w:rtl/>
              </w:rPr>
              <w:t xml:space="preserve"> 1,000 ₪ ליום עבור היום ה-</w:t>
            </w:r>
            <w:r w:rsidR="00957FF2" w:rsidRPr="00B41B46">
              <w:rPr>
                <w:rFonts w:ascii="David" w:hAnsi="David"/>
                <w:rtl/>
              </w:rPr>
              <w:t>17</w:t>
            </w:r>
            <w:r w:rsidRPr="00B41B46">
              <w:rPr>
                <w:rFonts w:ascii="David" w:hAnsi="David"/>
                <w:rtl/>
              </w:rPr>
              <w:t xml:space="preserve"> ואילך.</w:t>
            </w:r>
          </w:p>
        </w:tc>
      </w:tr>
    </w:tbl>
    <w:p w14:paraId="64F8B399" w14:textId="77777777" w:rsidR="007C7BD5" w:rsidRPr="00B41B46" w:rsidRDefault="007C7BD5" w:rsidP="008C0DC9">
      <w:pPr>
        <w:pStyle w:val="21"/>
        <w:ind w:left="986"/>
        <w:rPr>
          <w:rFonts w:ascii="David" w:hAnsi="David"/>
          <w:rtl/>
        </w:rPr>
      </w:pPr>
    </w:p>
    <w:p w14:paraId="6F3D1757" w14:textId="42BFB25A" w:rsidR="00FB2660" w:rsidRPr="00B41B46" w:rsidRDefault="007C7BD5">
      <w:pPr>
        <w:pStyle w:val="31"/>
        <w:numPr>
          <w:ilvl w:val="3"/>
          <w:numId w:val="71"/>
        </w:numPr>
        <w:ind w:left="3170"/>
        <w:rPr>
          <w:rFonts w:ascii="David" w:hAnsi="David"/>
          <w:rtl/>
        </w:rPr>
      </w:pPr>
      <w:r w:rsidRPr="00B41B46">
        <w:rPr>
          <w:rFonts w:ascii="David" w:hAnsi="David"/>
          <w:rtl/>
        </w:rPr>
        <w:br w:type="page"/>
      </w:r>
      <w:r w:rsidR="00FB2660" w:rsidRPr="00B41B46">
        <w:rPr>
          <w:rFonts w:ascii="David" w:hAnsi="David"/>
          <w:rtl/>
        </w:rPr>
        <w:t>"</w:t>
      </w:r>
      <w:r w:rsidR="006F33B8" w:rsidRPr="00B41B46">
        <w:rPr>
          <w:rFonts w:ascii="David" w:hAnsi="David"/>
          <w:rtl/>
        </w:rPr>
        <w:t>פיגור ב</w:t>
      </w:r>
      <w:r w:rsidR="00FB2660" w:rsidRPr="00B41B46">
        <w:rPr>
          <w:rFonts w:ascii="David" w:hAnsi="David"/>
          <w:rtl/>
        </w:rPr>
        <w:t xml:space="preserve">ימי עבודה"- </w:t>
      </w:r>
      <w:r w:rsidR="00FB2660" w:rsidRPr="00B41B46">
        <w:rPr>
          <w:rFonts w:ascii="David" w:hAnsi="David"/>
          <w:b w:val="0"/>
          <w:bCs w:val="0"/>
          <w:rtl/>
        </w:rPr>
        <w:t xml:space="preserve">הכוונה לימי עבודה בפיגור במסירה של </w:t>
      </w:r>
      <w:r w:rsidR="006F33B8" w:rsidRPr="00B41B46">
        <w:rPr>
          <w:rFonts w:ascii="David" w:hAnsi="David"/>
          <w:b w:val="0"/>
          <w:bCs w:val="0"/>
          <w:rtl/>
        </w:rPr>
        <w:t xml:space="preserve">התוצר או </w:t>
      </w:r>
      <w:r w:rsidR="00FB2660" w:rsidRPr="00B41B46">
        <w:rPr>
          <w:rFonts w:ascii="David" w:hAnsi="David"/>
          <w:b w:val="0"/>
          <w:bCs w:val="0"/>
          <w:rtl/>
        </w:rPr>
        <w:t>השו"ש ללא תלות במספר ימי אדם שהושקעו</w:t>
      </w:r>
      <w:r w:rsidR="006F33B8" w:rsidRPr="00B41B46">
        <w:rPr>
          <w:rFonts w:ascii="David" w:hAnsi="David"/>
          <w:b w:val="0"/>
          <w:bCs w:val="0"/>
          <w:rtl/>
        </w:rPr>
        <w:t>.</w:t>
      </w:r>
    </w:p>
    <w:p w14:paraId="340EF349" w14:textId="15B5585F" w:rsidR="007C7BD5" w:rsidRPr="00B41B46" w:rsidRDefault="007C7BD5" w:rsidP="001F6C94">
      <w:pPr>
        <w:ind w:left="306"/>
        <w:rPr>
          <w:rFonts w:ascii="David" w:hAnsi="David"/>
          <w:b/>
          <w:bCs/>
          <w:sz w:val="28"/>
          <w:szCs w:val="28"/>
          <w:rtl/>
        </w:rPr>
      </w:pPr>
    </w:p>
    <w:p w14:paraId="31C1DDE1" w14:textId="77777777" w:rsidR="003147D5" w:rsidRPr="00250BB6" w:rsidRDefault="003147D5">
      <w:pPr>
        <w:pStyle w:val="2"/>
        <w:numPr>
          <w:ilvl w:val="1"/>
          <w:numId w:val="71"/>
        </w:numPr>
        <w:bidi/>
        <w:jc w:val="left"/>
        <w:rPr>
          <w:rFonts w:cs="David"/>
          <w:b/>
          <w:bCs/>
        </w:rPr>
      </w:pPr>
      <w:bookmarkStart w:id="228" w:name="_Toc158640075"/>
      <w:r w:rsidRPr="00250BB6">
        <w:rPr>
          <w:rFonts w:cs="David"/>
          <w:b/>
          <w:bCs/>
          <w:rtl/>
        </w:rPr>
        <w:t>השתלבות בארגון</w:t>
      </w:r>
      <w:bookmarkEnd w:id="228"/>
    </w:p>
    <w:p w14:paraId="7569C778" w14:textId="1512450F" w:rsidR="007C7BD5" w:rsidRPr="00B41B46" w:rsidRDefault="007C7BD5">
      <w:pPr>
        <w:pStyle w:val="31"/>
        <w:numPr>
          <w:ilvl w:val="2"/>
          <w:numId w:val="71"/>
        </w:numPr>
        <w:ind w:left="2461"/>
        <w:rPr>
          <w:rFonts w:ascii="David" w:hAnsi="David"/>
          <w:rtl/>
        </w:rPr>
      </w:pPr>
      <w:r w:rsidRPr="00B41B46">
        <w:rPr>
          <w:rFonts w:ascii="David" w:hAnsi="David"/>
          <w:rtl/>
        </w:rPr>
        <w:t>הכשרות</w:t>
      </w:r>
      <w:r w:rsidR="006C4CB0" w:rsidRPr="00B41B46">
        <w:rPr>
          <w:rFonts w:ascii="David" w:hAnsi="David"/>
          <w:rtl/>
        </w:rPr>
        <w:t xml:space="preserve"> והדרכות</w:t>
      </w:r>
      <w:r w:rsidRPr="00B41B46">
        <w:rPr>
          <w:rFonts w:ascii="David" w:hAnsi="David"/>
          <w:rtl/>
        </w:rPr>
        <w:t xml:space="preserve"> </w:t>
      </w:r>
      <w:r w:rsidR="00751C91" w:rsidRPr="00B41B46">
        <w:rPr>
          <w:rFonts w:ascii="David" w:hAnsi="David"/>
        </w:rPr>
        <w:t xml:space="preserve"> (S)</w:t>
      </w:r>
    </w:p>
    <w:p w14:paraId="7616326A" w14:textId="77777777" w:rsidR="007C7BD5" w:rsidRPr="00B41B46" w:rsidRDefault="007C7BD5">
      <w:pPr>
        <w:pStyle w:val="53"/>
        <w:numPr>
          <w:ilvl w:val="4"/>
          <w:numId w:val="7"/>
        </w:numPr>
        <w:tabs>
          <w:tab w:val="clear" w:pos="4486"/>
          <w:tab w:val="num" w:pos="5326"/>
        </w:tabs>
        <w:ind w:left="2760" w:hanging="392"/>
        <w:rPr>
          <w:rFonts w:ascii="David" w:hAnsi="David"/>
        </w:rPr>
      </w:pPr>
      <w:r w:rsidRPr="00B41B46">
        <w:rPr>
          <w:rFonts w:ascii="David" w:hAnsi="David"/>
          <w:rtl/>
        </w:rPr>
        <w:t xml:space="preserve">לגבי כל ההכשרות המפורטות בהמשך, המציע יפרט את תוכן ההכשרה (רשימת נושאים) והיקפה (שעות/ימים). כמו כן יפרט האם ההכשרה כוללת התנסות </w:t>
      </w:r>
      <w:r w:rsidRPr="00B41B46">
        <w:rPr>
          <w:rFonts w:ascii="David" w:hAnsi="David"/>
        </w:rPr>
        <w:t>(hands on)</w:t>
      </w:r>
      <w:r w:rsidRPr="00B41B46">
        <w:rPr>
          <w:rFonts w:ascii="David" w:hAnsi="David"/>
          <w:rtl/>
        </w:rPr>
        <w:t>.</w:t>
      </w:r>
    </w:p>
    <w:p w14:paraId="4C98F508" w14:textId="77777777" w:rsidR="007C7BD5" w:rsidRPr="00B41B46" w:rsidRDefault="007C7BD5">
      <w:pPr>
        <w:pStyle w:val="53"/>
        <w:numPr>
          <w:ilvl w:val="4"/>
          <w:numId w:val="7"/>
        </w:numPr>
        <w:tabs>
          <w:tab w:val="clear" w:pos="4486"/>
          <w:tab w:val="num" w:pos="4792"/>
          <w:tab w:val="num" w:pos="4996"/>
        </w:tabs>
        <w:ind w:left="2760" w:hanging="392"/>
        <w:jc w:val="left"/>
        <w:rPr>
          <w:rFonts w:ascii="David" w:hAnsi="David"/>
          <w:rtl/>
        </w:rPr>
      </w:pPr>
      <w:r w:rsidRPr="00B41B46">
        <w:rPr>
          <w:rFonts w:ascii="David" w:hAnsi="David"/>
          <w:rtl/>
        </w:rPr>
        <w:t>הכשרות למדריכים/מטמיעים</w:t>
      </w:r>
      <w:r w:rsidR="00751C91" w:rsidRPr="00B41B46">
        <w:rPr>
          <w:rFonts w:ascii="David" w:hAnsi="David"/>
          <w:rtl/>
        </w:rPr>
        <w:br/>
      </w:r>
      <w:r w:rsidRPr="00B41B46">
        <w:rPr>
          <w:rFonts w:ascii="David" w:hAnsi="David"/>
        </w:rPr>
        <w:t>(M)</w:t>
      </w:r>
      <w:r w:rsidRPr="00B41B46">
        <w:rPr>
          <w:rFonts w:ascii="David" w:hAnsi="David"/>
          <w:rtl/>
        </w:rPr>
        <w:t xml:space="preserve"> הכשרות למדריכים/מטמיעים וחומרי עזר יסופקו בשפה העברית.</w:t>
      </w:r>
      <w:r w:rsidR="00751C91" w:rsidRPr="00B41B46">
        <w:rPr>
          <w:rFonts w:ascii="David" w:hAnsi="David"/>
          <w:rtl/>
        </w:rPr>
        <w:br/>
      </w:r>
      <w:r w:rsidRPr="00B41B46">
        <w:rPr>
          <w:rFonts w:ascii="David" w:hAnsi="David"/>
          <w:rtl/>
        </w:rPr>
        <w:t xml:space="preserve">המציע יפרט מהן ההכשרות הנדרשות מדריכים/מטמיעים לצורך שימוש יעיל ומושכל במערכת המוצעת. </w:t>
      </w:r>
    </w:p>
    <w:p w14:paraId="7057D548" w14:textId="77777777" w:rsidR="00302332" w:rsidRPr="00250BB6" w:rsidRDefault="007C7BD5">
      <w:pPr>
        <w:pStyle w:val="53"/>
        <w:numPr>
          <w:ilvl w:val="4"/>
          <w:numId w:val="7"/>
        </w:numPr>
        <w:tabs>
          <w:tab w:val="num" w:pos="4690"/>
        </w:tabs>
        <w:ind w:left="2760" w:hanging="392"/>
        <w:rPr>
          <w:rFonts w:ascii="David" w:hAnsi="David"/>
          <w:rtl/>
        </w:rPr>
      </w:pPr>
      <w:r w:rsidRPr="00250BB6">
        <w:rPr>
          <w:rFonts w:ascii="David" w:hAnsi="David"/>
          <w:rtl/>
        </w:rPr>
        <w:t>הכשרות למנהלי מערכת</w:t>
      </w:r>
    </w:p>
    <w:p w14:paraId="13E760E3" w14:textId="349B358C" w:rsidR="007C7BD5" w:rsidRPr="00B41B46" w:rsidRDefault="007C7BD5" w:rsidP="001F6C94">
      <w:pPr>
        <w:pStyle w:val="53"/>
        <w:ind w:left="2760"/>
        <w:rPr>
          <w:rFonts w:ascii="David" w:hAnsi="David"/>
          <w:rtl/>
        </w:rPr>
      </w:pPr>
      <w:r w:rsidRPr="00250BB6">
        <w:rPr>
          <w:rFonts w:ascii="David" w:hAnsi="David"/>
          <w:rtl/>
        </w:rPr>
        <w:t xml:space="preserve">במסגרת הפתרון המוצע תינתן הדרכה למנהלי המערכת מטעם המציע בכל הנושאים הקשורים לכלי הניהול המוצעים, שימוש ברכיבי התוכנה שיועמדו לשימוש המשרד ולהפעלת הממשקים. </w:t>
      </w:r>
      <w:r w:rsidR="00491215" w:rsidRPr="00250BB6">
        <w:rPr>
          <w:rFonts w:ascii="David" w:hAnsi="David"/>
          <w:rtl/>
        </w:rPr>
        <w:t>הספק מתחייב להדריך</w:t>
      </w:r>
      <w:r w:rsidR="00491215" w:rsidRPr="00250BB6">
        <w:rPr>
          <w:rFonts w:ascii="David" w:hAnsi="David"/>
        </w:rPr>
        <w:t xml:space="preserve"> </w:t>
      </w:r>
      <w:r w:rsidR="00491215" w:rsidRPr="00250BB6">
        <w:rPr>
          <w:rFonts w:ascii="David" w:hAnsi="David"/>
          <w:rtl/>
        </w:rPr>
        <w:t>עד 2</w:t>
      </w:r>
      <w:r w:rsidRPr="00250BB6">
        <w:rPr>
          <w:rFonts w:ascii="David" w:hAnsi="David"/>
          <w:rtl/>
        </w:rPr>
        <w:t xml:space="preserve"> מנהלי מערכת במסגרת </w:t>
      </w:r>
      <w:r w:rsidR="0058630F" w:rsidRPr="00250BB6">
        <w:rPr>
          <w:rFonts w:ascii="David" w:hAnsi="David"/>
          <w:rtl/>
        </w:rPr>
        <w:t>ה</w:t>
      </w:r>
      <w:r w:rsidR="0058630F" w:rsidRPr="00250BB6">
        <w:rPr>
          <w:rFonts w:ascii="David" w:hAnsi="David" w:hint="cs"/>
          <w:rtl/>
        </w:rPr>
        <w:t>גדרת</w:t>
      </w:r>
      <w:r w:rsidR="0058630F" w:rsidRPr="00250BB6">
        <w:rPr>
          <w:rFonts w:ascii="David" w:hAnsi="David"/>
          <w:rtl/>
        </w:rPr>
        <w:t xml:space="preserve"> </w:t>
      </w:r>
      <w:r w:rsidRPr="00250BB6">
        <w:rPr>
          <w:rFonts w:ascii="David" w:hAnsi="David"/>
          <w:rtl/>
        </w:rPr>
        <w:t>המערכת. המציע יציג את היקף ההדרכה המוצע על ידו, אשר מניסיונו נדרש לצורך הטמעת הכלים בפרויקטים דומים.</w:t>
      </w:r>
      <w:r w:rsidRPr="00B41B46">
        <w:rPr>
          <w:rFonts w:ascii="David" w:hAnsi="David"/>
          <w:rtl/>
        </w:rPr>
        <w:t xml:space="preserve"> </w:t>
      </w:r>
    </w:p>
    <w:p w14:paraId="50CD0626" w14:textId="77777777" w:rsidR="00302332" w:rsidRPr="00B41B46" w:rsidRDefault="007C7BD5">
      <w:pPr>
        <w:pStyle w:val="53"/>
        <w:numPr>
          <w:ilvl w:val="4"/>
          <w:numId w:val="7"/>
        </w:numPr>
        <w:tabs>
          <w:tab w:val="num" w:pos="4690"/>
        </w:tabs>
        <w:ind w:left="2760" w:hanging="392"/>
        <w:rPr>
          <w:rFonts w:ascii="David" w:hAnsi="David"/>
        </w:rPr>
      </w:pPr>
      <w:r w:rsidRPr="00B41B46">
        <w:rPr>
          <w:rFonts w:ascii="David" w:hAnsi="David"/>
          <w:rtl/>
        </w:rPr>
        <w:t>הכשרות לתומכים</w:t>
      </w:r>
    </w:p>
    <w:p w14:paraId="2E7CA26F" w14:textId="5BD7D947" w:rsidR="007C7BD5" w:rsidRPr="00B41B46" w:rsidRDefault="007C7BD5" w:rsidP="001F6C94">
      <w:pPr>
        <w:pStyle w:val="53"/>
        <w:ind w:left="2760"/>
        <w:rPr>
          <w:rFonts w:ascii="David" w:hAnsi="David"/>
          <w:rtl/>
        </w:rPr>
      </w:pPr>
      <w:r w:rsidRPr="00B41B46">
        <w:rPr>
          <w:rFonts w:ascii="David" w:hAnsi="David"/>
          <w:rtl/>
        </w:rPr>
        <w:t>המציע יפרט מהן ההכשרות הנדרשות לתומכים קו ראשון (עובדי המזמין העובדים במרכז התמיכה ומרכזים פניות של המשתמשים).</w:t>
      </w:r>
    </w:p>
    <w:p w14:paraId="7E70381D" w14:textId="0D782A2A" w:rsidR="007C7BD5" w:rsidRPr="00B41B46" w:rsidRDefault="007C7BD5">
      <w:pPr>
        <w:pStyle w:val="53"/>
        <w:numPr>
          <w:ilvl w:val="4"/>
          <w:numId w:val="7"/>
        </w:numPr>
        <w:tabs>
          <w:tab w:val="num" w:pos="4690"/>
        </w:tabs>
        <w:ind w:left="2760" w:hanging="392"/>
        <w:rPr>
          <w:rFonts w:ascii="David" w:hAnsi="David"/>
          <w:rtl/>
        </w:rPr>
      </w:pPr>
      <w:r w:rsidRPr="00B41B46">
        <w:rPr>
          <w:rFonts w:ascii="David" w:hAnsi="David"/>
          <w:rtl/>
        </w:rPr>
        <w:t>בתום ההדרכות הנזכרות בסעיפים קודמים, עורך המכרז יהיה רשאי לבחון את הידע של המודרכים ולאשר סיום ההדרכה. במקרה שעורך המכרז מזהה כי קיים צורך בהדרכות נוספות, אלו יתבצעו על ידי הספק ללא עלות וללא ערעור</w:t>
      </w:r>
      <w:r w:rsidR="00E567C7" w:rsidRPr="00B41B46">
        <w:rPr>
          <w:rFonts w:ascii="David" w:hAnsi="David"/>
          <w:rtl/>
        </w:rPr>
        <w:t xml:space="preserve"> כל זאת בתנאי שהמודרכים השתתפו בכל מפגשי ההדרכה ועשו מאמץ סביר להכיר וללמוד את החומר המועבר</w:t>
      </w:r>
      <w:r w:rsidRPr="00B41B46">
        <w:rPr>
          <w:rFonts w:ascii="David" w:hAnsi="David"/>
          <w:rtl/>
        </w:rPr>
        <w:t>. תהליך זה יחזור על עצמו עד שהמודרכים יהיו מוכנים לעבודה על פי שיקול דעתם של נציגי עורך המכרז.</w:t>
      </w:r>
    </w:p>
    <w:p w14:paraId="6AAF57C4" w14:textId="77777777" w:rsidR="007C7BD5" w:rsidRPr="00250BB6" w:rsidRDefault="007C7BD5">
      <w:pPr>
        <w:pStyle w:val="31"/>
        <w:numPr>
          <w:ilvl w:val="2"/>
          <w:numId w:val="71"/>
        </w:numPr>
        <w:rPr>
          <w:rFonts w:ascii="David" w:hAnsi="David"/>
        </w:rPr>
      </w:pPr>
      <w:r w:rsidRPr="00250BB6">
        <w:rPr>
          <w:rFonts w:ascii="David" w:hAnsi="David"/>
          <w:rtl/>
        </w:rPr>
        <w:t>(</w:t>
      </w:r>
      <w:r w:rsidRPr="00250BB6">
        <w:rPr>
          <w:rFonts w:ascii="David" w:hAnsi="David"/>
        </w:rPr>
        <w:t>M</w:t>
      </w:r>
      <w:r w:rsidRPr="00250BB6">
        <w:rPr>
          <w:rFonts w:ascii="David" w:hAnsi="David"/>
          <w:rtl/>
        </w:rPr>
        <w:t xml:space="preserve">) ליווי והטמעה </w:t>
      </w:r>
    </w:p>
    <w:p w14:paraId="25C3242A" w14:textId="77777777" w:rsidR="00D55C74" w:rsidRPr="00B41B46" w:rsidRDefault="00D55C74" w:rsidP="00D55C74">
      <w:pPr>
        <w:keepNext/>
        <w:bidi/>
        <w:ind w:left="2160"/>
        <w:rPr>
          <w:rFonts w:ascii="David" w:hAnsi="David"/>
          <w:color w:val="000000"/>
          <w:rtl/>
        </w:rPr>
      </w:pPr>
      <w:r>
        <w:rPr>
          <w:rFonts w:ascii="David" w:hAnsi="David" w:hint="cs"/>
          <w:rtl/>
        </w:rPr>
        <w:t>הטמעה והדרכה יסופקו בהתאם למפורט בסעיף 4.2.4.6</w:t>
      </w:r>
    </w:p>
    <w:p w14:paraId="63C6F8FB" w14:textId="51AAAC53" w:rsidR="007C7BD5" w:rsidRPr="00B41B46" w:rsidRDefault="007C7BD5" w:rsidP="00B520D1">
      <w:pPr>
        <w:keepNext/>
        <w:bidi/>
        <w:ind w:left="2160"/>
        <w:jc w:val="left"/>
        <w:rPr>
          <w:rFonts w:ascii="David" w:hAnsi="David"/>
          <w:color w:val="000000"/>
          <w:rtl/>
        </w:rPr>
      </w:pPr>
      <w:r w:rsidRPr="00B41B46">
        <w:rPr>
          <w:rFonts w:ascii="David" w:hAnsi="David"/>
          <w:color w:val="000000"/>
          <w:rtl/>
        </w:rPr>
        <w:t>המציע יתחייב ללוות</w:t>
      </w:r>
      <w:r w:rsidR="003E08B0">
        <w:rPr>
          <w:rFonts w:ascii="David" w:hAnsi="David" w:hint="cs"/>
          <w:color w:val="000000"/>
          <w:rtl/>
        </w:rPr>
        <w:t xml:space="preserve"> ולספק מעטפת תמיכה</w:t>
      </w:r>
      <w:r w:rsidR="00B44FA9">
        <w:rPr>
          <w:rFonts w:ascii="David" w:hAnsi="David" w:hint="cs"/>
          <w:color w:val="000000"/>
          <w:rtl/>
        </w:rPr>
        <w:t xml:space="preserve">  </w:t>
      </w:r>
      <w:r w:rsidR="003E08B0">
        <w:rPr>
          <w:rFonts w:ascii="David" w:hAnsi="David" w:hint="cs"/>
          <w:color w:val="000000"/>
          <w:rtl/>
        </w:rPr>
        <w:t>ל</w:t>
      </w:r>
      <w:r w:rsidRPr="00B41B46">
        <w:rPr>
          <w:rFonts w:ascii="David" w:hAnsi="David"/>
          <w:color w:val="000000"/>
          <w:rtl/>
        </w:rPr>
        <w:t>אנשי המק</w:t>
      </w:r>
      <w:r w:rsidR="00491215" w:rsidRPr="00B41B46">
        <w:rPr>
          <w:rFonts w:ascii="David" w:hAnsi="David"/>
          <w:color w:val="000000"/>
          <w:rtl/>
        </w:rPr>
        <w:t>צוע מטעם עורך המכרז, עפ"י הזמנה  ותמורת תשלום</w:t>
      </w:r>
      <w:r w:rsidR="00152ADE" w:rsidRPr="00B41B46">
        <w:rPr>
          <w:rFonts w:ascii="David" w:hAnsi="David"/>
          <w:color w:val="000000"/>
          <w:rtl/>
        </w:rPr>
        <w:t xml:space="preserve"> כחלק משרותי התחזוקה</w:t>
      </w:r>
      <w:r w:rsidR="00D55C74">
        <w:rPr>
          <w:rFonts w:ascii="David" w:hAnsi="David" w:hint="cs"/>
          <w:color w:val="000000"/>
          <w:rtl/>
        </w:rPr>
        <w:t xml:space="preserve"> לפי עלות למדריך/מטמיע בפרק 5</w:t>
      </w:r>
      <w:r w:rsidR="00491215" w:rsidRPr="00B41B46">
        <w:rPr>
          <w:rFonts w:ascii="David" w:hAnsi="David"/>
          <w:color w:val="000000"/>
          <w:rtl/>
        </w:rPr>
        <w:t>.</w:t>
      </w:r>
    </w:p>
    <w:p w14:paraId="31738475" w14:textId="41876640" w:rsidR="003D29B9" w:rsidRDefault="003D29B9" w:rsidP="008C0DC9">
      <w:pPr>
        <w:keepNext/>
        <w:bidi/>
        <w:ind w:left="2160"/>
        <w:rPr>
          <w:rFonts w:ascii="David" w:hAnsi="David"/>
          <w:rtl/>
        </w:rPr>
      </w:pPr>
      <w:r w:rsidRPr="00B41B46">
        <w:rPr>
          <w:rFonts w:ascii="David" w:hAnsi="David"/>
          <w:rtl/>
        </w:rPr>
        <w:t xml:space="preserve">צוות הדרכה </w:t>
      </w:r>
      <w:r w:rsidR="007F4EA7" w:rsidRPr="00B41B46">
        <w:rPr>
          <w:rFonts w:ascii="David" w:hAnsi="David"/>
          <w:rtl/>
        </w:rPr>
        <w:t xml:space="preserve">של הספק </w:t>
      </w:r>
      <w:r w:rsidRPr="00B41B46">
        <w:rPr>
          <w:rFonts w:ascii="David" w:hAnsi="David"/>
          <w:rtl/>
        </w:rPr>
        <w:t>אשר ילווה וידריך את הצוות של מינהלת יישומים מתוקשבים, אשר אמון על הכנת כל מערך ההדרכה לכלל משתמשי המערכת המוגדרים בסעיף 1.1.3 לעיל</w:t>
      </w:r>
      <w:r w:rsidR="007F4EA7" w:rsidRPr="00B41B46">
        <w:rPr>
          <w:rFonts w:ascii="David" w:hAnsi="David"/>
          <w:rtl/>
        </w:rPr>
        <w:t>.</w:t>
      </w:r>
    </w:p>
    <w:p w14:paraId="634A9BE9" w14:textId="6D1FA2DB" w:rsidR="00CC24FC" w:rsidRPr="00B41B46" w:rsidRDefault="0070063A" w:rsidP="008C0DC9">
      <w:pPr>
        <w:keepNext/>
        <w:bidi/>
        <w:ind w:left="2160"/>
        <w:jc w:val="left"/>
        <w:rPr>
          <w:rFonts w:ascii="David" w:hAnsi="David"/>
          <w:color w:val="000000"/>
          <w:rtl/>
        </w:rPr>
      </w:pPr>
      <w:r w:rsidRPr="00B41B46">
        <w:rPr>
          <w:rFonts w:ascii="David" w:hAnsi="David"/>
          <w:color w:val="000000"/>
          <w:rtl/>
        </w:rPr>
        <w:t xml:space="preserve">לצורך ההטמעה וההדרכה </w:t>
      </w:r>
      <w:r w:rsidR="009477DF" w:rsidRPr="00B41B46">
        <w:rPr>
          <w:rFonts w:ascii="David" w:hAnsi="David"/>
          <w:color w:val="000000"/>
          <w:rtl/>
        </w:rPr>
        <w:t xml:space="preserve">והתמיכה השוטפת </w:t>
      </w:r>
      <w:r w:rsidRPr="00B41B46">
        <w:rPr>
          <w:rFonts w:ascii="David" w:hAnsi="David"/>
          <w:color w:val="000000"/>
          <w:rtl/>
        </w:rPr>
        <w:t>ידרש הספק</w:t>
      </w:r>
      <w:r w:rsidR="009477DF" w:rsidRPr="00B41B46">
        <w:rPr>
          <w:rFonts w:ascii="David" w:hAnsi="David"/>
          <w:color w:val="000000"/>
          <w:rtl/>
        </w:rPr>
        <w:t xml:space="preserve"> להכין וגם</w:t>
      </w:r>
      <w:r w:rsidRPr="00B41B46">
        <w:rPr>
          <w:rFonts w:ascii="David" w:hAnsi="David"/>
          <w:color w:val="000000"/>
          <w:rtl/>
        </w:rPr>
        <w:t xml:space="preserve"> לסייע למשרד</w:t>
      </w:r>
      <w:r w:rsidR="009477DF" w:rsidRPr="00B41B46">
        <w:rPr>
          <w:rFonts w:ascii="David" w:hAnsi="David"/>
          <w:color w:val="000000"/>
          <w:rtl/>
        </w:rPr>
        <w:t xml:space="preserve"> במידת הצורך</w:t>
      </w:r>
      <w:r w:rsidRPr="00B41B46">
        <w:rPr>
          <w:rFonts w:ascii="David" w:hAnsi="David"/>
          <w:color w:val="000000"/>
          <w:rtl/>
        </w:rPr>
        <w:t xml:space="preserve"> בהכנת המצגות/חומרי </w:t>
      </w:r>
      <w:r w:rsidR="007F4EA7" w:rsidRPr="00B41B46">
        <w:rPr>
          <w:rFonts w:ascii="David" w:hAnsi="David"/>
          <w:color w:val="000000"/>
          <w:rtl/>
        </w:rPr>
        <w:t>ה</w:t>
      </w:r>
      <w:r w:rsidRPr="00B41B46">
        <w:rPr>
          <w:rFonts w:ascii="David" w:hAnsi="David"/>
          <w:color w:val="000000"/>
          <w:rtl/>
        </w:rPr>
        <w:t>הדרכה</w:t>
      </w:r>
      <w:r w:rsidR="00504F2B">
        <w:rPr>
          <w:rFonts w:ascii="David" w:hAnsi="David" w:hint="cs"/>
          <w:color w:val="000000"/>
          <w:rtl/>
        </w:rPr>
        <w:t xml:space="preserve"> </w:t>
      </w:r>
      <w:r w:rsidR="00504F2B" w:rsidRPr="00B41B46">
        <w:rPr>
          <w:rFonts w:ascii="David" w:hAnsi="David"/>
          <w:color w:val="000000"/>
          <w:rtl/>
        </w:rPr>
        <w:t>הבאים</w:t>
      </w:r>
      <w:r w:rsidRPr="00B41B46">
        <w:rPr>
          <w:rFonts w:ascii="David" w:hAnsi="David"/>
          <w:color w:val="000000"/>
          <w:rtl/>
        </w:rPr>
        <w:t xml:space="preserve"> </w:t>
      </w:r>
      <w:r w:rsidR="00B520D1" w:rsidRPr="00B41B46">
        <w:rPr>
          <w:rFonts w:ascii="David" w:hAnsi="David"/>
          <w:color w:val="000000"/>
          <w:rtl/>
        </w:rPr>
        <w:t xml:space="preserve">(מפורטים כאן לצורך התרשמות) </w:t>
      </w:r>
      <w:r w:rsidR="00FB757E" w:rsidRPr="00B41B46">
        <w:rPr>
          <w:rFonts w:ascii="David" w:hAnsi="David"/>
          <w:color w:val="000000"/>
          <w:rtl/>
        </w:rPr>
        <w:t>לפחות</w:t>
      </w:r>
      <w:r w:rsidRPr="00B41B46">
        <w:rPr>
          <w:rFonts w:ascii="David" w:hAnsi="David"/>
          <w:color w:val="000000"/>
          <w:rtl/>
        </w:rPr>
        <w:t>:</w:t>
      </w:r>
    </w:p>
    <w:p w14:paraId="11EB5538" w14:textId="77777777" w:rsidR="0070063A" w:rsidRPr="00B41B46" w:rsidRDefault="0070063A">
      <w:pPr>
        <w:pStyle w:val="a3"/>
        <w:keepNext/>
        <w:numPr>
          <w:ilvl w:val="0"/>
          <w:numId w:val="60"/>
        </w:numPr>
        <w:bidi/>
        <w:ind w:left="2520"/>
        <w:rPr>
          <w:rFonts w:ascii="David" w:hAnsi="David"/>
          <w:color w:val="000000"/>
          <w:rtl/>
        </w:rPr>
      </w:pPr>
      <w:r w:rsidRPr="00B41B46">
        <w:rPr>
          <w:rFonts w:ascii="David" w:hAnsi="David"/>
          <w:color w:val="000000"/>
          <w:rtl/>
        </w:rPr>
        <w:t>מדריך למשתמש – רכז מעורבות חברתי בית ספרי</w:t>
      </w:r>
      <w:r w:rsidRPr="00B41B46">
        <w:rPr>
          <w:rFonts w:ascii="David" w:hAnsi="David"/>
          <w:color w:val="000000"/>
        </w:rPr>
        <w:t xml:space="preserve"> </w:t>
      </w:r>
    </w:p>
    <w:p w14:paraId="4E6A3A97" w14:textId="5CB02ABB" w:rsidR="0070063A" w:rsidRPr="00B41B46" w:rsidRDefault="0070063A">
      <w:pPr>
        <w:pStyle w:val="a3"/>
        <w:keepNext/>
        <w:numPr>
          <w:ilvl w:val="0"/>
          <w:numId w:val="60"/>
        </w:numPr>
        <w:bidi/>
        <w:ind w:left="2520"/>
        <w:rPr>
          <w:rFonts w:ascii="David" w:hAnsi="David"/>
          <w:color w:val="000000"/>
          <w:rtl/>
        </w:rPr>
      </w:pPr>
      <w:r w:rsidRPr="00B41B46">
        <w:rPr>
          <w:rFonts w:ascii="David" w:hAnsi="David"/>
          <w:color w:val="000000"/>
          <w:rtl/>
        </w:rPr>
        <w:t>הדרכה מקוונת – מערכת</w:t>
      </w:r>
      <w:r w:rsidR="00804DE0">
        <w:rPr>
          <w:rFonts w:ascii="David" w:hAnsi="David" w:hint="cs"/>
          <w:color w:val="000000"/>
          <w:rtl/>
        </w:rPr>
        <w:t xml:space="preserve"> מעורבות </w:t>
      </w:r>
      <w:r w:rsidRPr="00B41B46">
        <w:rPr>
          <w:rFonts w:ascii="David" w:hAnsi="David"/>
          <w:color w:val="000000"/>
          <w:rtl/>
        </w:rPr>
        <w:t>– ממ"צים</w:t>
      </w:r>
      <w:r w:rsidRPr="00B41B46">
        <w:rPr>
          <w:rFonts w:ascii="David" w:hAnsi="David"/>
          <w:color w:val="000000"/>
        </w:rPr>
        <w:t xml:space="preserve"> </w:t>
      </w:r>
    </w:p>
    <w:p w14:paraId="7E9A0342" w14:textId="6F81013C" w:rsidR="0070063A" w:rsidRPr="00B41B46" w:rsidRDefault="0070063A">
      <w:pPr>
        <w:pStyle w:val="a3"/>
        <w:keepNext/>
        <w:numPr>
          <w:ilvl w:val="0"/>
          <w:numId w:val="60"/>
        </w:numPr>
        <w:bidi/>
        <w:ind w:left="2520"/>
        <w:rPr>
          <w:rFonts w:ascii="David" w:hAnsi="David"/>
          <w:color w:val="000000"/>
          <w:rtl/>
        </w:rPr>
      </w:pPr>
      <w:r w:rsidRPr="00B41B46">
        <w:rPr>
          <w:rFonts w:ascii="David" w:hAnsi="David"/>
          <w:color w:val="000000"/>
          <w:rtl/>
        </w:rPr>
        <w:t>הדרכה מקוונת – מערכת לרכז מעורבות חברתית בית ספרי</w:t>
      </w:r>
      <w:r w:rsidRPr="00B41B46">
        <w:rPr>
          <w:rFonts w:ascii="David" w:hAnsi="David"/>
          <w:color w:val="000000"/>
        </w:rPr>
        <w:t xml:space="preserve"> </w:t>
      </w:r>
    </w:p>
    <w:p w14:paraId="2CED6D16" w14:textId="3EA2624D" w:rsidR="0070063A" w:rsidRPr="00B41B46" w:rsidRDefault="0070063A">
      <w:pPr>
        <w:pStyle w:val="a3"/>
        <w:keepNext/>
        <w:numPr>
          <w:ilvl w:val="0"/>
          <w:numId w:val="60"/>
        </w:numPr>
        <w:bidi/>
        <w:ind w:left="2520"/>
        <w:rPr>
          <w:rFonts w:ascii="David" w:hAnsi="David"/>
          <w:color w:val="000000"/>
          <w:rtl/>
        </w:rPr>
      </w:pPr>
      <w:r w:rsidRPr="00B41B46">
        <w:rPr>
          <w:rFonts w:ascii="David" w:hAnsi="David"/>
          <w:color w:val="000000"/>
          <w:rtl/>
        </w:rPr>
        <w:t>סרטון הדרכה – אפליקציית</w:t>
      </w:r>
      <w:r w:rsidR="00804DE0">
        <w:rPr>
          <w:rFonts w:ascii="David" w:hAnsi="David" w:hint="cs"/>
          <w:color w:val="000000"/>
          <w:rtl/>
        </w:rPr>
        <w:t xml:space="preserve"> המובייל</w:t>
      </w:r>
      <w:r w:rsidRPr="00B41B46">
        <w:rPr>
          <w:rFonts w:ascii="David" w:hAnsi="David"/>
          <w:color w:val="000000"/>
          <w:rtl/>
        </w:rPr>
        <w:t xml:space="preserve"> לתלמידים</w:t>
      </w:r>
    </w:p>
    <w:p w14:paraId="383DC51F" w14:textId="76A1E90E" w:rsidR="0070063A" w:rsidRPr="00B41B46" w:rsidRDefault="0070063A">
      <w:pPr>
        <w:pStyle w:val="a3"/>
        <w:keepNext/>
        <w:numPr>
          <w:ilvl w:val="0"/>
          <w:numId w:val="60"/>
        </w:numPr>
        <w:bidi/>
        <w:ind w:left="2520"/>
        <w:rPr>
          <w:rFonts w:ascii="David" w:hAnsi="David"/>
          <w:color w:val="000000"/>
          <w:rtl/>
        </w:rPr>
      </w:pPr>
      <w:r w:rsidRPr="00B41B46">
        <w:rPr>
          <w:rFonts w:ascii="David" w:hAnsi="David"/>
          <w:color w:val="000000"/>
          <w:rtl/>
        </w:rPr>
        <w:t>לומדת הדרכה – מערכת</w:t>
      </w:r>
      <w:r w:rsidR="00804DE0">
        <w:rPr>
          <w:rFonts w:ascii="David" w:hAnsi="David" w:hint="cs"/>
          <w:color w:val="000000"/>
          <w:rtl/>
        </w:rPr>
        <w:t xml:space="preserve"> מעורבות</w:t>
      </w:r>
      <w:r w:rsidRPr="00B41B46">
        <w:rPr>
          <w:rFonts w:ascii="David" w:hAnsi="David"/>
          <w:color w:val="000000"/>
          <w:rtl/>
        </w:rPr>
        <w:t xml:space="preserve"> לרכז מעורבות חברתית בית ספרי</w:t>
      </w:r>
      <w:r w:rsidRPr="00B41B46">
        <w:rPr>
          <w:rFonts w:ascii="David" w:hAnsi="David"/>
          <w:color w:val="000000"/>
        </w:rPr>
        <w:t xml:space="preserve"> </w:t>
      </w:r>
    </w:p>
    <w:p w14:paraId="45875A84" w14:textId="5AFD56AD" w:rsidR="0070063A" w:rsidRPr="00B41B46" w:rsidRDefault="0070063A">
      <w:pPr>
        <w:pStyle w:val="a3"/>
        <w:keepNext/>
        <w:numPr>
          <w:ilvl w:val="0"/>
          <w:numId w:val="60"/>
        </w:numPr>
        <w:bidi/>
        <w:ind w:left="2520"/>
        <w:rPr>
          <w:rFonts w:ascii="David" w:hAnsi="David"/>
          <w:color w:val="000000"/>
          <w:rtl/>
        </w:rPr>
      </w:pPr>
      <w:r w:rsidRPr="00B41B46">
        <w:rPr>
          <w:rFonts w:ascii="David" w:hAnsi="David"/>
          <w:color w:val="000000"/>
          <w:rtl/>
        </w:rPr>
        <w:t>מדריך הזדהות משתמש –</w:t>
      </w:r>
      <w:r w:rsidR="00804DE0">
        <w:rPr>
          <w:rFonts w:ascii="David" w:hAnsi="David" w:hint="cs"/>
          <w:color w:val="000000"/>
          <w:rtl/>
        </w:rPr>
        <w:t xml:space="preserve"> במערכת מעורבות</w:t>
      </w:r>
      <w:r w:rsidRPr="00B41B46">
        <w:rPr>
          <w:rFonts w:ascii="David" w:hAnsi="David"/>
          <w:color w:val="000000"/>
        </w:rPr>
        <w:t xml:space="preserve"> </w:t>
      </w:r>
    </w:p>
    <w:p w14:paraId="7938DDB1" w14:textId="522D224D" w:rsidR="0070063A" w:rsidRPr="00B41B46" w:rsidRDefault="0070063A">
      <w:pPr>
        <w:pStyle w:val="a3"/>
        <w:keepNext/>
        <w:numPr>
          <w:ilvl w:val="0"/>
          <w:numId w:val="60"/>
        </w:numPr>
        <w:bidi/>
        <w:ind w:left="2520"/>
        <w:rPr>
          <w:rFonts w:ascii="David" w:hAnsi="David"/>
          <w:color w:val="000000"/>
          <w:rtl/>
        </w:rPr>
      </w:pPr>
      <w:r w:rsidRPr="00B41B46">
        <w:rPr>
          <w:rFonts w:ascii="David" w:hAnsi="David"/>
          <w:color w:val="000000"/>
          <w:rtl/>
        </w:rPr>
        <w:t xml:space="preserve">צ'ק ליסט לתלמיד – </w:t>
      </w:r>
      <w:r w:rsidR="00804DE0">
        <w:rPr>
          <w:rFonts w:ascii="David" w:hAnsi="David" w:hint="cs"/>
          <w:color w:val="000000"/>
          <w:rtl/>
        </w:rPr>
        <w:t>מערכת מעורבות</w:t>
      </w:r>
    </w:p>
    <w:p w14:paraId="5EC480EC" w14:textId="77777777" w:rsidR="0070063A" w:rsidRPr="00B41B46" w:rsidRDefault="0070063A">
      <w:pPr>
        <w:pStyle w:val="a3"/>
        <w:keepNext/>
        <w:numPr>
          <w:ilvl w:val="0"/>
          <w:numId w:val="60"/>
        </w:numPr>
        <w:bidi/>
        <w:ind w:left="2520"/>
        <w:rPr>
          <w:rFonts w:ascii="David" w:hAnsi="David"/>
          <w:color w:val="000000"/>
          <w:rtl/>
        </w:rPr>
      </w:pPr>
      <w:r w:rsidRPr="00B41B46">
        <w:rPr>
          <w:rFonts w:ascii="David" w:hAnsi="David"/>
          <w:color w:val="000000"/>
          <w:rtl/>
        </w:rPr>
        <w:t>הערכה מקוצרת לתלמידי י"ב</w:t>
      </w:r>
      <w:r w:rsidRPr="00B41B46">
        <w:rPr>
          <w:rFonts w:ascii="David" w:hAnsi="David"/>
          <w:color w:val="000000"/>
        </w:rPr>
        <w:t xml:space="preserve"> </w:t>
      </w:r>
    </w:p>
    <w:p w14:paraId="23593D5F" w14:textId="77777777" w:rsidR="0070063A" w:rsidRPr="00B41B46" w:rsidRDefault="0070063A">
      <w:pPr>
        <w:pStyle w:val="a3"/>
        <w:keepNext/>
        <w:numPr>
          <w:ilvl w:val="0"/>
          <w:numId w:val="60"/>
        </w:numPr>
        <w:bidi/>
        <w:ind w:left="2520"/>
        <w:rPr>
          <w:rFonts w:ascii="David" w:hAnsi="David"/>
          <w:color w:val="000000"/>
          <w:rtl/>
        </w:rPr>
      </w:pPr>
      <w:r w:rsidRPr="00B41B46">
        <w:rPr>
          <w:rFonts w:ascii="David" w:hAnsi="David"/>
          <w:color w:val="000000"/>
          <w:rtl/>
        </w:rPr>
        <w:t>קריטריונים להערכת התלמיד</w:t>
      </w:r>
      <w:r w:rsidRPr="00B41B46">
        <w:rPr>
          <w:rFonts w:ascii="David" w:hAnsi="David"/>
          <w:color w:val="000000"/>
        </w:rPr>
        <w:t xml:space="preserve"> </w:t>
      </w:r>
    </w:p>
    <w:p w14:paraId="1CB72F3E" w14:textId="77777777" w:rsidR="0070063A" w:rsidRPr="00B41B46" w:rsidRDefault="0070063A">
      <w:pPr>
        <w:pStyle w:val="a3"/>
        <w:keepNext/>
        <w:numPr>
          <w:ilvl w:val="0"/>
          <w:numId w:val="60"/>
        </w:numPr>
        <w:bidi/>
        <w:ind w:left="2520"/>
        <w:rPr>
          <w:rFonts w:ascii="David" w:hAnsi="David"/>
          <w:color w:val="000000"/>
          <w:rtl/>
        </w:rPr>
      </w:pPr>
      <w:r w:rsidRPr="00B41B46">
        <w:rPr>
          <w:rFonts w:ascii="David" w:hAnsi="David"/>
          <w:color w:val="000000"/>
          <w:rtl/>
        </w:rPr>
        <w:t>הפקת בגרות חברתית – לומדת הדרכה</w:t>
      </w:r>
      <w:r w:rsidRPr="00B41B46">
        <w:rPr>
          <w:rFonts w:ascii="David" w:hAnsi="David"/>
          <w:color w:val="000000"/>
        </w:rPr>
        <w:t xml:space="preserve"> </w:t>
      </w:r>
    </w:p>
    <w:p w14:paraId="7F699A6C" w14:textId="3A3DEB68" w:rsidR="0070063A" w:rsidRPr="00B41B46" w:rsidRDefault="0070063A">
      <w:pPr>
        <w:pStyle w:val="a3"/>
        <w:keepNext/>
        <w:numPr>
          <w:ilvl w:val="0"/>
          <w:numId w:val="60"/>
        </w:numPr>
        <w:bidi/>
        <w:ind w:left="2520"/>
        <w:jc w:val="left"/>
        <w:rPr>
          <w:rFonts w:ascii="David" w:hAnsi="David"/>
          <w:color w:val="000000"/>
        </w:rPr>
      </w:pPr>
      <w:r w:rsidRPr="00B41B46">
        <w:rPr>
          <w:rFonts w:ascii="David" w:hAnsi="David"/>
          <w:color w:val="000000"/>
          <w:rtl/>
        </w:rPr>
        <w:t>הפקת בגרות חברתית – מדריך למשתמש</w:t>
      </w:r>
    </w:p>
    <w:p w14:paraId="76245CDD" w14:textId="455CAD1E" w:rsidR="009477DF" w:rsidRPr="00B41B46" w:rsidRDefault="009477DF">
      <w:pPr>
        <w:pStyle w:val="a3"/>
        <w:keepNext/>
        <w:numPr>
          <w:ilvl w:val="0"/>
          <w:numId w:val="60"/>
        </w:numPr>
        <w:bidi/>
        <w:ind w:left="2520"/>
        <w:jc w:val="left"/>
        <w:rPr>
          <w:rFonts w:ascii="David" w:hAnsi="David"/>
          <w:color w:val="000000"/>
        </w:rPr>
      </w:pPr>
      <w:r w:rsidRPr="00B41B46">
        <w:rPr>
          <w:rFonts w:ascii="David" w:hAnsi="David"/>
          <w:color w:val="000000"/>
          <w:rtl/>
        </w:rPr>
        <w:t xml:space="preserve">הרשימה הסופית תגובש </w:t>
      </w:r>
      <w:r w:rsidR="00804DE0">
        <w:rPr>
          <w:rFonts w:ascii="David" w:hAnsi="David" w:hint="cs"/>
          <w:color w:val="000000"/>
          <w:rtl/>
        </w:rPr>
        <w:t xml:space="preserve">עם הספק הזוכה </w:t>
      </w:r>
      <w:r w:rsidRPr="00B41B46">
        <w:rPr>
          <w:rFonts w:ascii="David" w:hAnsi="David"/>
          <w:color w:val="000000"/>
          <w:rtl/>
        </w:rPr>
        <w:t>בישיבת האפיון המפורט</w:t>
      </w:r>
    </w:p>
    <w:p w14:paraId="67969997" w14:textId="5F36DBCB" w:rsidR="003147D5" w:rsidRPr="00ED6915" w:rsidRDefault="00DE1647">
      <w:pPr>
        <w:pStyle w:val="2"/>
        <w:numPr>
          <w:ilvl w:val="1"/>
          <w:numId w:val="71"/>
        </w:numPr>
        <w:bidi/>
        <w:jc w:val="left"/>
        <w:rPr>
          <w:rFonts w:cs="David"/>
          <w:b/>
          <w:bCs/>
        </w:rPr>
      </w:pPr>
      <w:bookmarkStart w:id="229" w:name="_Toc158640076"/>
      <w:r w:rsidRPr="00ED6915">
        <w:rPr>
          <w:rFonts w:cs="David"/>
          <w:b/>
          <w:bCs/>
        </w:rPr>
        <w:t>(N)</w:t>
      </w:r>
      <w:bookmarkEnd w:id="229"/>
    </w:p>
    <w:p w14:paraId="4232A8BF" w14:textId="1BB9CE95" w:rsidR="005A1705" w:rsidRPr="002B7296" w:rsidRDefault="005A1705">
      <w:pPr>
        <w:pStyle w:val="2"/>
        <w:numPr>
          <w:ilvl w:val="1"/>
          <w:numId w:val="71"/>
        </w:numPr>
        <w:bidi/>
        <w:jc w:val="left"/>
        <w:rPr>
          <w:rFonts w:cs="David"/>
          <w:b/>
          <w:bCs/>
        </w:rPr>
      </w:pPr>
      <w:bookmarkStart w:id="230" w:name="_Toc158640077"/>
      <w:r w:rsidRPr="002B7296">
        <w:rPr>
          <w:rFonts w:cs="David"/>
          <w:b/>
          <w:bCs/>
          <w:rtl/>
        </w:rPr>
        <w:t>(</w:t>
      </w:r>
      <w:r w:rsidRPr="002B7296">
        <w:rPr>
          <w:rFonts w:cs="David"/>
          <w:b/>
          <w:bCs/>
        </w:rPr>
        <w:t>N</w:t>
      </w:r>
      <w:r w:rsidRPr="002B7296">
        <w:rPr>
          <w:rFonts w:cs="David"/>
          <w:b/>
          <w:bCs/>
          <w:rtl/>
        </w:rPr>
        <w:t>)</w:t>
      </w:r>
      <w:bookmarkEnd w:id="230"/>
    </w:p>
    <w:p w14:paraId="6CEFC4C5" w14:textId="50B960A9" w:rsidR="00D92A9D" w:rsidRPr="00250BB6" w:rsidRDefault="00D92A9D">
      <w:pPr>
        <w:pStyle w:val="2"/>
        <w:numPr>
          <w:ilvl w:val="1"/>
          <w:numId w:val="71"/>
        </w:numPr>
        <w:bidi/>
        <w:jc w:val="left"/>
        <w:rPr>
          <w:rFonts w:cs="David"/>
          <w:b/>
          <w:bCs/>
        </w:rPr>
      </w:pPr>
      <w:bookmarkStart w:id="231" w:name="_Toc158640078"/>
      <w:r w:rsidRPr="00250BB6">
        <w:rPr>
          <w:rFonts w:cs="David"/>
          <w:b/>
          <w:bCs/>
          <w:rtl/>
        </w:rPr>
        <w:t>תכנית היפרדות</w:t>
      </w:r>
      <w:bookmarkEnd w:id="231"/>
    </w:p>
    <w:p w14:paraId="455CA95C" w14:textId="77777777" w:rsidR="00D92A9D" w:rsidRPr="00B41B46" w:rsidRDefault="00D92A9D">
      <w:pPr>
        <w:pStyle w:val="31"/>
        <w:numPr>
          <w:ilvl w:val="2"/>
          <w:numId w:val="71"/>
        </w:numPr>
        <w:ind w:left="1741"/>
        <w:rPr>
          <w:rFonts w:ascii="David" w:hAnsi="David"/>
          <w:b w:val="0"/>
          <w:bCs w:val="0"/>
        </w:rPr>
      </w:pPr>
      <w:r w:rsidRPr="00B41B46">
        <w:rPr>
          <w:rFonts w:ascii="David" w:hAnsi="David"/>
          <w:rtl/>
        </w:rPr>
        <w:t>(</w:t>
      </w:r>
      <w:r w:rsidRPr="00B41B46">
        <w:rPr>
          <w:rFonts w:ascii="David" w:hAnsi="David"/>
        </w:rPr>
        <w:t>S</w:t>
      </w:r>
      <w:r w:rsidRPr="00B41B46">
        <w:rPr>
          <w:rFonts w:ascii="David" w:hAnsi="David"/>
          <w:rtl/>
        </w:rPr>
        <w:t xml:space="preserve">) תכנית היפרדות </w:t>
      </w:r>
    </w:p>
    <w:p w14:paraId="0EDA0890" w14:textId="77777777" w:rsidR="00D92A9D" w:rsidRPr="00B41B46" w:rsidRDefault="00D92A9D" w:rsidP="008C0DC9">
      <w:pPr>
        <w:bidi/>
        <w:ind w:left="1800"/>
        <w:rPr>
          <w:rFonts w:ascii="David" w:hAnsi="David"/>
          <w:rtl/>
        </w:rPr>
      </w:pPr>
      <w:r w:rsidRPr="00B41B46">
        <w:rPr>
          <w:rFonts w:ascii="David" w:hAnsi="David"/>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5D87437E" w14:textId="77777777" w:rsidR="00D92A9D" w:rsidRPr="00B41B46" w:rsidRDefault="00D92A9D">
      <w:pPr>
        <w:pStyle w:val="31"/>
        <w:numPr>
          <w:ilvl w:val="0"/>
          <w:numId w:val="55"/>
        </w:numPr>
        <w:ind w:left="2160"/>
        <w:rPr>
          <w:rFonts w:ascii="David" w:hAnsi="David"/>
          <w:b w:val="0"/>
          <w:bCs w:val="0"/>
        </w:rPr>
      </w:pPr>
      <w:r w:rsidRPr="00B41B46">
        <w:rPr>
          <w:rFonts w:ascii="David" w:hAnsi="David"/>
          <w:b w:val="0"/>
          <w:bCs w:val="0"/>
          <w:rtl/>
        </w:rPr>
        <w:t>המועדים ליישום ההיפרדות והחפיפה.</w:t>
      </w:r>
    </w:p>
    <w:p w14:paraId="2935280B" w14:textId="3196D95B" w:rsidR="00D92A9D" w:rsidRPr="00B41B46" w:rsidRDefault="00D92A9D">
      <w:pPr>
        <w:pStyle w:val="31"/>
        <w:numPr>
          <w:ilvl w:val="0"/>
          <w:numId w:val="55"/>
        </w:numPr>
        <w:ind w:left="2160"/>
        <w:rPr>
          <w:rFonts w:ascii="David" w:hAnsi="David"/>
          <w:b w:val="0"/>
          <w:bCs w:val="0"/>
        </w:rPr>
      </w:pPr>
      <w:r w:rsidRPr="00B41B46">
        <w:rPr>
          <w:rFonts w:ascii="David" w:hAnsi="David"/>
          <w:b w:val="0"/>
          <w:bCs w:val="0"/>
          <w:rtl/>
        </w:rPr>
        <w:t xml:space="preserve">אופן העברת  הנתונים מהספק למערכות המשרד. זאת לרבות </w:t>
      </w:r>
      <w:r w:rsidRPr="00B41B46">
        <w:rPr>
          <w:rFonts w:ascii="David" w:hAnsi="David"/>
          <w:b w:val="0"/>
          <w:bCs w:val="0"/>
        </w:rPr>
        <w:t>meta-data</w:t>
      </w:r>
      <w:r w:rsidRPr="00B41B46">
        <w:rPr>
          <w:rFonts w:ascii="David" w:hAnsi="David"/>
          <w:b w:val="0"/>
          <w:bCs w:val="0"/>
          <w:rtl/>
        </w:rPr>
        <w:t>, מפתחות הצפנה, טבלאות נתונים, קיטלוג וכל פריט מידע אחר שנדרש לקריאת נתונים ושימוש בהם במערכות המשרד או מי מטעמו.</w:t>
      </w:r>
    </w:p>
    <w:p w14:paraId="774DFDB7" w14:textId="77777777" w:rsidR="00D92A9D" w:rsidRPr="00B41B46" w:rsidRDefault="00D92A9D">
      <w:pPr>
        <w:pStyle w:val="31"/>
        <w:numPr>
          <w:ilvl w:val="0"/>
          <w:numId w:val="55"/>
        </w:numPr>
        <w:ind w:left="2160"/>
        <w:rPr>
          <w:rFonts w:ascii="David" w:hAnsi="David"/>
          <w:b w:val="0"/>
          <w:bCs w:val="0"/>
        </w:rPr>
      </w:pPr>
      <w:r w:rsidRPr="00B41B46">
        <w:rPr>
          <w:rFonts w:ascii="David" w:hAnsi="David"/>
          <w:b w:val="0"/>
          <w:bCs w:val="0"/>
          <w:rtl/>
        </w:rPr>
        <w:t>תוכנות צד שלישי, ככל שנדרשות, לצורך ביצוע הגירת הנתונים ממערכות הספק למערכות המשרד או מי מטעמו.</w:t>
      </w:r>
    </w:p>
    <w:p w14:paraId="060B5FE0" w14:textId="77777777" w:rsidR="00D92A9D" w:rsidRPr="00B41B46" w:rsidRDefault="00D92A9D">
      <w:pPr>
        <w:pStyle w:val="31"/>
        <w:numPr>
          <w:ilvl w:val="0"/>
          <w:numId w:val="55"/>
        </w:numPr>
        <w:ind w:left="2160"/>
        <w:rPr>
          <w:rFonts w:ascii="David" w:hAnsi="David"/>
          <w:b w:val="0"/>
          <w:bCs w:val="0"/>
        </w:rPr>
      </w:pPr>
      <w:r w:rsidRPr="00B41B46">
        <w:rPr>
          <w:rFonts w:ascii="David" w:hAnsi="David"/>
          <w:b w:val="0"/>
          <w:bCs w:val="0"/>
          <w:rtl/>
        </w:rPr>
        <w:t xml:space="preserve">גורמים אצל המציע אשר יבצעו את החפיפה. </w:t>
      </w:r>
    </w:p>
    <w:p w14:paraId="7D69DABB" w14:textId="77777777" w:rsidR="00D92A9D" w:rsidRPr="00986572" w:rsidRDefault="00D92A9D">
      <w:pPr>
        <w:pStyle w:val="31"/>
        <w:numPr>
          <w:ilvl w:val="0"/>
          <w:numId w:val="55"/>
        </w:numPr>
        <w:ind w:left="2160"/>
        <w:rPr>
          <w:rFonts w:ascii="David" w:hAnsi="David"/>
          <w:b w:val="0"/>
          <w:bCs w:val="0"/>
        </w:rPr>
      </w:pPr>
      <w:r w:rsidRPr="00B41B46">
        <w:rPr>
          <w:rFonts w:ascii="David" w:hAnsi="David"/>
          <w:b w:val="0"/>
          <w:bCs w:val="0"/>
          <w:rtl/>
        </w:rPr>
        <w:t>מניעת נזק או תקלות או</w:t>
      </w:r>
      <w:r w:rsidRPr="00B41B46">
        <w:rPr>
          <w:rFonts w:ascii="David" w:hAnsi="David"/>
          <w:rtl/>
        </w:rPr>
        <w:t xml:space="preserve"> אי רציפות בשירות למערכות המשרד במהלך הפסקת ההתקשרות ולאחריה.</w:t>
      </w:r>
    </w:p>
    <w:p w14:paraId="60F92746" w14:textId="77777777" w:rsidR="00D92A9D" w:rsidRPr="00B41B46" w:rsidRDefault="00D92A9D">
      <w:pPr>
        <w:pStyle w:val="31"/>
        <w:numPr>
          <w:ilvl w:val="2"/>
          <w:numId w:val="71"/>
        </w:numPr>
        <w:ind w:left="1741"/>
        <w:rPr>
          <w:rFonts w:ascii="David" w:hAnsi="David"/>
          <w:b w:val="0"/>
          <w:bCs w:val="0"/>
          <w:rtl/>
        </w:rPr>
      </w:pPr>
      <w:r w:rsidRPr="00B41B46">
        <w:rPr>
          <w:rFonts w:ascii="David" w:hAnsi="David"/>
          <w:rtl/>
        </w:rPr>
        <w:t xml:space="preserve"> (</w:t>
      </w:r>
      <w:r w:rsidRPr="00B41B46">
        <w:rPr>
          <w:rFonts w:ascii="David" w:hAnsi="David"/>
        </w:rPr>
        <w:t>M</w:t>
      </w:r>
      <w:r w:rsidRPr="00B41B46">
        <w:rPr>
          <w:rFonts w:ascii="David" w:hAnsi="David"/>
          <w:rtl/>
        </w:rPr>
        <w:t>) מתווה היפרדות</w:t>
      </w:r>
    </w:p>
    <w:p w14:paraId="5164A5A2" w14:textId="77777777" w:rsidR="00D92A9D" w:rsidRPr="00B41B46" w:rsidRDefault="00D92A9D" w:rsidP="008C0DC9">
      <w:pPr>
        <w:bidi/>
        <w:ind w:left="1741"/>
        <w:rPr>
          <w:rFonts w:ascii="David" w:hAnsi="David"/>
          <w:rtl/>
        </w:rPr>
      </w:pPr>
      <w:r w:rsidRPr="00B41B46">
        <w:rPr>
          <w:rFonts w:ascii="David" w:hAnsi="David"/>
          <w:rtl/>
        </w:rPr>
        <w:t>עם קבלת הודעה מהמשרד על סיום ההתקשרות, הספק יידרש לפעול בהקדם וללא דיחוי, כמפורט להלן:</w:t>
      </w:r>
    </w:p>
    <w:p w14:paraId="1D3325B3" w14:textId="77777777" w:rsidR="00D92A9D" w:rsidRPr="00B41B46" w:rsidRDefault="00D92A9D" w:rsidP="008C0DC9">
      <w:pPr>
        <w:pStyle w:val="41"/>
        <w:numPr>
          <w:ilvl w:val="0"/>
          <w:numId w:val="0"/>
        </w:numPr>
        <w:ind w:left="1741"/>
        <w:rPr>
          <w:rFonts w:ascii="David" w:hAnsi="David"/>
        </w:rPr>
      </w:pPr>
      <w:r w:rsidRPr="00B41B46">
        <w:rPr>
          <w:rFonts w:ascii="David" w:hAnsi="David"/>
          <w:rtl/>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p>
    <w:p w14:paraId="4E3A0271" w14:textId="77777777" w:rsidR="00D92A9D" w:rsidRPr="00250BB6" w:rsidRDefault="00D92A9D">
      <w:pPr>
        <w:pStyle w:val="31"/>
        <w:numPr>
          <w:ilvl w:val="2"/>
          <w:numId w:val="71"/>
        </w:numPr>
        <w:ind w:left="1741"/>
        <w:rPr>
          <w:rFonts w:ascii="David" w:hAnsi="David"/>
          <w:b w:val="0"/>
          <w:bCs w:val="0"/>
        </w:rPr>
      </w:pPr>
      <w:r w:rsidRPr="00250BB6">
        <w:rPr>
          <w:rFonts w:ascii="David" w:hAnsi="David"/>
          <w:rtl/>
        </w:rPr>
        <w:t>מבלי</w:t>
      </w:r>
      <w:r w:rsidRPr="00250BB6">
        <w:rPr>
          <w:rFonts w:ascii="David" w:hAnsi="David"/>
          <w:b w:val="0"/>
          <w:bCs w:val="0"/>
          <w:rtl/>
        </w:rPr>
        <w:t xml:space="preserve">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227C8EA8" w14:textId="77777777" w:rsidR="00D92A9D" w:rsidRPr="00B41B46" w:rsidRDefault="00D92A9D">
      <w:pPr>
        <w:pStyle w:val="31"/>
        <w:numPr>
          <w:ilvl w:val="2"/>
          <w:numId w:val="71"/>
        </w:numPr>
        <w:ind w:left="1741"/>
        <w:rPr>
          <w:rFonts w:ascii="David" w:hAnsi="David"/>
          <w:b w:val="0"/>
          <w:bCs w:val="0"/>
        </w:rPr>
      </w:pPr>
      <w:r w:rsidRPr="00B41B46">
        <w:rPr>
          <w:rFonts w:ascii="David" w:hAnsi="David"/>
          <w:b w:val="0"/>
          <w:bCs w:val="0"/>
          <w:rtl/>
        </w:rPr>
        <w:t>העברת הנתונים והמידע תבוצע על ידי הספק באופן אשר ימנע נזק או תקלות או אי רציפות בשירות</w:t>
      </w:r>
    </w:p>
    <w:p w14:paraId="1F798233" w14:textId="77777777" w:rsidR="00D92A9D" w:rsidRPr="00B41B46" w:rsidRDefault="00D92A9D">
      <w:pPr>
        <w:pStyle w:val="31"/>
        <w:numPr>
          <w:ilvl w:val="2"/>
          <w:numId w:val="71"/>
        </w:numPr>
        <w:ind w:left="1741"/>
        <w:rPr>
          <w:rFonts w:ascii="David" w:hAnsi="David"/>
          <w:b w:val="0"/>
          <w:bCs w:val="0"/>
        </w:rPr>
      </w:pPr>
      <w:r w:rsidRPr="00B41B46">
        <w:rPr>
          <w:rFonts w:ascii="David" w:hAnsi="David"/>
          <w:b w:val="0"/>
          <w:bCs w:val="0"/>
          <w:rtl/>
        </w:rPr>
        <w:t>להכין תוכנית עבודה להיפרדות וחפיפה, בהתאם להצעתו במכרז, ולהגישה לאישור המשרד.</w:t>
      </w:r>
    </w:p>
    <w:p w14:paraId="138496BA" w14:textId="77777777" w:rsidR="00D92A9D" w:rsidRPr="00B41B46" w:rsidRDefault="00D92A9D">
      <w:pPr>
        <w:pStyle w:val="31"/>
        <w:numPr>
          <w:ilvl w:val="2"/>
          <w:numId w:val="71"/>
        </w:numPr>
        <w:ind w:left="1741"/>
        <w:rPr>
          <w:rFonts w:ascii="David" w:hAnsi="David"/>
          <w:b w:val="0"/>
          <w:bCs w:val="0"/>
        </w:rPr>
      </w:pPr>
      <w:r w:rsidRPr="00B41B46">
        <w:rPr>
          <w:rFonts w:ascii="David" w:hAnsi="David"/>
          <w:b w:val="0"/>
          <w:bCs w:val="0"/>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609719E3" w14:textId="1B5BE125" w:rsidR="00D92A9D" w:rsidRPr="00B41B46" w:rsidRDefault="00D92A9D">
      <w:pPr>
        <w:pStyle w:val="31"/>
        <w:numPr>
          <w:ilvl w:val="2"/>
          <w:numId w:val="71"/>
        </w:numPr>
        <w:ind w:left="1741"/>
        <w:rPr>
          <w:rFonts w:ascii="David" w:hAnsi="David"/>
          <w:b w:val="0"/>
          <w:bCs w:val="0"/>
        </w:rPr>
      </w:pPr>
      <w:r w:rsidRPr="00B41B46">
        <w:rPr>
          <w:rFonts w:ascii="David" w:hAnsi="David"/>
          <w:b w:val="0"/>
          <w:bCs w:val="0"/>
          <w:rtl/>
        </w:rPr>
        <w:t>לאפשר לנציגי המשרד ועם הגורם שיוגדר כמחליפו, להיפגש עם כל בעל תפקיד בפרויקט (וככל שיתאפשר, גם בעל תפקיד לשעבר בפרויקט), לצורך ביצוע חפיפה ו/או מיפוי ותיעוד של הידע והמידע שברשות הספק.</w:t>
      </w:r>
    </w:p>
    <w:p w14:paraId="1FC8FBC6" w14:textId="77777777" w:rsidR="00D92A9D" w:rsidRPr="00B41B46" w:rsidRDefault="00D92A9D">
      <w:pPr>
        <w:pStyle w:val="31"/>
        <w:numPr>
          <w:ilvl w:val="2"/>
          <w:numId w:val="71"/>
        </w:numPr>
        <w:ind w:left="1741"/>
        <w:rPr>
          <w:rFonts w:ascii="David" w:hAnsi="David"/>
          <w:b w:val="0"/>
          <w:bCs w:val="0"/>
        </w:rPr>
      </w:pPr>
      <w:r w:rsidRPr="00B41B46">
        <w:rPr>
          <w:rFonts w:ascii="David" w:hAnsi="David"/>
          <w:b w:val="0"/>
          <w:bCs w:val="0"/>
          <w:rtl/>
        </w:rPr>
        <w:t>להמשיך לטפל בכל המשימות שבאחריותו, עד לסיום ההתקשרות וסיום העברת המידע והידע, כאמור.</w:t>
      </w:r>
    </w:p>
    <w:p w14:paraId="7C6F9A64" w14:textId="77777777" w:rsidR="00D92A9D" w:rsidRPr="00B41B46" w:rsidRDefault="00D92A9D">
      <w:pPr>
        <w:pStyle w:val="31"/>
        <w:numPr>
          <w:ilvl w:val="2"/>
          <w:numId w:val="71"/>
        </w:numPr>
        <w:ind w:left="1741"/>
        <w:rPr>
          <w:rFonts w:ascii="David" w:hAnsi="David"/>
          <w:b w:val="0"/>
          <w:bCs w:val="0"/>
        </w:rPr>
      </w:pPr>
      <w:r w:rsidRPr="00B41B46">
        <w:rPr>
          <w:rFonts w:ascii="David" w:hAnsi="David"/>
          <w:b w:val="0"/>
          <w:bCs w:val="0"/>
          <w:rtl/>
        </w:rPr>
        <w:t>בסיום ההיפרדות, על הספק למחוק ולהשמיד כל העתק של המידע שברשותו, בהתאם להנחיות אבטחת מידע בסעיף 2.7 לעיל, אלא אם המשרד הורה בכתב אחרת.</w:t>
      </w:r>
    </w:p>
    <w:p w14:paraId="178F3011" w14:textId="77777777" w:rsidR="00013D45" w:rsidRPr="00B41B46" w:rsidRDefault="00013D45" w:rsidP="00013D45">
      <w:pPr>
        <w:pStyle w:val="10"/>
        <w:ind w:left="360" w:hanging="360"/>
        <w:rPr>
          <w:rFonts w:ascii="David" w:hAnsi="David"/>
        </w:rPr>
      </w:pPr>
    </w:p>
    <w:p w14:paraId="6B33B977" w14:textId="77777777" w:rsidR="00013D45" w:rsidRPr="00B41B46" w:rsidRDefault="00013D45" w:rsidP="00013D45">
      <w:pPr>
        <w:pStyle w:val="10"/>
        <w:ind w:left="360" w:hanging="360"/>
        <w:rPr>
          <w:rFonts w:ascii="David" w:hAnsi="David"/>
        </w:rPr>
      </w:pPr>
    </w:p>
    <w:p w14:paraId="3A5EFA66" w14:textId="77777777" w:rsidR="00013D45" w:rsidRPr="00B41B46" w:rsidRDefault="00013D45" w:rsidP="00013D45">
      <w:pPr>
        <w:pStyle w:val="10"/>
        <w:ind w:left="360" w:hanging="360"/>
        <w:rPr>
          <w:rFonts w:ascii="David" w:hAnsi="David"/>
        </w:rPr>
      </w:pPr>
    </w:p>
    <w:p w14:paraId="68B8F1BF" w14:textId="77777777" w:rsidR="00013D45" w:rsidRPr="00B41B46" w:rsidRDefault="00013D45">
      <w:pPr>
        <w:rPr>
          <w:rFonts w:ascii="David" w:hAnsi="David"/>
          <w:b/>
          <w:bCs/>
          <w:sz w:val="32"/>
          <w:szCs w:val="32"/>
        </w:rPr>
      </w:pPr>
      <w:r w:rsidRPr="00B41B46">
        <w:rPr>
          <w:rFonts w:ascii="David" w:hAnsi="David"/>
        </w:rPr>
        <w:br w:type="page"/>
      </w:r>
    </w:p>
    <w:p w14:paraId="34278645" w14:textId="3FF56040" w:rsidR="003147D5" w:rsidRPr="00FF48FF" w:rsidRDefault="003147D5">
      <w:pPr>
        <w:pStyle w:val="1"/>
        <w:numPr>
          <w:ilvl w:val="0"/>
          <w:numId w:val="53"/>
        </w:numPr>
        <w:tabs>
          <w:tab w:val="left" w:pos="793"/>
        </w:tabs>
        <w:jc w:val="left"/>
      </w:pPr>
      <w:bookmarkStart w:id="232" w:name="_Toc158640079"/>
      <w:r w:rsidRPr="00FF48FF">
        <w:rPr>
          <w:rtl/>
        </w:rPr>
        <w:t>עלות</w:t>
      </w:r>
      <w:r w:rsidR="00A51D89" w:rsidRPr="00FF48FF">
        <w:rPr>
          <w:rtl/>
        </w:rPr>
        <w:t xml:space="preserve"> </w:t>
      </w:r>
      <w:r w:rsidR="00A51D89" w:rsidRPr="00FF48FF">
        <w:t>(</w:t>
      </w:r>
      <w:r w:rsidR="00BA34CA" w:rsidRPr="00FF48FF">
        <w:t>M</w:t>
      </w:r>
      <w:r w:rsidR="00A51D89" w:rsidRPr="00FF48FF">
        <w:t>)</w:t>
      </w:r>
      <w:bookmarkEnd w:id="232"/>
    </w:p>
    <w:p w14:paraId="6B56C38E" w14:textId="418D03D8" w:rsidR="00BF3FE8" w:rsidRPr="00B41B46" w:rsidRDefault="00BF3FE8">
      <w:pPr>
        <w:pStyle w:val="2"/>
        <w:numPr>
          <w:ilvl w:val="1"/>
          <w:numId w:val="74"/>
        </w:numPr>
        <w:bidi/>
        <w:jc w:val="left"/>
        <w:rPr>
          <w:rFonts w:ascii="David" w:hAnsi="David"/>
        </w:rPr>
      </w:pPr>
      <w:bookmarkStart w:id="233" w:name="_Toc158640080"/>
      <w:r w:rsidRPr="002B7296">
        <w:rPr>
          <w:rFonts w:cs="David"/>
          <w:b/>
          <w:bCs/>
          <w:rtl/>
        </w:rPr>
        <w:t>כללי</w:t>
      </w:r>
      <w:r w:rsidR="00A51D89" w:rsidRPr="00B41B46">
        <w:rPr>
          <w:rFonts w:ascii="David" w:hAnsi="David"/>
          <w:sz w:val="24"/>
          <w:szCs w:val="24"/>
        </w:rPr>
        <w:t xml:space="preserve"> (I)</w:t>
      </w:r>
      <w:bookmarkEnd w:id="233"/>
    </w:p>
    <w:p w14:paraId="7A990B27" w14:textId="77777777" w:rsidR="00BF3FE8" w:rsidRPr="00B41B46" w:rsidRDefault="00BF3FE8">
      <w:pPr>
        <w:pStyle w:val="53"/>
        <w:numPr>
          <w:ilvl w:val="4"/>
          <w:numId w:val="8"/>
        </w:numPr>
        <w:ind w:left="1218"/>
        <w:rPr>
          <w:rFonts w:ascii="David" w:hAnsi="David"/>
          <w:rtl/>
        </w:rPr>
      </w:pPr>
      <w:r w:rsidRPr="00B41B46">
        <w:rPr>
          <w:rFonts w:ascii="David" w:hAnsi="David"/>
          <w:rtl/>
        </w:rPr>
        <w:t>פרק זה מגדיר את מבנה התעריפים עבור כל השירותים המתוארים במכרז זה.</w:t>
      </w:r>
    </w:p>
    <w:p w14:paraId="5C4DDF03" w14:textId="77777777" w:rsidR="00BF3FE8" w:rsidRPr="00B41B46" w:rsidRDefault="00BF3FE8">
      <w:pPr>
        <w:pStyle w:val="53"/>
        <w:numPr>
          <w:ilvl w:val="4"/>
          <w:numId w:val="8"/>
        </w:numPr>
        <w:ind w:left="1218"/>
        <w:rPr>
          <w:rFonts w:ascii="David" w:hAnsi="David"/>
          <w:rtl/>
        </w:rPr>
      </w:pPr>
      <w:r w:rsidRPr="00B41B46">
        <w:rPr>
          <w:rFonts w:ascii="David" w:hAnsi="David"/>
          <w:rtl/>
        </w:rPr>
        <w:t xml:space="preserve">המחירים המוצעים ימולאו עפ"י הדרישות המפורטות בפרק זה. </w:t>
      </w:r>
    </w:p>
    <w:p w14:paraId="32715C12" w14:textId="77777777" w:rsidR="00BF3FE8" w:rsidRPr="00B41B46" w:rsidRDefault="00BF3FE8">
      <w:pPr>
        <w:pStyle w:val="53"/>
        <w:numPr>
          <w:ilvl w:val="4"/>
          <w:numId w:val="8"/>
        </w:numPr>
        <w:ind w:left="1218"/>
        <w:rPr>
          <w:rFonts w:ascii="David" w:hAnsi="David"/>
        </w:rPr>
      </w:pPr>
      <w:r w:rsidRPr="00B41B46">
        <w:rPr>
          <w:rFonts w:ascii="David" w:hAnsi="David"/>
          <w:rtl/>
        </w:rPr>
        <w:t xml:space="preserve">כל המחירים המפורטים וכל המחירים שיוצעו על ידי הספק יהיו בש"ח </w:t>
      </w:r>
      <w:r w:rsidR="00C65824" w:rsidRPr="00B41B46">
        <w:rPr>
          <w:rFonts w:ascii="David" w:hAnsi="David"/>
          <w:rtl/>
        </w:rPr>
        <w:t xml:space="preserve">כולל </w:t>
      </w:r>
      <w:r w:rsidRPr="00B41B46">
        <w:rPr>
          <w:rFonts w:ascii="David" w:hAnsi="David"/>
          <w:rtl/>
        </w:rPr>
        <w:t>מע"מ ויכללו כל היטל או מס אחר.</w:t>
      </w:r>
    </w:p>
    <w:p w14:paraId="41E5DA2F" w14:textId="77777777" w:rsidR="00BF3FE8" w:rsidRPr="00B41B46" w:rsidRDefault="00BF3FE8">
      <w:pPr>
        <w:pStyle w:val="53"/>
        <w:numPr>
          <w:ilvl w:val="4"/>
          <w:numId w:val="8"/>
        </w:numPr>
        <w:ind w:left="1218"/>
        <w:rPr>
          <w:rFonts w:ascii="David" w:hAnsi="David"/>
        </w:rPr>
      </w:pPr>
      <w:r w:rsidRPr="00B41B46">
        <w:rPr>
          <w:rFonts w:ascii="David" w:hAnsi="David"/>
          <w:rtl/>
        </w:rPr>
        <w:t xml:space="preserve">המחירים המפורטים במכרז זה וכל המחירים שיוצעו על ידי הספק המציע הם מחירים מרביים הכוללים את כל המרכיבים הנדרשים בכדי לספק את השירותים או העבודות המפורטות במכרז זה ולספק הזוכה לא תהיה דרישה כלשהי לתוספת עלויות. </w:t>
      </w:r>
    </w:p>
    <w:p w14:paraId="29F00708" w14:textId="77777777" w:rsidR="00BF3FE8" w:rsidRPr="00B41B46" w:rsidRDefault="00BF3FE8">
      <w:pPr>
        <w:pStyle w:val="53"/>
        <w:numPr>
          <w:ilvl w:val="4"/>
          <w:numId w:val="8"/>
        </w:numPr>
        <w:ind w:left="1218"/>
        <w:rPr>
          <w:rFonts w:ascii="David" w:hAnsi="David"/>
        </w:rPr>
      </w:pPr>
      <w:bookmarkStart w:id="234" w:name="_Toc281126267"/>
      <w:bookmarkStart w:id="235" w:name="_Toc281138404"/>
      <w:bookmarkStart w:id="236" w:name="_Toc282002094"/>
      <w:r w:rsidRPr="00B41B46">
        <w:rPr>
          <w:rFonts w:ascii="David" w:hAnsi="David"/>
          <w:rtl/>
        </w:rPr>
        <w:t>כל השגה ו/או דרישה לגבי שינויים במבנה העלויות או פרשנות שונה שתינתן לאיזה מבין הסעיפים על ידי הספק הזוכה לאחר בחירתו תידחה על הסף.</w:t>
      </w:r>
      <w:bookmarkEnd w:id="234"/>
      <w:bookmarkEnd w:id="235"/>
      <w:bookmarkEnd w:id="236"/>
    </w:p>
    <w:p w14:paraId="784A7C18" w14:textId="0C485CA0" w:rsidR="00BF3FE8" w:rsidRDefault="00BF3FE8">
      <w:pPr>
        <w:pStyle w:val="53"/>
        <w:numPr>
          <w:ilvl w:val="4"/>
          <w:numId w:val="8"/>
        </w:numPr>
        <w:ind w:left="1218"/>
        <w:rPr>
          <w:rFonts w:ascii="David" w:hAnsi="David"/>
        </w:rPr>
      </w:pPr>
      <w:r w:rsidRPr="00B41B46">
        <w:rPr>
          <w:rFonts w:ascii="David" w:hAnsi="David"/>
          <w:rtl/>
        </w:rPr>
        <w:t xml:space="preserve">המחירים בהצעה זו הינם סופיים, לא תתקבל דרישה כלשהי לייקור של מרכיבי העלויות בתקופות ההסכם, למעט לגבי מנגנון עדכון מחירים כמפורט בסעיף </w:t>
      </w:r>
      <w:r w:rsidR="00BF1109" w:rsidRPr="00B41B46">
        <w:rPr>
          <w:rFonts w:ascii="David" w:hAnsi="David"/>
          <w:b/>
          <w:bCs/>
          <w:rtl/>
        </w:rPr>
        <w:t>0.16.</w:t>
      </w:r>
      <w:r w:rsidR="004B692F">
        <w:rPr>
          <w:rFonts w:ascii="David" w:hAnsi="David" w:hint="cs"/>
          <w:b/>
          <w:bCs/>
          <w:rtl/>
        </w:rPr>
        <w:t>2</w:t>
      </w:r>
      <w:r w:rsidR="004B692F" w:rsidRPr="00B41B46">
        <w:rPr>
          <w:rFonts w:ascii="David" w:hAnsi="David"/>
          <w:b/>
          <w:bCs/>
          <w:rtl/>
        </w:rPr>
        <w:t xml:space="preserve"> </w:t>
      </w:r>
      <w:r w:rsidR="00BF1109" w:rsidRPr="00B41B46">
        <w:rPr>
          <w:rFonts w:ascii="David" w:hAnsi="David"/>
          <w:b/>
          <w:bCs/>
          <w:rtl/>
        </w:rPr>
        <w:t>- הצמדה</w:t>
      </w:r>
      <w:r w:rsidR="00BF1109" w:rsidRPr="00B41B46">
        <w:rPr>
          <w:rFonts w:ascii="David" w:hAnsi="David"/>
          <w:rtl/>
        </w:rPr>
        <w:t xml:space="preserve"> לעיל</w:t>
      </w:r>
      <w:r w:rsidR="007115B0" w:rsidRPr="00B41B46">
        <w:rPr>
          <w:rFonts w:ascii="David" w:hAnsi="David"/>
          <w:rtl/>
        </w:rPr>
        <w:t>.</w:t>
      </w:r>
    </w:p>
    <w:p w14:paraId="5CEA7FFC" w14:textId="5D1FEC6D" w:rsidR="0066431C" w:rsidRPr="00283D10" w:rsidRDefault="0066431C">
      <w:pPr>
        <w:pStyle w:val="53"/>
        <w:numPr>
          <w:ilvl w:val="4"/>
          <w:numId w:val="8"/>
        </w:numPr>
        <w:ind w:left="1218"/>
        <w:rPr>
          <w:rFonts w:ascii="David" w:eastAsia="Calibri" w:hAnsi="David"/>
        </w:rPr>
      </w:pPr>
      <w:r w:rsidRPr="00283D10">
        <w:rPr>
          <w:rFonts w:ascii="David" w:eastAsia="Calibri" w:hAnsi="David"/>
          <w:rtl/>
        </w:rPr>
        <w:t xml:space="preserve">על </w:t>
      </w:r>
      <w:r w:rsidRPr="00283D10">
        <w:rPr>
          <w:rFonts w:ascii="David" w:eastAsia="Calibri" w:hAnsi="David" w:hint="cs"/>
          <w:rtl/>
        </w:rPr>
        <w:t>המציע</w:t>
      </w:r>
      <w:r w:rsidRPr="00283D10">
        <w:rPr>
          <w:rFonts w:ascii="David" w:eastAsia="Calibri" w:hAnsi="David"/>
          <w:rtl/>
        </w:rPr>
        <w:t xml:space="preserve"> לכלול ב</w:t>
      </w:r>
      <w:r w:rsidR="00086BE7">
        <w:rPr>
          <w:rFonts w:ascii="David" w:eastAsia="Calibri" w:hAnsi="David" w:hint="cs"/>
          <w:rtl/>
        </w:rPr>
        <w:t>הצעת ה</w:t>
      </w:r>
      <w:r w:rsidRPr="00283D10">
        <w:rPr>
          <w:rFonts w:ascii="David" w:eastAsia="Calibri" w:hAnsi="David"/>
          <w:rtl/>
        </w:rPr>
        <w:t xml:space="preserve">מחיר </w:t>
      </w:r>
      <w:r w:rsidRPr="00283D10">
        <w:rPr>
          <w:rFonts w:ascii="David" w:eastAsia="Calibri" w:hAnsi="David" w:hint="cs"/>
          <w:rtl/>
        </w:rPr>
        <w:t>המבוקש</w:t>
      </w:r>
      <w:r w:rsidR="00086BE7">
        <w:rPr>
          <w:rFonts w:ascii="David" w:eastAsia="Calibri" w:hAnsi="David" w:hint="cs"/>
          <w:rtl/>
        </w:rPr>
        <w:t>ת</w:t>
      </w:r>
      <w:r w:rsidRPr="00283D10">
        <w:rPr>
          <w:rFonts w:ascii="David" w:eastAsia="Calibri" w:hAnsi="David" w:hint="cs"/>
          <w:rtl/>
        </w:rPr>
        <w:t xml:space="preserve"> על ידו </w:t>
      </w:r>
      <w:r w:rsidRPr="00283D10">
        <w:rPr>
          <w:rFonts w:ascii="David" w:eastAsia="Calibri" w:hAnsi="David"/>
          <w:rtl/>
        </w:rPr>
        <w:t xml:space="preserve">את </w:t>
      </w:r>
      <w:r w:rsidRPr="003D4C71">
        <w:rPr>
          <w:rFonts w:ascii="David" w:eastAsia="Calibri" w:hAnsi="David"/>
          <w:b/>
          <w:bCs/>
          <w:u w:val="single"/>
          <w:rtl/>
        </w:rPr>
        <w:t xml:space="preserve">כל </w:t>
      </w:r>
      <w:r w:rsidRPr="003D4C71">
        <w:rPr>
          <w:rFonts w:ascii="David" w:eastAsia="Calibri" w:hAnsi="David" w:hint="cs"/>
          <w:b/>
          <w:bCs/>
          <w:u w:val="single"/>
          <w:rtl/>
        </w:rPr>
        <w:t>העלויות</w:t>
      </w:r>
      <w:r w:rsidRPr="003D4C71">
        <w:rPr>
          <w:rFonts w:ascii="David" w:eastAsia="Calibri" w:hAnsi="David"/>
          <w:b/>
          <w:bCs/>
          <w:u w:val="single"/>
          <w:rtl/>
        </w:rPr>
        <w:t xml:space="preserve"> </w:t>
      </w:r>
      <w:r>
        <w:rPr>
          <w:rFonts w:ascii="David" w:eastAsia="Calibri" w:hAnsi="David" w:hint="cs"/>
          <w:rtl/>
        </w:rPr>
        <w:t>(</w:t>
      </w:r>
      <w:r w:rsidR="00086BE7">
        <w:rPr>
          <w:rFonts w:ascii="David" w:eastAsia="Calibri" w:hAnsi="David" w:hint="cs"/>
          <w:rtl/>
        </w:rPr>
        <w:t xml:space="preserve">שרותי ארוח בענן, עלויות ענן, </w:t>
      </w:r>
      <w:r>
        <w:rPr>
          <w:rFonts w:ascii="David" w:eastAsia="Calibri" w:hAnsi="David" w:hint="cs"/>
          <w:rtl/>
        </w:rPr>
        <w:t xml:space="preserve">כולל תוכנות צד ג' ורישוי </w:t>
      </w:r>
      <w:r w:rsidR="00990B68">
        <w:rPr>
          <w:rFonts w:ascii="David" w:eastAsia="Calibri" w:hAnsi="David" w:hint="cs"/>
          <w:rtl/>
        </w:rPr>
        <w:t>כל ה</w:t>
      </w:r>
      <w:r>
        <w:rPr>
          <w:rFonts w:ascii="David" w:eastAsia="Calibri" w:hAnsi="David" w:hint="cs"/>
          <w:rtl/>
        </w:rPr>
        <w:t>תוכנות)</w:t>
      </w:r>
      <w:r w:rsidRPr="00283D10">
        <w:rPr>
          <w:rFonts w:ascii="David" w:eastAsia="Calibri" w:hAnsi="David"/>
          <w:rtl/>
        </w:rPr>
        <w:t xml:space="preserve"> הנדרש</w:t>
      </w:r>
      <w:r w:rsidRPr="00283D10">
        <w:rPr>
          <w:rFonts w:ascii="David" w:eastAsia="Calibri" w:hAnsi="David" w:hint="cs"/>
          <w:rtl/>
        </w:rPr>
        <w:t>ות</w:t>
      </w:r>
      <w:r>
        <w:rPr>
          <w:rFonts w:ascii="David" w:eastAsia="Calibri" w:hAnsi="David" w:hint="cs"/>
          <w:rtl/>
        </w:rPr>
        <w:t xml:space="preserve"> </w:t>
      </w:r>
      <w:r w:rsidR="0058630F" w:rsidRPr="00283D10">
        <w:rPr>
          <w:rFonts w:ascii="David" w:eastAsia="Calibri" w:hAnsi="David"/>
          <w:rtl/>
        </w:rPr>
        <w:t>ל</w:t>
      </w:r>
      <w:r w:rsidR="00250BB6">
        <w:rPr>
          <w:rFonts w:ascii="David" w:eastAsia="Calibri" w:hAnsi="David" w:hint="cs"/>
          <w:rtl/>
        </w:rPr>
        <w:t>הקמה ול</w:t>
      </w:r>
      <w:r w:rsidR="0058630F">
        <w:rPr>
          <w:rFonts w:ascii="David" w:eastAsia="Calibri" w:hAnsi="David" w:hint="cs"/>
          <w:rtl/>
        </w:rPr>
        <w:t>הגדרת</w:t>
      </w:r>
      <w:r w:rsidR="0058630F" w:rsidRPr="00283D10">
        <w:rPr>
          <w:rFonts w:ascii="David" w:eastAsia="Calibri" w:hAnsi="David"/>
          <w:rtl/>
        </w:rPr>
        <w:t xml:space="preserve"> </w:t>
      </w:r>
      <w:r w:rsidRPr="00283D10">
        <w:rPr>
          <w:rFonts w:ascii="David" w:eastAsia="Calibri" w:hAnsi="David" w:hint="cs"/>
          <w:rtl/>
        </w:rPr>
        <w:t xml:space="preserve">המערכת </w:t>
      </w:r>
      <w:r w:rsidRPr="00283D10">
        <w:rPr>
          <w:rFonts w:ascii="David" w:eastAsia="Calibri" w:hAnsi="David"/>
          <w:rtl/>
        </w:rPr>
        <w:t>העונ</w:t>
      </w:r>
      <w:r w:rsidRPr="00283D10">
        <w:rPr>
          <w:rFonts w:ascii="David" w:eastAsia="Calibri" w:hAnsi="David" w:hint="cs"/>
          <w:rtl/>
        </w:rPr>
        <w:t>ה</w:t>
      </w:r>
      <w:r w:rsidRPr="00283D10">
        <w:rPr>
          <w:rFonts w:ascii="David" w:eastAsia="Calibri" w:hAnsi="David"/>
          <w:rtl/>
        </w:rPr>
        <w:t xml:space="preserve"> על הדרישות ותחזוקת</w:t>
      </w:r>
      <w:r w:rsidRPr="00283D10">
        <w:rPr>
          <w:rFonts w:ascii="David" w:eastAsia="Calibri" w:hAnsi="David" w:hint="cs"/>
          <w:rtl/>
        </w:rPr>
        <w:t>ם</w:t>
      </w:r>
      <w:r w:rsidRPr="00283D10">
        <w:rPr>
          <w:rFonts w:ascii="David" w:eastAsia="Calibri" w:hAnsi="David"/>
          <w:rtl/>
        </w:rPr>
        <w:t>.</w:t>
      </w:r>
      <w:r w:rsidRPr="00283D10">
        <w:rPr>
          <w:rFonts w:ascii="David" w:eastAsia="Calibri" w:hAnsi="David" w:hint="cs"/>
          <w:rtl/>
        </w:rPr>
        <w:t xml:space="preserve"> לא תתקבל כל דרישה כספית עבור רכיב תוכנה או שירות שלא </w:t>
      </w:r>
      <w:r w:rsidR="0058630F">
        <w:rPr>
          <w:rFonts w:ascii="David" w:eastAsia="Calibri" w:hAnsi="David" w:hint="cs"/>
          <w:rtl/>
        </w:rPr>
        <w:t>תומחרו ו</w:t>
      </w:r>
      <w:r w:rsidRPr="00283D10">
        <w:rPr>
          <w:rFonts w:ascii="David" w:eastAsia="Calibri" w:hAnsi="David" w:hint="cs"/>
          <w:rtl/>
        </w:rPr>
        <w:t>פורטו בהצעת המציע</w:t>
      </w:r>
      <w:r>
        <w:rPr>
          <w:rFonts w:ascii="David" w:eastAsia="Calibri" w:hAnsi="David" w:hint="cs"/>
          <w:rtl/>
        </w:rPr>
        <w:t xml:space="preserve"> בהתאם להנחיות פרק זה</w:t>
      </w:r>
      <w:r w:rsidRPr="00283D10">
        <w:rPr>
          <w:rFonts w:ascii="David" w:eastAsia="Calibri" w:hAnsi="David" w:hint="cs"/>
          <w:rtl/>
        </w:rPr>
        <w:t xml:space="preserve">. </w:t>
      </w:r>
    </w:p>
    <w:p w14:paraId="3B9FAF62" w14:textId="5C3AF246" w:rsidR="00A51D89" w:rsidRPr="00B41B46" w:rsidRDefault="00A51D89">
      <w:pPr>
        <w:pStyle w:val="53"/>
        <w:numPr>
          <w:ilvl w:val="4"/>
          <w:numId w:val="8"/>
        </w:numPr>
        <w:ind w:left="1218"/>
        <w:rPr>
          <w:rFonts w:ascii="David" w:hAnsi="David"/>
        </w:rPr>
      </w:pPr>
      <w:r w:rsidRPr="00B41B46">
        <w:rPr>
          <w:rFonts w:ascii="David" w:hAnsi="David"/>
          <w:rtl/>
        </w:rPr>
        <w:t xml:space="preserve">על המציע למלא את הטבלאות בסעיפים הבאים .  יובהר כי על המציע לתת הצעת מחיר עבור כל </w:t>
      </w:r>
      <w:r w:rsidR="00B31343" w:rsidRPr="00B41B46">
        <w:rPr>
          <w:rFonts w:ascii="David" w:hAnsi="David"/>
          <w:rtl/>
        </w:rPr>
        <w:t xml:space="preserve">הפריטים המופיעים </w:t>
      </w:r>
      <w:r w:rsidR="004B692F">
        <w:rPr>
          <w:rFonts w:ascii="David" w:hAnsi="David" w:hint="cs"/>
          <w:rtl/>
        </w:rPr>
        <w:t>בטבלאות בסעיפים 5.2.1, 5.2.2,</w:t>
      </w:r>
      <w:r w:rsidR="002F4FDA">
        <w:rPr>
          <w:rFonts w:ascii="David" w:hAnsi="David" w:hint="cs"/>
          <w:rtl/>
        </w:rPr>
        <w:t>. כמו כן, יש ימלא</w:t>
      </w:r>
      <w:r w:rsidR="004B692F">
        <w:rPr>
          <w:rFonts w:ascii="David" w:hAnsi="David" w:hint="cs"/>
          <w:rtl/>
        </w:rPr>
        <w:t xml:space="preserve"> את טבלת הסיכום המשוקללת</w:t>
      </w:r>
      <w:r w:rsidR="002F4FDA">
        <w:rPr>
          <w:rFonts w:ascii="David" w:hAnsi="David" w:hint="cs"/>
          <w:rtl/>
        </w:rPr>
        <w:t xml:space="preserve"> לצורך ההשואה בין ההצעות</w:t>
      </w:r>
      <w:r w:rsidR="004B692F">
        <w:rPr>
          <w:rFonts w:ascii="David" w:hAnsi="David" w:hint="cs"/>
          <w:rtl/>
        </w:rPr>
        <w:t xml:space="preserve"> בסעיף 5.2.</w:t>
      </w:r>
      <w:r w:rsidR="0058630F">
        <w:rPr>
          <w:rFonts w:ascii="David" w:hAnsi="David" w:hint="cs"/>
          <w:rtl/>
        </w:rPr>
        <w:t>3</w:t>
      </w:r>
      <w:r w:rsidR="00FD0FA6">
        <w:rPr>
          <w:rFonts w:ascii="David" w:hAnsi="David" w:hint="cs"/>
          <w:rtl/>
        </w:rPr>
        <w:t>.</w:t>
      </w:r>
    </w:p>
    <w:p w14:paraId="2F18E32B" w14:textId="68F488A3" w:rsidR="003D79C0" w:rsidRPr="00B41B46" w:rsidRDefault="003D79C0">
      <w:pPr>
        <w:pStyle w:val="53"/>
        <w:numPr>
          <w:ilvl w:val="4"/>
          <w:numId w:val="8"/>
        </w:numPr>
        <w:ind w:left="1219"/>
        <w:rPr>
          <w:rFonts w:ascii="David" w:hAnsi="David"/>
          <w:rtl/>
        </w:rPr>
      </w:pPr>
      <w:r w:rsidRPr="00B41B46">
        <w:rPr>
          <w:rFonts w:ascii="David" w:hAnsi="David"/>
          <w:rtl/>
        </w:rPr>
        <w:t>על המציע למלא את הטבלאות</w:t>
      </w:r>
      <w:r w:rsidR="00FD0FA6">
        <w:rPr>
          <w:rFonts w:ascii="David" w:hAnsi="David" w:hint="cs"/>
          <w:rtl/>
        </w:rPr>
        <w:t xml:space="preserve"> בסעיף 5.2, </w:t>
      </w:r>
      <w:r w:rsidRPr="00B41B46">
        <w:rPr>
          <w:rFonts w:ascii="David" w:hAnsi="David"/>
          <w:rtl/>
        </w:rPr>
        <w:t xml:space="preserve"> תוך ציון המחירים בכל הסעיפים המפורטים בהן</w:t>
      </w:r>
      <w:r w:rsidR="00FD0FA6">
        <w:rPr>
          <w:rFonts w:ascii="David" w:hAnsi="David" w:hint="cs"/>
          <w:rtl/>
        </w:rPr>
        <w:t>.</w:t>
      </w:r>
    </w:p>
    <w:p w14:paraId="68CFA3E3" w14:textId="77777777" w:rsidR="003D79C0" w:rsidRDefault="003D79C0" w:rsidP="008C0DC9">
      <w:pPr>
        <w:pStyle w:val="23"/>
        <w:bidi/>
        <w:spacing w:before="0" w:after="0" w:line="240" w:lineRule="auto"/>
        <w:ind w:left="1219"/>
        <w:rPr>
          <w:rFonts w:ascii="David" w:hAnsi="David"/>
          <w:rtl/>
        </w:rPr>
      </w:pPr>
      <w:r w:rsidRPr="00B41B46">
        <w:rPr>
          <w:rFonts w:ascii="David" w:hAnsi="David"/>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125A513D" w14:textId="68AFB613" w:rsidR="00CC0235" w:rsidRPr="00B41B46" w:rsidRDefault="00CC0235" w:rsidP="003E60B0">
      <w:pPr>
        <w:pStyle w:val="53"/>
        <w:ind w:left="499"/>
        <w:rPr>
          <w:rFonts w:ascii="David" w:hAnsi="David"/>
          <w:rtl/>
        </w:rPr>
      </w:pPr>
    </w:p>
    <w:p w14:paraId="7818055C" w14:textId="77777777" w:rsidR="00A51D89" w:rsidRPr="00B41B46" w:rsidRDefault="00A51D89" w:rsidP="00A51D89">
      <w:pPr>
        <w:pStyle w:val="53"/>
        <w:ind w:left="1218"/>
        <w:jc w:val="left"/>
        <w:rPr>
          <w:rFonts w:ascii="David" w:hAnsi="David"/>
          <w:rtl/>
        </w:rPr>
      </w:pPr>
    </w:p>
    <w:p w14:paraId="4C92948E" w14:textId="77777777" w:rsidR="00A51D89" w:rsidRPr="00B41B46" w:rsidRDefault="00A51D89">
      <w:pPr>
        <w:pStyle w:val="53"/>
        <w:numPr>
          <w:ilvl w:val="4"/>
          <w:numId w:val="8"/>
        </w:numPr>
        <w:ind w:left="1218"/>
        <w:jc w:val="left"/>
        <w:rPr>
          <w:rFonts w:ascii="David" w:hAnsi="David"/>
          <w:highlight w:val="yellow"/>
          <w:rtl/>
        </w:rPr>
      </w:pPr>
      <w:r w:rsidRPr="00B41B46">
        <w:rPr>
          <w:rFonts w:ascii="David" w:hAnsi="David"/>
          <w:rtl/>
        </w:rPr>
        <w:br w:type="page"/>
      </w:r>
    </w:p>
    <w:p w14:paraId="2E59E86C" w14:textId="00BAC75A" w:rsidR="003147D5" w:rsidRPr="002B7296" w:rsidRDefault="003147D5">
      <w:pPr>
        <w:pStyle w:val="2"/>
        <w:numPr>
          <w:ilvl w:val="1"/>
          <w:numId w:val="74"/>
        </w:numPr>
        <w:bidi/>
        <w:jc w:val="left"/>
        <w:rPr>
          <w:rFonts w:cs="David"/>
          <w:b/>
          <w:bCs/>
        </w:rPr>
      </w:pPr>
      <w:bookmarkStart w:id="237" w:name="_Toc158640081"/>
      <w:r w:rsidRPr="002B7296">
        <w:rPr>
          <w:rFonts w:cs="David"/>
          <w:b/>
          <w:bCs/>
          <w:rtl/>
        </w:rPr>
        <w:t>עלו</w:t>
      </w:r>
      <w:r w:rsidR="00AC638F" w:rsidRPr="002B7296">
        <w:rPr>
          <w:rFonts w:cs="David"/>
          <w:b/>
          <w:bCs/>
          <w:rtl/>
        </w:rPr>
        <w:t>יו</w:t>
      </w:r>
      <w:r w:rsidRPr="002B7296">
        <w:rPr>
          <w:rFonts w:cs="David"/>
          <w:b/>
          <w:bCs/>
          <w:rtl/>
        </w:rPr>
        <w:t xml:space="preserve">ת </w:t>
      </w:r>
      <w:r w:rsidR="00250BB6">
        <w:rPr>
          <w:rFonts w:cs="David" w:hint="cs"/>
          <w:b/>
          <w:bCs/>
          <w:rtl/>
        </w:rPr>
        <w:t>להקמה ו</w:t>
      </w:r>
      <w:r w:rsidR="0058630F" w:rsidRPr="002B7296">
        <w:rPr>
          <w:rFonts w:cs="David"/>
          <w:b/>
          <w:bCs/>
          <w:rtl/>
        </w:rPr>
        <w:t>ל</w:t>
      </w:r>
      <w:r w:rsidR="0058630F">
        <w:rPr>
          <w:rFonts w:cs="David" w:hint="cs"/>
          <w:b/>
          <w:bCs/>
          <w:rtl/>
        </w:rPr>
        <w:t>הגדרת</w:t>
      </w:r>
      <w:r w:rsidR="0058630F" w:rsidRPr="002B7296">
        <w:rPr>
          <w:rFonts w:cs="David" w:hint="cs"/>
          <w:b/>
          <w:bCs/>
          <w:rtl/>
        </w:rPr>
        <w:t xml:space="preserve"> </w:t>
      </w:r>
      <w:r w:rsidR="0007383C" w:rsidRPr="002B7296">
        <w:rPr>
          <w:rFonts w:cs="David" w:hint="cs"/>
          <w:b/>
          <w:bCs/>
          <w:rtl/>
        </w:rPr>
        <w:t>ה</w:t>
      </w:r>
      <w:r w:rsidR="00CE109E" w:rsidRPr="002B7296">
        <w:rPr>
          <w:rFonts w:cs="David"/>
          <w:b/>
          <w:bCs/>
          <w:rtl/>
        </w:rPr>
        <w:t>מערכת ול</w:t>
      </w:r>
      <w:r w:rsidR="00B368A9">
        <w:rPr>
          <w:rFonts w:cs="David" w:hint="cs"/>
          <w:b/>
          <w:bCs/>
          <w:rtl/>
        </w:rPr>
        <w:t xml:space="preserve">ביצוע </w:t>
      </w:r>
      <w:r w:rsidR="00CE2335" w:rsidRPr="002B7296">
        <w:rPr>
          <w:rFonts w:cs="David"/>
          <w:b/>
          <w:bCs/>
          <w:rtl/>
        </w:rPr>
        <w:t xml:space="preserve">שינויים </w:t>
      </w:r>
      <w:bookmarkEnd w:id="237"/>
      <w:r w:rsidR="00B368A9" w:rsidRPr="002B7296">
        <w:rPr>
          <w:rFonts w:cs="David"/>
          <w:b/>
          <w:bCs/>
          <w:rtl/>
        </w:rPr>
        <w:t>ו</w:t>
      </w:r>
      <w:r w:rsidR="00B368A9">
        <w:rPr>
          <w:rFonts w:cs="David" w:hint="cs"/>
          <w:b/>
          <w:bCs/>
          <w:rtl/>
        </w:rPr>
        <w:t>שיפורים</w:t>
      </w:r>
    </w:p>
    <w:p w14:paraId="25D05DE5" w14:textId="558B2611" w:rsidR="00DA41CF" w:rsidRPr="00B41B46" w:rsidRDefault="0022443E">
      <w:pPr>
        <w:pStyle w:val="10"/>
        <w:numPr>
          <w:ilvl w:val="2"/>
          <w:numId w:val="74"/>
        </w:numPr>
        <w:rPr>
          <w:rFonts w:ascii="David" w:hAnsi="David"/>
          <w:b w:val="0"/>
          <w:bCs w:val="0"/>
        </w:rPr>
      </w:pPr>
      <w:bookmarkStart w:id="238" w:name="_Toc158638611"/>
      <w:r>
        <w:rPr>
          <w:rFonts w:ascii="David" w:hAnsi="David" w:hint="cs"/>
          <w:sz w:val="24"/>
          <w:szCs w:val="24"/>
          <w:rtl/>
        </w:rPr>
        <w:t>רישוי</w:t>
      </w:r>
      <w:r w:rsidRPr="00B41B46">
        <w:rPr>
          <w:rFonts w:ascii="David" w:hAnsi="David"/>
          <w:sz w:val="24"/>
          <w:szCs w:val="24"/>
          <w:rtl/>
        </w:rPr>
        <w:t xml:space="preserve"> שנתי ל</w:t>
      </w:r>
      <w:r w:rsidR="00250BB6">
        <w:rPr>
          <w:rFonts w:ascii="David" w:hAnsi="David" w:hint="cs"/>
          <w:sz w:val="24"/>
          <w:szCs w:val="24"/>
          <w:rtl/>
        </w:rPr>
        <w:t xml:space="preserve">זכויות </w:t>
      </w:r>
      <w:r>
        <w:rPr>
          <w:rFonts w:ascii="David" w:hAnsi="David" w:hint="cs"/>
          <w:sz w:val="24"/>
          <w:szCs w:val="24"/>
          <w:rtl/>
        </w:rPr>
        <w:t>שימוש ב</w:t>
      </w:r>
      <w:r w:rsidRPr="00B41B46">
        <w:rPr>
          <w:rFonts w:ascii="David" w:hAnsi="David"/>
          <w:sz w:val="24"/>
          <w:szCs w:val="24"/>
          <w:rtl/>
        </w:rPr>
        <w:t xml:space="preserve">מערכת </w:t>
      </w:r>
      <w:r>
        <w:rPr>
          <w:rFonts w:ascii="David" w:hAnsi="David" w:hint="cs"/>
          <w:sz w:val="24"/>
          <w:szCs w:val="24"/>
          <w:rtl/>
        </w:rPr>
        <w:t xml:space="preserve">לניהול </w:t>
      </w:r>
      <w:r w:rsidR="0058630F">
        <w:rPr>
          <w:rFonts w:ascii="David" w:hAnsi="David" w:hint="cs"/>
          <w:sz w:val="24"/>
          <w:szCs w:val="24"/>
          <w:rtl/>
        </w:rPr>
        <w:t>התנדבות</w:t>
      </w:r>
      <w:r>
        <w:rPr>
          <w:rFonts w:ascii="David" w:hAnsi="David" w:hint="cs"/>
          <w:sz w:val="24"/>
          <w:szCs w:val="24"/>
          <w:rtl/>
        </w:rPr>
        <w:t xml:space="preserve"> ולאפליקציית המובייל</w:t>
      </w:r>
      <w:r w:rsidRPr="00B41B46" w:rsidDel="0022443E">
        <w:rPr>
          <w:rFonts w:ascii="David" w:hAnsi="David"/>
          <w:b w:val="0"/>
          <w:bCs w:val="0"/>
          <w:sz w:val="24"/>
          <w:szCs w:val="24"/>
          <w:rtl/>
        </w:rPr>
        <w:t xml:space="preserve"> </w:t>
      </w:r>
      <w:bookmarkEnd w:id="238"/>
    </w:p>
    <w:p w14:paraId="6B24365C" w14:textId="29F0559F" w:rsidR="00DA41CF" w:rsidRPr="00501007" w:rsidRDefault="00DA41CF" w:rsidP="008C0DC9">
      <w:pPr>
        <w:keepNext/>
        <w:bidi/>
        <w:ind w:left="2155"/>
        <w:jc w:val="left"/>
        <w:rPr>
          <w:rFonts w:ascii="David" w:hAnsi="David"/>
          <w:strike/>
          <w:color w:val="FF0000"/>
          <w:rtl/>
        </w:rPr>
      </w:pPr>
      <w:r w:rsidRPr="00B41B46">
        <w:rPr>
          <w:rFonts w:ascii="David" w:hAnsi="David"/>
          <w:rtl/>
        </w:rPr>
        <w:t xml:space="preserve">המציע יפרט עלות </w:t>
      </w:r>
      <w:r w:rsidR="008326E3">
        <w:rPr>
          <w:rFonts w:ascii="David" w:hAnsi="David" w:hint="cs"/>
          <w:rtl/>
        </w:rPr>
        <w:t xml:space="preserve">הרישוי </w:t>
      </w:r>
      <w:r w:rsidR="00501007">
        <w:rPr>
          <w:rFonts w:ascii="David" w:hAnsi="David" w:hint="cs"/>
          <w:rtl/>
        </w:rPr>
        <w:t>ה</w:t>
      </w:r>
      <w:r w:rsidRPr="00B41B46">
        <w:rPr>
          <w:rFonts w:ascii="David" w:hAnsi="David"/>
          <w:rtl/>
        </w:rPr>
        <w:t>שנתי</w:t>
      </w:r>
      <w:r w:rsidR="00501007">
        <w:rPr>
          <w:rFonts w:ascii="David" w:hAnsi="David" w:hint="cs"/>
          <w:rtl/>
        </w:rPr>
        <w:t xml:space="preserve"> </w:t>
      </w:r>
      <w:r w:rsidR="008326E3">
        <w:rPr>
          <w:rFonts w:ascii="David" w:hAnsi="David" w:hint="cs"/>
          <w:rtl/>
        </w:rPr>
        <w:t xml:space="preserve">לשימוש במערכת </w:t>
      </w:r>
      <w:r w:rsidR="008326E3" w:rsidRPr="00D5184F">
        <w:rPr>
          <w:rFonts w:ascii="David" w:hAnsi="David" w:hint="cs"/>
          <w:b/>
          <w:bCs/>
          <w:rtl/>
        </w:rPr>
        <w:t>על כל המרכיבים</w:t>
      </w:r>
      <w:r w:rsidRPr="00B41B46">
        <w:rPr>
          <w:rFonts w:ascii="David" w:hAnsi="David"/>
          <w:rtl/>
        </w:rPr>
        <w:t xml:space="preserve"> </w:t>
      </w:r>
      <w:r w:rsidR="00250BB6">
        <w:rPr>
          <w:rFonts w:ascii="David" w:hAnsi="David" w:hint="cs"/>
          <w:rtl/>
        </w:rPr>
        <w:t xml:space="preserve">הכוללים את כל דרישות המערכת </w:t>
      </w:r>
      <w:r w:rsidR="00D3779F" w:rsidRPr="009A74DB">
        <w:rPr>
          <w:rFonts w:ascii="David" w:hAnsi="David" w:hint="cs"/>
          <w:rtl/>
        </w:rPr>
        <w:t xml:space="preserve">לאחר סיום </w:t>
      </w:r>
      <w:r w:rsidR="0022443E" w:rsidRPr="009A74DB">
        <w:rPr>
          <w:rFonts w:ascii="David" w:hAnsi="David" w:hint="cs"/>
          <w:rtl/>
        </w:rPr>
        <w:t>שלב</w:t>
      </w:r>
      <w:r w:rsidR="00250BB6" w:rsidRPr="009A74DB">
        <w:rPr>
          <w:rFonts w:ascii="David" w:hAnsi="David" w:hint="cs"/>
          <w:rtl/>
        </w:rPr>
        <w:t xml:space="preserve"> </w:t>
      </w:r>
      <w:r w:rsidR="003E60B0" w:rsidRPr="009A74DB">
        <w:rPr>
          <w:rFonts w:ascii="David" w:hAnsi="David" w:hint="cs"/>
          <w:rtl/>
        </w:rPr>
        <w:t>ג'</w:t>
      </w:r>
      <w:r w:rsidR="00354AEC" w:rsidRPr="009A74DB">
        <w:rPr>
          <w:rFonts w:ascii="David" w:hAnsi="David" w:hint="cs"/>
          <w:rtl/>
        </w:rPr>
        <w:t xml:space="preserve"> ועם התקנת המערכת בסביבת הייצור</w:t>
      </w:r>
      <w:r w:rsidR="003E60B0" w:rsidRPr="009A74DB">
        <w:rPr>
          <w:rFonts w:ascii="David" w:hAnsi="David" w:hint="cs"/>
          <w:rtl/>
        </w:rPr>
        <w:t xml:space="preserve"> </w:t>
      </w:r>
      <w:r w:rsidR="00354AEC" w:rsidRPr="009A74DB">
        <w:rPr>
          <w:rFonts w:ascii="David" w:hAnsi="David" w:hint="cs"/>
          <w:rtl/>
        </w:rPr>
        <w:t>ו</w:t>
      </w:r>
      <w:r w:rsidR="003E60B0" w:rsidRPr="009A74DB">
        <w:rPr>
          <w:rFonts w:ascii="David" w:hAnsi="David" w:hint="cs"/>
          <w:rtl/>
        </w:rPr>
        <w:t>המעבר ל</w:t>
      </w:r>
      <w:r w:rsidR="009A74DB" w:rsidRPr="009A74DB">
        <w:rPr>
          <w:rFonts w:ascii="David" w:hAnsi="David" w:hint="cs"/>
          <w:rtl/>
        </w:rPr>
        <w:t>עבודה ב</w:t>
      </w:r>
      <w:r w:rsidR="003E60B0" w:rsidRPr="009A74DB">
        <w:rPr>
          <w:rFonts w:ascii="David" w:hAnsi="David" w:hint="cs"/>
          <w:rtl/>
        </w:rPr>
        <w:t>ייצור.</w:t>
      </w:r>
    </w:p>
    <w:tbl>
      <w:tblPr>
        <w:tblStyle w:val="ad"/>
        <w:bidiVisual/>
        <w:tblW w:w="3967" w:type="pct"/>
        <w:tblInd w:w="2047" w:type="dxa"/>
        <w:tblLook w:val="04A0" w:firstRow="1" w:lastRow="0" w:firstColumn="1" w:lastColumn="0" w:noHBand="0" w:noVBand="1"/>
      </w:tblPr>
      <w:tblGrid>
        <w:gridCol w:w="341"/>
        <w:gridCol w:w="1978"/>
        <w:gridCol w:w="1468"/>
        <w:gridCol w:w="1561"/>
        <w:gridCol w:w="1558"/>
      </w:tblGrid>
      <w:tr w:rsidR="00D3779F" w:rsidRPr="00B41B46" w14:paraId="06659090" w14:textId="77777777" w:rsidTr="00405926">
        <w:tc>
          <w:tcPr>
            <w:tcW w:w="247" w:type="pct"/>
            <w:shd w:val="clear" w:color="auto" w:fill="D9D9D9" w:themeFill="background1" w:themeFillShade="D9"/>
          </w:tcPr>
          <w:p w14:paraId="0F815F3A" w14:textId="77777777" w:rsidR="00D3779F" w:rsidRPr="00B41B46" w:rsidRDefault="00D3779F" w:rsidP="00274E67">
            <w:pPr>
              <w:keepNext/>
              <w:bidi/>
              <w:jc w:val="left"/>
              <w:rPr>
                <w:rFonts w:ascii="David" w:hAnsi="David"/>
                <w:rtl/>
              </w:rPr>
            </w:pPr>
            <w:r w:rsidRPr="00B41B46">
              <w:rPr>
                <w:rFonts w:ascii="David" w:hAnsi="David"/>
                <w:rtl/>
              </w:rPr>
              <w:t>#</w:t>
            </w:r>
          </w:p>
        </w:tc>
        <w:tc>
          <w:tcPr>
            <w:tcW w:w="1432" w:type="pct"/>
            <w:shd w:val="clear" w:color="auto" w:fill="D9D9D9" w:themeFill="background1" w:themeFillShade="D9"/>
          </w:tcPr>
          <w:p w14:paraId="712EDB7B" w14:textId="77777777" w:rsidR="00D3779F" w:rsidRPr="00B41B46" w:rsidRDefault="00D3779F" w:rsidP="008C0DC9">
            <w:pPr>
              <w:keepNext/>
              <w:bidi/>
              <w:jc w:val="center"/>
              <w:rPr>
                <w:rFonts w:ascii="David" w:hAnsi="David"/>
                <w:rtl/>
              </w:rPr>
            </w:pPr>
            <w:r w:rsidRPr="00B41B46">
              <w:rPr>
                <w:rFonts w:ascii="David" w:hAnsi="David"/>
                <w:rtl/>
              </w:rPr>
              <w:t>פריט</w:t>
            </w:r>
          </w:p>
        </w:tc>
        <w:tc>
          <w:tcPr>
            <w:tcW w:w="1063" w:type="pct"/>
            <w:shd w:val="clear" w:color="auto" w:fill="D9D9D9" w:themeFill="background1" w:themeFillShade="D9"/>
          </w:tcPr>
          <w:p w14:paraId="2DA6EC5B" w14:textId="77777777" w:rsidR="00D3779F" w:rsidRPr="00250BB6" w:rsidRDefault="00D3779F" w:rsidP="008C0DC9">
            <w:pPr>
              <w:keepNext/>
              <w:bidi/>
              <w:jc w:val="center"/>
              <w:rPr>
                <w:rFonts w:ascii="David" w:hAnsi="David"/>
                <w:rtl/>
              </w:rPr>
            </w:pPr>
            <w:r w:rsidRPr="00250BB6">
              <w:rPr>
                <w:rFonts w:ascii="David" w:hAnsi="David"/>
                <w:rtl/>
              </w:rPr>
              <w:t>כמפורט בסעיף</w:t>
            </w:r>
          </w:p>
        </w:tc>
        <w:tc>
          <w:tcPr>
            <w:tcW w:w="1130" w:type="pct"/>
            <w:shd w:val="clear" w:color="auto" w:fill="D9D9D9" w:themeFill="background1" w:themeFillShade="D9"/>
          </w:tcPr>
          <w:p w14:paraId="5D23D15F" w14:textId="1353D7E8" w:rsidR="00D3779F" w:rsidRDefault="00D3779F" w:rsidP="008C0DC9">
            <w:pPr>
              <w:keepNext/>
              <w:bidi/>
              <w:jc w:val="center"/>
              <w:rPr>
                <w:rFonts w:ascii="David" w:hAnsi="David"/>
                <w:rtl/>
              </w:rPr>
            </w:pPr>
            <w:r>
              <w:rPr>
                <w:rFonts w:ascii="David" w:hAnsi="David" w:hint="cs"/>
                <w:rtl/>
              </w:rPr>
              <w:t xml:space="preserve">רישוי </w:t>
            </w:r>
            <w:r w:rsidRPr="00B41B46">
              <w:rPr>
                <w:rFonts w:ascii="David" w:hAnsi="David"/>
                <w:rtl/>
              </w:rPr>
              <w:t xml:space="preserve">שנתי </w:t>
            </w:r>
            <w:r>
              <w:rPr>
                <w:rFonts w:ascii="David" w:hAnsi="David" w:hint="cs"/>
                <w:rtl/>
              </w:rPr>
              <w:t>ללא מע"מ</w:t>
            </w:r>
          </w:p>
        </w:tc>
        <w:tc>
          <w:tcPr>
            <w:tcW w:w="1128" w:type="pct"/>
            <w:shd w:val="clear" w:color="auto" w:fill="D9D9D9" w:themeFill="background1" w:themeFillShade="D9"/>
          </w:tcPr>
          <w:p w14:paraId="77C61D79" w14:textId="6FF18B16" w:rsidR="00D3779F" w:rsidRPr="00B41B46" w:rsidRDefault="00D3779F" w:rsidP="008C0DC9">
            <w:pPr>
              <w:keepNext/>
              <w:bidi/>
              <w:jc w:val="center"/>
              <w:rPr>
                <w:rFonts w:ascii="David" w:hAnsi="David"/>
                <w:rtl/>
              </w:rPr>
            </w:pPr>
            <w:r>
              <w:rPr>
                <w:rFonts w:ascii="David" w:hAnsi="David" w:hint="cs"/>
                <w:rtl/>
              </w:rPr>
              <w:t>רישוי שנתי כולל מע"מ</w:t>
            </w:r>
          </w:p>
        </w:tc>
      </w:tr>
      <w:tr w:rsidR="00D3779F" w:rsidRPr="00B41B46" w14:paraId="4DFA4A21" w14:textId="77777777" w:rsidTr="00405926">
        <w:tc>
          <w:tcPr>
            <w:tcW w:w="247" w:type="pct"/>
          </w:tcPr>
          <w:p w14:paraId="0167A37B" w14:textId="77777777" w:rsidR="00D3779F" w:rsidRPr="00B41B46" w:rsidRDefault="00D3779F" w:rsidP="00274E67">
            <w:pPr>
              <w:keepNext/>
              <w:bidi/>
              <w:jc w:val="left"/>
              <w:rPr>
                <w:rFonts w:ascii="David" w:hAnsi="David"/>
                <w:rtl/>
              </w:rPr>
            </w:pPr>
            <w:r w:rsidRPr="00B41B46">
              <w:rPr>
                <w:rFonts w:ascii="David" w:hAnsi="David"/>
                <w:rtl/>
              </w:rPr>
              <w:t>1</w:t>
            </w:r>
          </w:p>
        </w:tc>
        <w:tc>
          <w:tcPr>
            <w:tcW w:w="1432" w:type="pct"/>
          </w:tcPr>
          <w:p w14:paraId="7FF75DE0" w14:textId="4FB2569E" w:rsidR="00D3779F" w:rsidRPr="00DA5846" w:rsidRDefault="00D3779F" w:rsidP="00274E67">
            <w:pPr>
              <w:keepNext/>
              <w:bidi/>
              <w:jc w:val="left"/>
              <w:rPr>
                <w:rFonts w:ascii="David" w:hAnsi="David"/>
                <w:b/>
                <w:bCs/>
                <w:rtl/>
              </w:rPr>
            </w:pPr>
            <w:r>
              <w:rPr>
                <w:rFonts w:ascii="David" w:hAnsi="David" w:hint="cs"/>
                <w:b/>
                <w:bCs/>
                <w:rtl/>
              </w:rPr>
              <w:t>עלות</w:t>
            </w:r>
            <w:r w:rsidRPr="00DA5846">
              <w:rPr>
                <w:rFonts w:ascii="David" w:hAnsi="David"/>
                <w:b/>
                <w:bCs/>
                <w:rtl/>
              </w:rPr>
              <w:t xml:space="preserve"> </w:t>
            </w:r>
            <w:r>
              <w:rPr>
                <w:rFonts w:ascii="David" w:hAnsi="David" w:hint="cs"/>
                <w:b/>
                <w:bCs/>
                <w:rtl/>
              </w:rPr>
              <w:t xml:space="preserve">רישוי לשימוש </w:t>
            </w:r>
            <w:r w:rsidRPr="00DA5846">
              <w:rPr>
                <w:rFonts w:ascii="David" w:hAnsi="David"/>
                <w:b/>
                <w:bCs/>
                <w:rtl/>
              </w:rPr>
              <w:t xml:space="preserve">שנתי </w:t>
            </w:r>
            <w:r>
              <w:rPr>
                <w:rFonts w:ascii="David" w:hAnsi="David" w:hint="cs"/>
                <w:b/>
                <w:bCs/>
                <w:rtl/>
              </w:rPr>
              <w:t xml:space="preserve">במערכת מעורבות חברתית </w:t>
            </w:r>
            <w:r w:rsidR="00A50C1A">
              <w:rPr>
                <w:rFonts w:ascii="David" w:hAnsi="David" w:hint="cs"/>
                <w:b/>
                <w:bCs/>
                <w:rtl/>
              </w:rPr>
              <w:t>ללא הגבלת משתמשים</w:t>
            </w:r>
          </w:p>
        </w:tc>
        <w:tc>
          <w:tcPr>
            <w:tcW w:w="1063" w:type="pct"/>
          </w:tcPr>
          <w:p w14:paraId="4FD9636B" w14:textId="5D9A2CCD" w:rsidR="00D3779F" w:rsidRPr="00250BB6" w:rsidRDefault="00D3779F" w:rsidP="00274E67">
            <w:pPr>
              <w:keepNext/>
              <w:bidi/>
              <w:jc w:val="left"/>
              <w:rPr>
                <w:rFonts w:ascii="David" w:hAnsi="David"/>
                <w:rtl/>
              </w:rPr>
            </w:pPr>
            <w:r w:rsidRPr="00250BB6">
              <w:rPr>
                <w:rFonts w:ascii="David" w:hAnsi="David"/>
                <w:rtl/>
              </w:rPr>
              <w:t>לפי</w:t>
            </w:r>
            <w:r w:rsidRPr="00250BB6">
              <w:rPr>
                <w:rFonts w:ascii="David" w:hAnsi="David" w:hint="cs"/>
                <w:rtl/>
              </w:rPr>
              <w:t xml:space="preserve"> ה</w:t>
            </w:r>
            <w:r w:rsidR="00796F71" w:rsidRPr="00250BB6">
              <w:rPr>
                <w:rFonts w:ascii="David" w:hAnsi="David" w:hint="cs"/>
                <w:rtl/>
              </w:rPr>
              <w:t xml:space="preserve">מפורט </w:t>
            </w:r>
            <w:r w:rsidRPr="00250BB6">
              <w:rPr>
                <w:rFonts w:ascii="David" w:hAnsi="David" w:hint="cs"/>
                <w:rtl/>
              </w:rPr>
              <w:t>בסעיף</w:t>
            </w:r>
            <w:r w:rsidR="00846327" w:rsidRPr="00250BB6">
              <w:rPr>
                <w:rFonts w:ascii="David" w:hAnsi="David" w:hint="cs"/>
                <w:rtl/>
              </w:rPr>
              <w:t xml:space="preserve"> 2.5</w:t>
            </w:r>
            <w:r w:rsidR="00796F71" w:rsidRPr="00250BB6">
              <w:rPr>
                <w:rFonts w:ascii="David" w:hAnsi="David" w:hint="cs"/>
                <w:rtl/>
              </w:rPr>
              <w:t>.1</w:t>
            </w:r>
            <w:r w:rsidRPr="00250BB6">
              <w:rPr>
                <w:rFonts w:ascii="David" w:hAnsi="David" w:hint="cs"/>
                <w:rtl/>
              </w:rPr>
              <w:t xml:space="preserve"> במכרז</w:t>
            </w:r>
          </w:p>
        </w:tc>
        <w:tc>
          <w:tcPr>
            <w:tcW w:w="1130" w:type="pct"/>
            <w:shd w:val="clear" w:color="auto" w:fill="FFFF00"/>
          </w:tcPr>
          <w:p w14:paraId="7B9B7A1D" w14:textId="77777777" w:rsidR="00D3779F" w:rsidRPr="00B41B46" w:rsidRDefault="00D3779F" w:rsidP="00274E67">
            <w:pPr>
              <w:keepNext/>
              <w:bidi/>
              <w:jc w:val="left"/>
              <w:rPr>
                <w:rFonts w:ascii="David" w:hAnsi="David"/>
                <w:rtl/>
              </w:rPr>
            </w:pPr>
          </w:p>
        </w:tc>
        <w:tc>
          <w:tcPr>
            <w:tcW w:w="1128" w:type="pct"/>
            <w:shd w:val="clear" w:color="auto" w:fill="FFFF00"/>
          </w:tcPr>
          <w:p w14:paraId="61C7EDCA" w14:textId="422409DF" w:rsidR="00D3779F" w:rsidRPr="00B41B46" w:rsidRDefault="00D3779F" w:rsidP="00274E67">
            <w:pPr>
              <w:keepNext/>
              <w:bidi/>
              <w:jc w:val="left"/>
              <w:rPr>
                <w:rFonts w:ascii="David" w:hAnsi="David"/>
                <w:rtl/>
              </w:rPr>
            </w:pPr>
          </w:p>
        </w:tc>
      </w:tr>
      <w:tr w:rsidR="00D3779F" w:rsidRPr="00B41B46" w14:paraId="4F721045" w14:textId="77777777" w:rsidTr="00405926">
        <w:tc>
          <w:tcPr>
            <w:tcW w:w="247" w:type="pct"/>
          </w:tcPr>
          <w:p w14:paraId="6615CC22" w14:textId="39545E19" w:rsidR="00D3779F" w:rsidRPr="00B41B46" w:rsidRDefault="00D3779F" w:rsidP="00274E67">
            <w:pPr>
              <w:keepNext/>
              <w:bidi/>
              <w:jc w:val="left"/>
              <w:rPr>
                <w:rFonts w:ascii="David" w:hAnsi="David"/>
                <w:rtl/>
              </w:rPr>
            </w:pPr>
            <w:r>
              <w:rPr>
                <w:rFonts w:ascii="David" w:hAnsi="David" w:hint="cs"/>
                <w:rtl/>
              </w:rPr>
              <w:t>2</w:t>
            </w:r>
          </w:p>
        </w:tc>
        <w:tc>
          <w:tcPr>
            <w:tcW w:w="1432" w:type="pct"/>
          </w:tcPr>
          <w:p w14:paraId="6D451C20" w14:textId="63ECD3DA" w:rsidR="00D3779F" w:rsidRPr="00DA5846" w:rsidRDefault="00D3779F" w:rsidP="00C80B02">
            <w:pPr>
              <w:bidi/>
              <w:spacing w:before="120" w:after="120" w:line="276" w:lineRule="auto"/>
              <w:jc w:val="left"/>
              <w:rPr>
                <w:rFonts w:ascii="Arial" w:hAnsi="Arial" w:cs="Arial"/>
                <w:b/>
                <w:bCs/>
                <w:color w:val="1F497D"/>
                <w:rtl/>
              </w:rPr>
            </w:pPr>
            <w:r w:rsidRPr="00DA5846">
              <w:rPr>
                <w:rFonts w:ascii="David" w:hAnsi="David"/>
                <w:b/>
                <w:bCs/>
                <w:rtl/>
              </w:rPr>
              <w:t xml:space="preserve">עלות </w:t>
            </w:r>
            <w:r>
              <w:rPr>
                <w:rFonts w:ascii="David" w:hAnsi="David" w:hint="cs"/>
                <w:b/>
                <w:bCs/>
                <w:rtl/>
              </w:rPr>
              <w:t xml:space="preserve">רישוי לשימוש </w:t>
            </w:r>
            <w:r w:rsidRPr="00DA5846">
              <w:rPr>
                <w:rFonts w:ascii="David" w:hAnsi="David" w:hint="cs"/>
                <w:b/>
                <w:bCs/>
                <w:rtl/>
              </w:rPr>
              <w:t xml:space="preserve"> שנתי </w:t>
            </w:r>
            <w:r>
              <w:rPr>
                <w:rFonts w:ascii="David" w:hAnsi="David" w:hint="cs"/>
                <w:b/>
                <w:bCs/>
                <w:rtl/>
              </w:rPr>
              <w:t>ב</w:t>
            </w:r>
            <w:r w:rsidRPr="00DA5846">
              <w:rPr>
                <w:rFonts w:ascii="David" w:hAnsi="David"/>
                <w:b/>
                <w:bCs/>
                <w:rtl/>
              </w:rPr>
              <w:t xml:space="preserve">אפליקציית </w:t>
            </w:r>
            <w:r w:rsidRPr="00DA5846">
              <w:rPr>
                <w:rFonts w:ascii="David" w:hAnsi="David" w:hint="cs"/>
                <w:b/>
                <w:bCs/>
                <w:rtl/>
              </w:rPr>
              <w:t>ה</w:t>
            </w:r>
            <w:r w:rsidRPr="00DA5846">
              <w:rPr>
                <w:rFonts w:ascii="David" w:hAnsi="David"/>
                <w:b/>
                <w:bCs/>
                <w:rtl/>
              </w:rPr>
              <w:t>מובייל</w:t>
            </w:r>
            <w:r w:rsidR="00A50C1A">
              <w:rPr>
                <w:rFonts w:ascii="David" w:hAnsi="David" w:hint="cs"/>
                <w:b/>
                <w:bCs/>
                <w:rtl/>
              </w:rPr>
              <w:t xml:space="preserve"> ללא הגבלת משתמשים</w:t>
            </w:r>
          </w:p>
        </w:tc>
        <w:tc>
          <w:tcPr>
            <w:tcW w:w="1063" w:type="pct"/>
          </w:tcPr>
          <w:p w14:paraId="0F54E76C" w14:textId="189CA828" w:rsidR="00D3779F" w:rsidRPr="00250BB6" w:rsidRDefault="00846327" w:rsidP="00274E67">
            <w:pPr>
              <w:keepNext/>
              <w:bidi/>
              <w:jc w:val="left"/>
              <w:rPr>
                <w:rFonts w:ascii="David" w:hAnsi="David"/>
                <w:rtl/>
              </w:rPr>
            </w:pPr>
            <w:r w:rsidRPr="00250BB6">
              <w:rPr>
                <w:rFonts w:ascii="David" w:hAnsi="David"/>
                <w:rtl/>
              </w:rPr>
              <w:t>לפי</w:t>
            </w:r>
            <w:r w:rsidRPr="00250BB6">
              <w:rPr>
                <w:rFonts w:ascii="David" w:hAnsi="David" w:hint="cs"/>
                <w:rtl/>
              </w:rPr>
              <w:t xml:space="preserve"> ה</w:t>
            </w:r>
            <w:r w:rsidR="00796F71" w:rsidRPr="00250BB6">
              <w:rPr>
                <w:rFonts w:ascii="David" w:hAnsi="David" w:hint="cs"/>
                <w:rtl/>
              </w:rPr>
              <w:t>מפורט</w:t>
            </w:r>
            <w:r w:rsidRPr="00250BB6">
              <w:rPr>
                <w:rFonts w:ascii="David" w:hAnsi="David" w:hint="cs"/>
                <w:rtl/>
              </w:rPr>
              <w:t xml:space="preserve"> בסעיף 2.5</w:t>
            </w:r>
            <w:r w:rsidR="00796F71" w:rsidRPr="00250BB6">
              <w:rPr>
                <w:rFonts w:ascii="David" w:hAnsi="David" w:hint="cs"/>
                <w:rtl/>
              </w:rPr>
              <w:t>.1</w:t>
            </w:r>
            <w:r w:rsidRPr="00250BB6">
              <w:rPr>
                <w:rFonts w:ascii="David" w:hAnsi="David" w:hint="cs"/>
                <w:rtl/>
              </w:rPr>
              <w:t xml:space="preserve"> במכרז</w:t>
            </w:r>
          </w:p>
        </w:tc>
        <w:tc>
          <w:tcPr>
            <w:tcW w:w="1130" w:type="pct"/>
            <w:shd w:val="clear" w:color="auto" w:fill="FFFF00"/>
          </w:tcPr>
          <w:p w14:paraId="5D9CDDFF" w14:textId="77777777" w:rsidR="00D3779F" w:rsidRPr="00B41B46" w:rsidRDefault="00D3779F" w:rsidP="00274E67">
            <w:pPr>
              <w:keepNext/>
              <w:bidi/>
              <w:jc w:val="left"/>
              <w:rPr>
                <w:rFonts w:ascii="David" w:hAnsi="David"/>
                <w:rtl/>
              </w:rPr>
            </w:pPr>
          </w:p>
        </w:tc>
        <w:tc>
          <w:tcPr>
            <w:tcW w:w="1128" w:type="pct"/>
            <w:shd w:val="clear" w:color="auto" w:fill="FFFF00"/>
          </w:tcPr>
          <w:p w14:paraId="473ECE02" w14:textId="16A89D07" w:rsidR="00D3779F" w:rsidRPr="00B41B46" w:rsidRDefault="00D3779F" w:rsidP="00274E67">
            <w:pPr>
              <w:keepNext/>
              <w:bidi/>
              <w:jc w:val="left"/>
              <w:rPr>
                <w:rFonts w:ascii="David" w:hAnsi="David"/>
                <w:rtl/>
              </w:rPr>
            </w:pPr>
          </w:p>
        </w:tc>
      </w:tr>
    </w:tbl>
    <w:p w14:paraId="6A6537C0" w14:textId="4019254F" w:rsidR="00DA41CF" w:rsidRPr="00B41B46" w:rsidRDefault="004A4287">
      <w:pPr>
        <w:pStyle w:val="10"/>
        <w:numPr>
          <w:ilvl w:val="2"/>
          <w:numId w:val="74"/>
        </w:numPr>
        <w:rPr>
          <w:rFonts w:ascii="David" w:hAnsi="David"/>
          <w:b w:val="0"/>
          <w:bCs w:val="0"/>
          <w:color w:val="000000"/>
          <w:sz w:val="24"/>
          <w:szCs w:val="24"/>
          <w:rtl/>
        </w:rPr>
      </w:pPr>
      <w:bookmarkStart w:id="239" w:name="_Toc158638613"/>
      <w:r w:rsidRPr="00B41B46">
        <w:rPr>
          <w:rFonts w:ascii="David" w:hAnsi="David"/>
          <w:b w:val="0"/>
          <w:bCs w:val="0"/>
          <w:color w:val="000000"/>
          <w:sz w:val="24"/>
          <w:szCs w:val="24"/>
          <w:rtl/>
        </w:rPr>
        <w:t xml:space="preserve">עלות לשינויים </w:t>
      </w:r>
      <w:r w:rsidR="00DD666A" w:rsidRPr="00B41B46">
        <w:rPr>
          <w:rFonts w:ascii="David" w:hAnsi="David"/>
          <w:b w:val="0"/>
          <w:bCs w:val="0"/>
          <w:color w:val="000000"/>
          <w:sz w:val="24"/>
          <w:szCs w:val="24"/>
          <w:rtl/>
        </w:rPr>
        <w:t xml:space="preserve">שיפורים </w:t>
      </w:r>
      <w:r w:rsidRPr="00B41B46">
        <w:rPr>
          <w:rFonts w:ascii="David" w:hAnsi="David"/>
          <w:b w:val="0"/>
          <w:bCs w:val="0"/>
          <w:color w:val="000000"/>
          <w:sz w:val="24"/>
          <w:szCs w:val="24"/>
          <w:rtl/>
        </w:rPr>
        <w:t>ותוספות</w:t>
      </w:r>
      <w:r w:rsidR="000277EA" w:rsidRPr="00B41B46">
        <w:rPr>
          <w:rFonts w:ascii="David" w:hAnsi="David"/>
          <w:b w:val="0"/>
          <w:bCs w:val="0"/>
          <w:color w:val="000000"/>
          <w:sz w:val="24"/>
          <w:szCs w:val="24"/>
          <w:rtl/>
        </w:rPr>
        <w:t xml:space="preserve"> (לפי נספח 4.3.4)</w:t>
      </w:r>
      <w:bookmarkEnd w:id="239"/>
    </w:p>
    <w:p w14:paraId="219B035A" w14:textId="3CA0847B" w:rsidR="00414C79" w:rsidRPr="00B41B46" w:rsidRDefault="00414C79" w:rsidP="00414C79">
      <w:pPr>
        <w:bidi/>
        <w:ind w:left="2155"/>
        <w:rPr>
          <w:rFonts w:ascii="David" w:hAnsi="David"/>
        </w:rPr>
      </w:pPr>
      <w:r w:rsidRPr="00B41B46">
        <w:rPr>
          <w:rFonts w:ascii="David" w:hAnsi="David"/>
          <w:rtl/>
        </w:rPr>
        <w:t xml:space="preserve">ביצוע שינויים שיפורים ותוספות יבוצע </w:t>
      </w:r>
      <w:r w:rsidR="00B81903">
        <w:rPr>
          <w:rFonts w:ascii="David" w:hAnsi="David" w:hint="cs"/>
          <w:rtl/>
        </w:rPr>
        <w:t>לפי</w:t>
      </w:r>
      <w:r w:rsidR="00F4792C">
        <w:rPr>
          <w:rFonts w:ascii="David" w:hAnsi="David" w:hint="cs"/>
          <w:rtl/>
        </w:rPr>
        <w:t xml:space="preserve"> תשומות כח אדם</w:t>
      </w:r>
      <w:r w:rsidR="00F4792C" w:rsidRPr="00B41B46">
        <w:rPr>
          <w:rFonts w:ascii="David" w:hAnsi="David"/>
          <w:rtl/>
        </w:rPr>
        <w:t xml:space="preserve"> </w:t>
      </w:r>
      <w:r w:rsidRPr="00B41B46">
        <w:rPr>
          <w:rFonts w:ascii="David" w:hAnsi="David"/>
          <w:rtl/>
        </w:rPr>
        <w:t xml:space="preserve">בהתאם </w:t>
      </w:r>
      <w:r w:rsidR="00B81903">
        <w:rPr>
          <w:rFonts w:ascii="David" w:hAnsi="David" w:hint="cs"/>
          <w:rtl/>
        </w:rPr>
        <w:t>לתהליך המפורט:</w:t>
      </w:r>
    </w:p>
    <w:p w14:paraId="6048ACB2" w14:textId="4ED4CCBA" w:rsidR="004A206B" w:rsidRPr="00B81903" w:rsidRDefault="001C7FA1" w:rsidP="00C80B02">
      <w:pPr>
        <w:bidi/>
        <w:ind w:left="2160"/>
        <w:rPr>
          <w:rFonts w:ascii="David" w:hAnsi="David"/>
          <w:b/>
          <w:bCs/>
        </w:rPr>
      </w:pPr>
      <w:bookmarkStart w:id="240" w:name="_Hlk135820898"/>
      <w:r w:rsidRPr="00B81903">
        <w:rPr>
          <w:rFonts w:ascii="David" w:hAnsi="David"/>
          <w:b/>
          <w:bCs/>
          <w:rtl/>
        </w:rPr>
        <w:t>שו"שים</w:t>
      </w:r>
      <w:r w:rsidR="00C80B02">
        <w:rPr>
          <w:rFonts w:ascii="David" w:hAnsi="David" w:hint="cs"/>
          <w:b/>
          <w:bCs/>
          <w:rtl/>
        </w:rPr>
        <w:t xml:space="preserve"> </w:t>
      </w:r>
      <w:r w:rsidRPr="00B81903">
        <w:rPr>
          <w:rFonts w:ascii="David" w:hAnsi="David"/>
          <w:b/>
          <w:bCs/>
          <w:rtl/>
        </w:rPr>
        <w:t xml:space="preserve">- </w:t>
      </w:r>
      <w:r w:rsidR="00465775" w:rsidRPr="00B81903">
        <w:rPr>
          <w:rFonts w:ascii="David" w:hAnsi="David"/>
          <w:b/>
          <w:bCs/>
          <w:rtl/>
        </w:rPr>
        <w:t xml:space="preserve"> </w:t>
      </w:r>
      <w:r w:rsidR="004A206B" w:rsidRPr="00B81903">
        <w:rPr>
          <w:rFonts w:ascii="David" w:hAnsi="David"/>
          <w:b/>
          <w:bCs/>
          <w:rtl/>
        </w:rPr>
        <w:t xml:space="preserve">עלות לביצוע שינויים </w:t>
      </w:r>
      <w:r w:rsidR="00B368A9" w:rsidRPr="00B81903">
        <w:rPr>
          <w:rFonts w:ascii="David" w:hAnsi="David"/>
          <w:b/>
          <w:bCs/>
          <w:rtl/>
        </w:rPr>
        <w:t>ו</w:t>
      </w:r>
      <w:r w:rsidR="00B368A9">
        <w:rPr>
          <w:rFonts w:ascii="David" w:hAnsi="David" w:hint="cs"/>
          <w:b/>
          <w:bCs/>
          <w:rtl/>
        </w:rPr>
        <w:t>שיפורים</w:t>
      </w:r>
      <w:r w:rsidR="00B368A9" w:rsidRPr="00B81903">
        <w:rPr>
          <w:rFonts w:ascii="David" w:hAnsi="David"/>
          <w:b/>
          <w:bCs/>
          <w:rtl/>
        </w:rPr>
        <w:t xml:space="preserve"> </w:t>
      </w:r>
      <w:r w:rsidRPr="00B81903">
        <w:rPr>
          <w:rFonts w:ascii="David" w:hAnsi="David"/>
          <w:b/>
          <w:bCs/>
          <w:rtl/>
        </w:rPr>
        <w:t>–</w:t>
      </w:r>
      <w:r w:rsidR="00B368A9">
        <w:rPr>
          <w:rFonts w:ascii="David" w:hAnsi="David" w:hint="cs"/>
          <w:b/>
          <w:bCs/>
          <w:rtl/>
        </w:rPr>
        <w:t xml:space="preserve"> </w:t>
      </w:r>
      <w:r w:rsidR="004A206B" w:rsidRPr="00B81903">
        <w:rPr>
          <w:rFonts w:ascii="David" w:hAnsi="David"/>
          <w:b/>
          <w:bCs/>
          <w:rtl/>
        </w:rPr>
        <w:t>לפי תשומות כח אדם</w:t>
      </w:r>
    </w:p>
    <w:p w14:paraId="5F4AFD88" w14:textId="43B235C3" w:rsidR="00B55F15" w:rsidRDefault="001C7FA1" w:rsidP="00C80B02">
      <w:pPr>
        <w:bidi/>
        <w:ind w:left="2160"/>
        <w:rPr>
          <w:rFonts w:ascii="David" w:hAnsi="David"/>
          <w:rtl/>
        </w:rPr>
      </w:pPr>
      <w:r w:rsidRPr="00B41B46">
        <w:rPr>
          <w:rFonts w:ascii="David" w:hAnsi="David"/>
          <w:rtl/>
        </w:rPr>
        <w:t>בכל הצעה והצעה לביצוע שו"שים הספק נדרש לצרף את התחשיב כיצד הגיע לעלות הכוללת</w:t>
      </w:r>
      <w:r w:rsidR="007013D8" w:rsidRPr="00B41B46">
        <w:rPr>
          <w:rFonts w:ascii="David" w:hAnsi="David"/>
          <w:rtl/>
        </w:rPr>
        <w:t xml:space="preserve"> ב-</w:t>
      </w:r>
      <w:r w:rsidR="007013D8" w:rsidRPr="00B41B46">
        <w:rPr>
          <w:rFonts w:ascii="David" w:hAnsi="David"/>
        </w:rPr>
        <w:t>Fixed Price</w:t>
      </w:r>
      <w:r w:rsidR="000A4D90" w:rsidRPr="00B41B46">
        <w:rPr>
          <w:rFonts w:ascii="David" w:hAnsi="David"/>
          <w:rtl/>
        </w:rPr>
        <w:t xml:space="preserve">. כאמור עם קבלת אישור לביצוע השו"ש המימוש והתשלום יתבצעו במתכונת /במודל </w:t>
      </w:r>
      <w:r w:rsidR="000A4D90" w:rsidRPr="00B41B46">
        <w:rPr>
          <w:rFonts w:ascii="David" w:hAnsi="David"/>
        </w:rPr>
        <w:t>Fixed Price</w:t>
      </w:r>
      <w:r w:rsidR="000A4D90" w:rsidRPr="00B41B46">
        <w:rPr>
          <w:rFonts w:ascii="David" w:hAnsi="David"/>
          <w:rtl/>
        </w:rPr>
        <w:t>, ע"פ המחיר שאושר ע"י המשרד</w:t>
      </w:r>
      <w:r w:rsidR="00B55F15">
        <w:rPr>
          <w:rFonts w:ascii="David" w:hAnsi="David" w:hint="cs"/>
          <w:rtl/>
        </w:rPr>
        <w:t>.</w:t>
      </w:r>
      <w:r w:rsidR="00050A5B">
        <w:rPr>
          <w:rFonts w:ascii="David" w:hAnsi="David" w:hint="cs"/>
          <w:rtl/>
        </w:rPr>
        <w:t xml:space="preserve"> </w:t>
      </w:r>
      <w:r w:rsidR="00050A5B" w:rsidRPr="008F6DA4">
        <w:rPr>
          <w:rFonts w:ascii="David" w:hAnsi="David" w:hint="cs"/>
          <w:b/>
          <w:bCs/>
          <w:rtl/>
        </w:rPr>
        <w:t>לפי נספח 4.3.4 ס"ק ה'</w:t>
      </w:r>
      <w:r w:rsidR="00107443">
        <w:rPr>
          <w:rFonts w:ascii="David" w:hAnsi="David" w:hint="cs"/>
          <w:b/>
          <w:bCs/>
          <w:rtl/>
        </w:rPr>
        <w:t>.</w:t>
      </w:r>
    </w:p>
    <w:p w14:paraId="5E2E1823" w14:textId="58C050F8" w:rsidR="001C7FA1" w:rsidRPr="00B41B46" w:rsidRDefault="00B55F15" w:rsidP="00C80B02">
      <w:pPr>
        <w:bidi/>
        <w:ind w:left="2160"/>
        <w:rPr>
          <w:rFonts w:ascii="David" w:hAnsi="David"/>
          <w:highlight w:val="yellow"/>
          <w:rtl/>
        </w:rPr>
      </w:pPr>
      <w:r w:rsidRPr="00B55F15">
        <w:rPr>
          <w:rFonts w:ascii="David" w:hAnsi="David" w:hint="cs"/>
          <w:b/>
          <w:bCs/>
          <w:rtl/>
        </w:rPr>
        <w:t>מובהר כי:</w:t>
      </w:r>
      <w:r>
        <w:rPr>
          <w:rFonts w:ascii="David" w:hAnsi="David" w:hint="cs"/>
          <w:rtl/>
        </w:rPr>
        <w:t xml:space="preserve"> </w:t>
      </w:r>
      <w:r>
        <w:rPr>
          <w:rFonts w:hint="cs"/>
          <w:rtl/>
        </w:rPr>
        <w:t xml:space="preserve">העלות השעתית תשמש </w:t>
      </w:r>
      <w:r w:rsidRPr="00D0223E">
        <w:rPr>
          <w:rFonts w:hint="eastAsia"/>
          <w:rtl/>
        </w:rPr>
        <w:t>אך</w:t>
      </w:r>
      <w:r w:rsidRPr="00D0223E">
        <w:rPr>
          <w:rtl/>
        </w:rPr>
        <w:t xml:space="preserve"> </w:t>
      </w:r>
      <w:r w:rsidRPr="00D0223E">
        <w:rPr>
          <w:rFonts w:hint="eastAsia"/>
          <w:rtl/>
        </w:rPr>
        <w:t>ורק</w:t>
      </w:r>
      <w:r w:rsidRPr="00D0223E">
        <w:rPr>
          <w:rtl/>
        </w:rPr>
        <w:t xml:space="preserve"> </w:t>
      </w:r>
      <w:r w:rsidRPr="00D0223E">
        <w:rPr>
          <w:rFonts w:hint="eastAsia"/>
          <w:rtl/>
        </w:rPr>
        <w:t>לצורך</w:t>
      </w:r>
      <w:r w:rsidRPr="00D0223E">
        <w:rPr>
          <w:rtl/>
        </w:rPr>
        <w:t xml:space="preserve"> </w:t>
      </w:r>
      <w:r>
        <w:rPr>
          <w:rFonts w:hint="cs"/>
          <w:rtl/>
        </w:rPr>
        <w:t>הערכת השעות ול</w:t>
      </w:r>
      <w:r w:rsidRPr="00D0223E">
        <w:rPr>
          <w:rFonts w:hint="eastAsia"/>
          <w:rtl/>
        </w:rPr>
        <w:t>תמחור</w:t>
      </w:r>
      <w:r w:rsidRPr="00D0223E">
        <w:rPr>
          <w:rtl/>
        </w:rPr>
        <w:t xml:space="preserve"> </w:t>
      </w:r>
      <w:r>
        <w:rPr>
          <w:rFonts w:hint="cs"/>
          <w:rtl/>
        </w:rPr>
        <w:t xml:space="preserve">סופי של </w:t>
      </w:r>
      <w:r w:rsidRPr="00D0223E">
        <w:rPr>
          <w:rFonts w:hint="eastAsia"/>
          <w:rtl/>
        </w:rPr>
        <w:t>העבודה</w:t>
      </w:r>
      <w:r>
        <w:rPr>
          <w:rFonts w:hint="cs"/>
          <w:rtl/>
        </w:rPr>
        <w:t xml:space="preserve"> ב-</w:t>
      </w:r>
      <w:r>
        <w:t>Fixed Price</w:t>
      </w:r>
      <w:r>
        <w:rPr>
          <w:rFonts w:hint="cs"/>
          <w:rtl/>
        </w:rPr>
        <w:t xml:space="preserve"> </w:t>
      </w:r>
      <w:r w:rsidRPr="00513375">
        <w:rPr>
          <w:rFonts w:hint="eastAsia"/>
          <w:b/>
          <w:bCs/>
          <w:u w:val="single"/>
          <w:rtl/>
        </w:rPr>
        <w:t>ולא</w:t>
      </w:r>
      <w:r w:rsidRPr="00513375">
        <w:rPr>
          <w:b/>
          <w:bCs/>
          <w:u w:val="single"/>
          <w:rtl/>
        </w:rPr>
        <w:t xml:space="preserve"> </w:t>
      </w:r>
      <w:r w:rsidRPr="00513375">
        <w:rPr>
          <w:rFonts w:hint="eastAsia"/>
          <w:b/>
          <w:bCs/>
          <w:u w:val="single"/>
          <w:rtl/>
        </w:rPr>
        <w:t>לצורך</w:t>
      </w:r>
      <w:r w:rsidRPr="00513375">
        <w:rPr>
          <w:b/>
          <w:bCs/>
          <w:u w:val="single"/>
          <w:rtl/>
        </w:rPr>
        <w:t xml:space="preserve"> </w:t>
      </w:r>
      <w:r w:rsidRPr="00513375">
        <w:rPr>
          <w:rFonts w:hint="eastAsia"/>
          <w:b/>
          <w:bCs/>
          <w:u w:val="single"/>
          <w:rtl/>
        </w:rPr>
        <w:t>חיוב</w:t>
      </w:r>
      <w:r w:rsidRPr="00513375">
        <w:rPr>
          <w:b/>
          <w:bCs/>
          <w:u w:val="single"/>
          <w:rtl/>
        </w:rPr>
        <w:t xml:space="preserve"> </w:t>
      </w:r>
      <w:r w:rsidRPr="00513375">
        <w:rPr>
          <w:rFonts w:hint="eastAsia"/>
          <w:b/>
          <w:bCs/>
          <w:u w:val="single"/>
          <w:rtl/>
        </w:rPr>
        <w:t>שעתי</w:t>
      </w:r>
      <w:r w:rsidR="00AD0A71" w:rsidRPr="00513375">
        <w:rPr>
          <w:rFonts w:hint="cs"/>
          <w:b/>
          <w:bCs/>
          <w:u w:val="single"/>
          <w:rtl/>
        </w:rPr>
        <w:t>.</w:t>
      </w:r>
      <w:r w:rsidR="00AD0A71">
        <w:rPr>
          <w:rFonts w:ascii="David" w:hAnsi="David" w:hint="cs"/>
          <w:rtl/>
        </w:rPr>
        <w:t xml:space="preserve"> </w:t>
      </w:r>
      <w:r w:rsidR="001C7FA1" w:rsidRPr="00B41B46">
        <w:rPr>
          <w:rFonts w:ascii="David" w:hAnsi="David"/>
          <w:rtl/>
        </w:rPr>
        <w:t>(הפרוט יכלול לכל הפחות: מספר העובדים, תפקידי העובדים, מספר שעות העבודה של כל תפקיד בצוות, פרוט העלות של כל עובד בהתבסס על העלויות של בעלי התפקידים המוצעים בטבלת העלויות בסעיף זה</w:t>
      </w:r>
      <w:r w:rsidR="000A4D90" w:rsidRPr="00B41B46">
        <w:rPr>
          <w:rFonts w:ascii="David" w:hAnsi="David"/>
          <w:rtl/>
        </w:rPr>
        <w:t>)</w:t>
      </w:r>
      <w:r w:rsidR="001C7FA1" w:rsidRPr="00B41B46">
        <w:rPr>
          <w:rFonts w:ascii="David" w:hAnsi="David"/>
          <w:rtl/>
        </w:rPr>
        <w:t>:</w:t>
      </w:r>
    </w:p>
    <w:tbl>
      <w:tblPr>
        <w:tblStyle w:val="ad"/>
        <w:bidiVisual/>
        <w:tblW w:w="7800" w:type="dxa"/>
        <w:tblInd w:w="910" w:type="dxa"/>
        <w:tblLayout w:type="fixed"/>
        <w:tblLook w:val="04A0" w:firstRow="1" w:lastRow="0" w:firstColumn="1" w:lastColumn="0" w:noHBand="0" w:noVBand="1"/>
      </w:tblPr>
      <w:tblGrid>
        <w:gridCol w:w="574"/>
        <w:gridCol w:w="1985"/>
        <w:gridCol w:w="1701"/>
        <w:gridCol w:w="1652"/>
        <w:gridCol w:w="1888"/>
      </w:tblGrid>
      <w:tr w:rsidR="004A206B" w:rsidRPr="00B41B46" w14:paraId="3E95FC11" w14:textId="77777777" w:rsidTr="000711CE">
        <w:trPr>
          <w:trHeight w:val="1279"/>
        </w:trPr>
        <w:tc>
          <w:tcPr>
            <w:tcW w:w="574" w:type="dxa"/>
            <w:shd w:val="clear" w:color="auto" w:fill="D9D9D9" w:themeFill="background1" w:themeFillShade="D9"/>
          </w:tcPr>
          <w:bookmarkEnd w:id="240"/>
          <w:p w14:paraId="0C751DEF" w14:textId="77777777" w:rsidR="004A206B" w:rsidRPr="00B41B46" w:rsidRDefault="004A206B" w:rsidP="00274E67">
            <w:pPr>
              <w:keepNext/>
              <w:bidi/>
              <w:jc w:val="left"/>
              <w:rPr>
                <w:rFonts w:ascii="David" w:hAnsi="David"/>
                <w:color w:val="000000"/>
                <w:rtl/>
              </w:rPr>
            </w:pPr>
            <w:r w:rsidRPr="00B41B46">
              <w:rPr>
                <w:rFonts w:ascii="David" w:hAnsi="David"/>
                <w:color w:val="000000"/>
                <w:rtl/>
              </w:rPr>
              <w:t>#</w:t>
            </w:r>
          </w:p>
        </w:tc>
        <w:tc>
          <w:tcPr>
            <w:tcW w:w="1985" w:type="dxa"/>
            <w:shd w:val="clear" w:color="auto" w:fill="D9D9D9" w:themeFill="background1" w:themeFillShade="D9"/>
            <w:vAlign w:val="center"/>
          </w:tcPr>
          <w:p w14:paraId="040A1A91" w14:textId="77777777" w:rsidR="004A206B" w:rsidRPr="00B41B46" w:rsidRDefault="004A206B" w:rsidP="00274E67">
            <w:pPr>
              <w:keepNext/>
              <w:bidi/>
              <w:jc w:val="center"/>
              <w:rPr>
                <w:rFonts w:ascii="David" w:hAnsi="David"/>
                <w:color w:val="000000"/>
                <w:rtl/>
              </w:rPr>
            </w:pPr>
            <w:r w:rsidRPr="00B41B46">
              <w:rPr>
                <w:rFonts w:ascii="David" w:hAnsi="David"/>
                <w:color w:val="000000"/>
                <w:rtl/>
              </w:rPr>
              <w:t>תפקיד</w:t>
            </w:r>
          </w:p>
        </w:tc>
        <w:tc>
          <w:tcPr>
            <w:tcW w:w="1701" w:type="dxa"/>
            <w:shd w:val="clear" w:color="auto" w:fill="D9D9D9" w:themeFill="background1" w:themeFillShade="D9"/>
            <w:vAlign w:val="center"/>
          </w:tcPr>
          <w:p w14:paraId="12A9DDC2" w14:textId="669995B1" w:rsidR="004A206B" w:rsidRPr="00B41B46" w:rsidRDefault="004A206B" w:rsidP="00274E67">
            <w:pPr>
              <w:keepNext/>
              <w:bidi/>
              <w:jc w:val="center"/>
              <w:rPr>
                <w:rFonts w:ascii="David" w:hAnsi="David"/>
                <w:color w:val="000000"/>
                <w:rtl/>
              </w:rPr>
            </w:pPr>
            <w:r w:rsidRPr="00B41B46">
              <w:rPr>
                <w:rFonts w:ascii="David" w:hAnsi="David"/>
                <w:color w:val="000000"/>
                <w:rtl/>
              </w:rPr>
              <w:t>תעריף מקסימום (₪) לא כולל מע"מ</w:t>
            </w:r>
          </w:p>
          <w:p w14:paraId="19AD0DFB" w14:textId="77777777" w:rsidR="004A206B" w:rsidRPr="00B41B46" w:rsidRDefault="004A206B" w:rsidP="00274E67">
            <w:pPr>
              <w:keepNext/>
              <w:bidi/>
              <w:jc w:val="center"/>
              <w:rPr>
                <w:rFonts w:ascii="David" w:hAnsi="David"/>
                <w:color w:val="000000"/>
                <w:rtl/>
              </w:rPr>
            </w:pPr>
          </w:p>
          <w:p w14:paraId="1EFE19FF" w14:textId="77777777" w:rsidR="004A206B" w:rsidRPr="00B41B46" w:rsidRDefault="004A206B" w:rsidP="00274E67">
            <w:pPr>
              <w:keepNext/>
              <w:bidi/>
              <w:jc w:val="center"/>
              <w:rPr>
                <w:rFonts w:ascii="David" w:hAnsi="David"/>
                <w:color w:val="000000"/>
                <w:rtl/>
              </w:rPr>
            </w:pPr>
            <w:r w:rsidRPr="00B41B46">
              <w:rPr>
                <w:rFonts w:ascii="David" w:hAnsi="David"/>
                <w:color w:val="000000"/>
              </w:rPr>
              <w:t>M</w:t>
            </w:r>
          </w:p>
        </w:tc>
        <w:tc>
          <w:tcPr>
            <w:tcW w:w="1652" w:type="dxa"/>
            <w:shd w:val="clear" w:color="auto" w:fill="D9D9D9" w:themeFill="background1" w:themeFillShade="D9"/>
            <w:vAlign w:val="center"/>
          </w:tcPr>
          <w:p w14:paraId="15380DE0" w14:textId="77777777" w:rsidR="004A206B" w:rsidRPr="00B41B46" w:rsidRDefault="004A206B" w:rsidP="00274E67">
            <w:pPr>
              <w:keepNext/>
              <w:bidi/>
              <w:jc w:val="center"/>
              <w:rPr>
                <w:rFonts w:ascii="David" w:hAnsi="David"/>
                <w:color w:val="000000"/>
              </w:rPr>
            </w:pPr>
            <w:r w:rsidRPr="00B41B46">
              <w:rPr>
                <w:rFonts w:ascii="David" w:hAnsi="David"/>
                <w:color w:val="000000"/>
                <w:rtl/>
              </w:rPr>
              <w:t>% הנחה מתעריף מירבי –לכל בעלי התפקידים</w:t>
            </w:r>
          </w:p>
          <w:p w14:paraId="227913BB" w14:textId="77777777" w:rsidR="004A206B" w:rsidRPr="00B41B46" w:rsidRDefault="004A206B" w:rsidP="00274E67">
            <w:pPr>
              <w:keepNext/>
              <w:bidi/>
              <w:jc w:val="center"/>
              <w:rPr>
                <w:rFonts w:ascii="David" w:hAnsi="David"/>
                <w:color w:val="000000"/>
                <w:rtl/>
              </w:rPr>
            </w:pPr>
            <w:r w:rsidRPr="00B41B46">
              <w:rPr>
                <w:rFonts w:ascii="David" w:hAnsi="David"/>
                <w:color w:val="000000"/>
              </w:rPr>
              <w:t>P</w:t>
            </w:r>
          </w:p>
        </w:tc>
        <w:tc>
          <w:tcPr>
            <w:tcW w:w="1888" w:type="dxa"/>
            <w:shd w:val="clear" w:color="auto" w:fill="D9D9D9" w:themeFill="background1" w:themeFillShade="D9"/>
            <w:vAlign w:val="center"/>
          </w:tcPr>
          <w:p w14:paraId="19F6C01B" w14:textId="77777777" w:rsidR="004A206B" w:rsidRPr="00B41B46" w:rsidRDefault="004A206B" w:rsidP="00274E67">
            <w:pPr>
              <w:keepNext/>
              <w:bidi/>
              <w:jc w:val="center"/>
              <w:rPr>
                <w:rFonts w:ascii="David" w:hAnsi="David"/>
                <w:color w:val="000000"/>
                <w:rtl/>
              </w:rPr>
            </w:pPr>
            <w:r w:rsidRPr="00B41B46">
              <w:rPr>
                <w:rFonts w:ascii="David" w:hAnsi="David"/>
                <w:color w:val="000000"/>
                <w:rtl/>
              </w:rPr>
              <w:t>תעריף שעתי  מירבי (₪) לא כולל מע"מ לאחר שקלול % הנחה</w:t>
            </w:r>
          </w:p>
          <w:p w14:paraId="2A34971D" w14:textId="77777777" w:rsidR="004A206B" w:rsidRPr="00B41B46" w:rsidRDefault="004A206B" w:rsidP="00274E67">
            <w:pPr>
              <w:keepNext/>
              <w:bidi/>
              <w:jc w:val="center"/>
              <w:rPr>
                <w:rFonts w:ascii="David" w:hAnsi="David"/>
                <w:color w:val="000000"/>
              </w:rPr>
            </w:pPr>
            <w:r w:rsidRPr="00B41B46">
              <w:rPr>
                <w:rFonts w:ascii="David" w:hAnsi="David"/>
                <w:color w:val="000000"/>
              </w:rPr>
              <w:t>S=P*M</w:t>
            </w:r>
          </w:p>
        </w:tc>
      </w:tr>
      <w:tr w:rsidR="00DA16A8" w:rsidRPr="00B41B46" w14:paraId="167EF305" w14:textId="77777777" w:rsidTr="000711CE">
        <w:trPr>
          <w:trHeight w:val="503"/>
        </w:trPr>
        <w:tc>
          <w:tcPr>
            <w:tcW w:w="574" w:type="dxa"/>
          </w:tcPr>
          <w:p w14:paraId="1AF3EB6C" w14:textId="77777777" w:rsidR="00DA16A8" w:rsidRPr="00B41B46" w:rsidRDefault="00DA16A8">
            <w:pPr>
              <w:pStyle w:val="a3"/>
              <w:keepNext/>
              <w:numPr>
                <w:ilvl w:val="0"/>
                <w:numId w:val="1"/>
              </w:numPr>
              <w:tabs>
                <w:tab w:val="clear" w:pos="1606"/>
                <w:tab w:val="num" w:pos="720"/>
              </w:tabs>
              <w:bidi/>
              <w:ind w:left="720"/>
              <w:jc w:val="left"/>
              <w:rPr>
                <w:rFonts w:ascii="David" w:hAnsi="David"/>
                <w:color w:val="000000"/>
                <w:rtl/>
              </w:rPr>
            </w:pPr>
          </w:p>
        </w:tc>
        <w:tc>
          <w:tcPr>
            <w:tcW w:w="1985" w:type="dxa"/>
          </w:tcPr>
          <w:p w14:paraId="1A9B6082" w14:textId="44798A9B" w:rsidR="00DA16A8" w:rsidRPr="00E50C34" w:rsidRDefault="00DA16A8" w:rsidP="00274E67">
            <w:pPr>
              <w:keepNext/>
              <w:bidi/>
              <w:jc w:val="left"/>
              <w:rPr>
                <w:rFonts w:ascii="David" w:hAnsi="David"/>
                <w:b/>
                <w:bCs/>
                <w:rtl/>
              </w:rPr>
            </w:pPr>
            <w:r w:rsidRPr="00E50C34">
              <w:rPr>
                <w:rFonts w:ascii="David" w:hAnsi="David"/>
                <w:rtl/>
              </w:rPr>
              <w:t xml:space="preserve">מנהל פרויקט </w:t>
            </w:r>
          </w:p>
        </w:tc>
        <w:tc>
          <w:tcPr>
            <w:tcW w:w="1701" w:type="dxa"/>
          </w:tcPr>
          <w:p w14:paraId="55D21FA3" w14:textId="38EB477B" w:rsidR="00DA16A8" w:rsidRPr="00E50C34" w:rsidRDefault="00DA16A8" w:rsidP="00274E67">
            <w:pPr>
              <w:keepNext/>
              <w:bidi/>
              <w:jc w:val="center"/>
              <w:rPr>
                <w:rFonts w:ascii="David" w:hAnsi="David"/>
                <w:rtl/>
              </w:rPr>
            </w:pPr>
            <w:r w:rsidRPr="00E50C34">
              <w:rPr>
                <w:rFonts w:ascii="David" w:hAnsi="David"/>
                <w:b/>
                <w:bCs/>
                <w:sz w:val="20"/>
                <w:szCs w:val="20"/>
                <w:rtl/>
              </w:rPr>
              <w:t>248 ₪</w:t>
            </w:r>
          </w:p>
        </w:tc>
        <w:tc>
          <w:tcPr>
            <w:tcW w:w="1652" w:type="dxa"/>
            <w:vMerge w:val="restart"/>
            <w:vAlign w:val="center"/>
          </w:tcPr>
          <w:p w14:paraId="791483D5" w14:textId="77777777" w:rsidR="00DA16A8" w:rsidRPr="00B41B46" w:rsidRDefault="00DA16A8" w:rsidP="00274E67">
            <w:pPr>
              <w:keepNext/>
              <w:bidi/>
              <w:jc w:val="center"/>
              <w:rPr>
                <w:rFonts w:ascii="David" w:hAnsi="David"/>
                <w:b/>
                <w:bCs/>
                <w:color w:val="000000"/>
                <w:rtl/>
              </w:rPr>
            </w:pPr>
            <w:r w:rsidRPr="00B41B46">
              <w:rPr>
                <w:rFonts w:ascii="David" w:hAnsi="David"/>
                <w:b/>
                <w:bCs/>
                <w:color w:val="000000"/>
                <w:rtl/>
              </w:rPr>
              <w:t>% הנחה משותף לכלל התעריפים השעתיים</w:t>
            </w:r>
          </w:p>
        </w:tc>
        <w:tc>
          <w:tcPr>
            <w:tcW w:w="1888" w:type="dxa"/>
          </w:tcPr>
          <w:p w14:paraId="2312777E" w14:textId="77777777" w:rsidR="00DA16A8" w:rsidRPr="00B41B46" w:rsidRDefault="00DA16A8" w:rsidP="00274E67">
            <w:pPr>
              <w:keepNext/>
              <w:bidi/>
              <w:jc w:val="left"/>
              <w:rPr>
                <w:rFonts w:ascii="David" w:hAnsi="David"/>
                <w:color w:val="000000"/>
                <w:rtl/>
              </w:rPr>
            </w:pPr>
          </w:p>
        </w:tc>
      </w:tr>
      <w:tr w:rsidR="00DA16A8" w:rsidRPr="00B41B46" w14:paraId="2E488609" w14:textId="77777777" w:rsidTr="000711CE">
        <w:trPr>
          <w:trHeight w:val="749"/>
        </w:trPr>
        <w:tc>
          <w:tcPr>
            <w:tcW w:w="574" w:type="dxa"/>
          </w:tcPr>
          <w:p w14:paraId="1F3DBCEB" w14:textId="77777777" w:rsidR="00DA16A8" w:rsidRPr="00B41B46" w:rsidRDefault="00DA16A8">
            <w:pPr>
              <w:pStyle w:val="a3"/>
              <w:keepNext/>
              <w:numPr>
                <w:ilvl w:val="0"/>
                <w:numId w:val="1"/>
              </w:numPr>
              <w:tabs>
                <w:tab w:val="clear" w:pos="1606"/>
                <w:tab w:val="num" w:pos="720"/>
              </w:tabs>
              <w:bidi/>
              <w:ind w:left="720"/>
              <w:jc w:val="left"/>
              <w:rPr>
                <w:rFonts w:ascii="David" w:hAnsi="David"/>
                <w:color w:val="000000"/>
                <w:rtl/>
              </w:rPr>
            </w:pPr>
          </w:p>
        </w:tc>
        <w:tc>
          <w:tcPr>
            <w:tcW w:w="1985" w:type="dxa"/>
          </w:tcPr>
          <w:p w14:paraId="1E853C65" w14:textId="78973D82" w:rsidR="00DA16A8" w:rsidRPr="00E50C34" w:rsidRDefault="00DA16A8" w:rsidP="00274E67">
            <w:pPr>
              <w:keepNext/>
              <w:bidi/>
              <w:jc w:val="left"/>
              <w:rPr>
                <w:rFonts w:ascii="David" w:hAnsi="David"/>
                <w:b/>
                <w:bCs/>
                <w:rtl/>
              </w:rPr>
            </w:pPr>
            <w:r w:rsidRPr="00E50C34">
              <w:rPr>
                <w:rFonts w:ascii="David" w:hAnsi="David"/>
                <w:rtl/>
              </w:rPr>
              <w:t>מומחה טכנולוגי</w:t>
            </w:r>
            <w:r w:rsidRPr="00E50C34">
              <w:rPr>
                <w:rFonts w:ascii="David" w:hAnsi="David" w:hint="cs"/>
                <w:rtl/>
              </w:rPr>
              <w:t xml:space="preserve"> </w:t>
            </w:r>
            <w:r w:rsidRPr="00E50C34">
              <w:rPr>
                <w:rFonts w:ascii="David" w:hAnsi="David"/>
                <w:rtl/>
              </w:rPr>
              <w:t xml:space="preserve">/ מנהל פיתוח / ראש צוות </w:t>
            </w:r>
          </w:p>
        </w:tc>
        <w:tc>
          <w:tcPr>
            <w:tcW w:w="1701" w:type="dxa"/>
          </w:tcPr>
          <w:p w14:paraId="786AAAEE" w14:textId="28E7607F" w:rsidR="00DA16A8" w:rsidRPr="00E50C34" w:rsidRDefault="00DA16A8" w:rsidP="00274E67">
            <w:pPr>
              <w:keepNext/>
              <w:bidi/>
              <w:jc w:val="center"/>
              <w:rPr>
                <w:rFonts w:ascii="David" w:hAnsi="David"/>
                <w:rtl/>
              </w:rPr>
            </w:pPr>
            <w:r w:rsidRPr="00E50C34">
              <w:rPr>
                <w:rFonts w:ascii="David" w:hAnsi="David" w:hint="cs"/>
                <w:b/>
                <w:bCs/>
                <w:sz w:val="20"/>
                <w:szCs w:val="20"/>
                <w:rtl/>
              </w:rPr>
              <w:t>257</w:t>
            </w:r>
            <w:r w:rsidRPr="00E50C34">
              <w:rPr>
                <w:rFonts w:ascii="David" w:hAnsi="David"/>
                <w:b/>
                <w:bCs/>
                <w:sz w:val="20"/>
                <w:szCs w:val="20"/>
                <w:rtl/>
              </w:rPr>
              <w:t xml:space="preserve"> ₪</w:t>
            </w:r>
          </w:p>
        </w:tc>
        <w:tc>
          <w:tcPr>
            <w:tcW w:w="1652" w:type="dxa"/>
            <w:vMerge/>
          </w:tcPr>
          <w:p w14:paraId="2F2C6E2A" w14:textId="77777777" w:rsidR="00DA16A8" w:rsidRPr="00B41B46" w:rsidRDefault="00DA16A8" w:rsidP="00274E67">
            <w:pPr>
              <w:keepNext/>
              <w:bidi/>
              <w:jc w:val="left"/>
              <w:rPr>
                <w:rFonts w:ascii="David" w:hAnsi="David"/>
                <w:color w:val="000000"/>
                <w:rtl/>
              </w:rPr>
            </w:pPr>
          </w:p>
        </w:tc>
        <w:tc>
          <w:tcPr>
            <w:tcW w:w="1888" w:type="dxa"/>
          </w:tcPr>
          <w:p w14:paraId="568B04EB" w14:textId="77777777" w:rsidR="00DA16A8" w:rsidRPr="00B41B46" w:rsidRDefault="00DA16A8" w:rsidP="00274E67">
            <w:pPr>
              <w:keepNext/>
              <w:bidi/>
              <w:jc w:val="left"/>
              <w:rPr>
                <w:rFonts w:ascii="David" w:hAnsi="David"/>
                <w:color w:val="000000"/>
                <w:rtl/>
              </w:rPr>
            </w:pPr>
          </w:p>
        </w:tc>
      </w:tr>
      <w:tr w:rsidR="00DA16A8" w:rsidRPr="00B41B46" w14:paraId="24162C38" w14:textId="77777777" w:rsidTr="000711CE">
        <w:tc>
          <w:tcPr>
            <w:tcW w:w="574" w:type="dxa"/>
          </w:tcPr>
          <w:p w14:paraId="2F4AD8DE" w14:textId="77777777" w:rsidR="00DA16A8" w:rsidRPr="00B41B46" w:rsidRDefault="00DA16A8">
            <w:pPr>
              <w:pStyle w:val="a3"/>
              <w:keepNext/>
              <w:numPr>
                <w:ilvl w:val="0"/>
                <w:numId w:val="1"/>
              </w:numPr>
              <w:tabs>
                <w:tab w:val="clear" w:pos="1606"/>
                <w:tab w:val="num" w:pos="720"/>
              </w:tabs>
              <w:bidi/>
              <w:ind w:left="720"/>
              <w:jc w:val="left"/>
              <w:rPr>
                <w:rFonts w:ascii="David" w:hAnsi="David"/>
                <w:color w:val="000000"/>
                <w:rtl/>
              </w:rPr>
            </w:pPr>
          </w:p>
        </w:tc>
        <w:tc>
          <w:tcPr>
            <w:tcW w:w="1985" w:type="dxa"/>
          </w:tcPr>
          <w:p w14:paraId="656E8F11" w14:textId="3F42B049" w:rsidR="00DA16A8" w:rsidRPr="00E50C34" w:rsidRDefault="00DA16A8" w:rsidP="00274E67">
            <w:pPr>
              <w:keepNext/>
              <w:bidi/>
              <w:spacing w:after="120"/>
              <w:jc w:val="left"/>
              <w:rPr>
                <w:rFonts w:ascii="David" w:hAnsi="David"/>
                <w:b/>
                <w:bCs/>
                <w:rtl/>
              </w:rPr>
            </w:pPr>
            <w:r w:rsidRPr="00E50C34">
              <w:rPr>
                <w:rFonts w:ascii="David" w:hAnsi="David"/>
                <w:rtl/>
              </w:rPr>
              <w:t xml:space="preserve">מנתח מערכות </w:t>
            </w:r>
          </w:p>
        </w:tc>
        <w:tc>
          <w:tcPr>
            <w:tcW w:w="1701" w:type="dxa"/>
          </w:tcPr>
          <w:p w14:paraId="5D7377E2" w14:textId="5DF67382" w:rsidR="00DA16A8" w:rsidRPr="00E50C34" w:rsidRDefault="00031F19" w:rsidP="00274E67">
            <w:pPr>
              <w:keepNext/>
              <w:bidi/>
              <w:jc w:val="center"/>
              <w:rPr>
                <w:rFonts w:ascii="David" w:hAnsi="David"/>
                <w:rtl/>
              </w:rPr>
            </w:pPr>
            <w:r w:rsidRPr="00E50C34">
              <w:rPr>
                <w:rFonts w:ascii="David" w:hAnsi="David" w:hint="cs"/>
                <w:b/>
                <w:bCs/>
                <w:sz w:val="20"/>
                <w:szCs w:val="20"/>
                <w:rtl/>
              </w:rPr>
              <w:t>218</w:t>
            </w:r>
            <w:r w:rsidRPr="00E50C34">
              <w:rPr>
                <w:rFonts w:ascii="David" w:hAnsi="David"/>
                <w:b/>
                <w:bCs/>
                <w:sz w:val="20"/>
                <w:szCs w:val="20"/>
                <w:rtl/>
              </w:rPr>
              <w:t xml:space="preserve"> </w:t>
            </w:r>
            <w:r w:rsidR="00DA16A8" w:rsidRPr="00E50C34">
              <w:rPr>
                <w:rFonts w:ascii="David" w:hAnsi="David"/>
                <w:b/>
                <w:bCs/>
                <w:sz w:val="20"/>
                <w:szCs w:val="20"/>
                <w:rtl/>
              </w:rPr>
              <w:t>₪</w:t>
            </w:r>
          </w:p>
        </w:tc>
        <w:tc>
          <w:tcPr>
            <w:tcW w:w="1652" w:type="dxa"/>
            <w:vMerge/>
          </w:tcPr>
          <w:p w14:paraId="31CB0AD8" w14:textId="77777777" w:rsidR="00DA16A8" w:rsidRPr="00B41B46" w:rsidRDefault="00DA16A8" w:rsidP="00274E67">
            <w:pPr>
              <w:keepNext/>
              <w:bidi/>
              <w:jc w:val="left"/>
              <w:rPr>
                <w:rFonts w:ascii="David" w:hAnsi="David"/>
                <w:color w:val="000000"/>
                <w:rtl/>
              </w:rPr>
            </w:pPr>
          </w:p>
        </w:tc>
        <w:tc>
          <w:tcPr>
            <w:tcW w:w="1888" w:type="dxa"/>
          </w:tcPr>
          <w:p w14:paraId="556BCFF7" w14:textId="77777777" w:rsidR="00DA16A8" w:rsidRPr="00B41B46" w:rsidRDefault="00DA16A8" w:rsidP="00274E67">
            <w:pPr>
              <w:keepNext/>
              <w:bidi/>
              <w:jc w:val="left"/>
              <w:rPr>
                <w:rFonts w:ascii="David" w:hAnsi="David"/>
                <w:color w:val="000000"/>
                <w:rtl/>
              </w:rPr>
            </w:pPr>
          </w:p>
        </w:tc>
      </w:tr>
      <w:tr w:rsidR="00DA16A8" w:rsidRPr="00B41B46" w14:paraId="3AA53BEF" w14:textId="77777777" w:rsidTr="000711CE">
        <w:tc>
          <w:tcPr>
            <w:tcW w:w="574" w:type="dxa"/>
          </w:tcPr>
          <w:p w14:paraId="01AB32FE" w14:textId="77777777" w:rsidR="00DA16A8" w:rsidRPr="00B41B46" w:rsidRDefault="00DA16A8">
            <w:pPr>
              <w:pStyle w:val="a3"/>
              <w:keepNext/>
              <w:numPr>
                <w:ilvl w:val="0"/>
                <w:numId w:val="1"/>
              </w:numPr>
              <w:tabs>
                <w:tab w:val="clear" w:pos="1606"/>
                <w:tab w:val="num" w:pos="720"/>
              </w:tabs>
              <w:bidi/>
              <w:ind w:left="720"/>
              <w:jc w:val="left"/>
              <w:rPr>
                <w:rFonts w:ascii="David" w:hAnsi="David"/>
                <w:color w:val="000000"/>
                <w:rtl/>
              </w:rPr>
            </w:pPr>
          </w:p>
        </w:tc>
        <w:tc>
          <w:tcPr>
            <w:tcW w:w="1985" w:type="dxa"/>
          </w:tcPr>
          <w:p w14:paraId="1FCFFB2A" w14:textId="1BA7E741" w:rsidR="00DA16A8" w:rsidRPr="00E50C34" w:rsidRDefault="00DA16A8" w:rsidP="00274E67">
            <w:pPr>
              <w:keepNext/>
              <w:bidi/>
              <w:jc w:val="left"/>
              <w:rPr>
                <w:rFonts w:ascii="David" w:hAnsi="David"/>
                <w:b/>
                <w:bCs/>
                <w:rtl/>
              </w:rPr>
            </w:pPr>
            <w:r w:rsidRPr="00E50C34">
              <w:rPr>
                <w:rFonts w:ascii="David" w:hAnsi="David"/>
                <w:rtl/>
              </w:rPr>
              <w:t xml:space="preserve">מפתח </w:t>
            </w:r>
            <w:r w:rsidRPr="00E50C34">
              <w:rPr>
                <w:rFonts w:ascii="David" w:hAnsi="David" w:hint="cs"/>
                <w:rtl/>
              </w:rPr>
              <w:t>תוכנה</w:t>
            </w:r>
          </w:p>
        </w:tc>
        <w:tc>
          <w:tcPr>
            <w:tcW w:w="1701" w:type="dxa"/>
          </w:tcPr>
          <w:p w14:paraId="08E33947" w14:textId="4A21F541" w:rsidR="00DA16A8" w:rsidRPr="00E50C34" w:rsidRDefault="00DA16A8" w:rsidP="00274E67">
            <w:pPr>
              <w:keepNext/>
              <w:bidi/>
              <w:jc w:val="center"/>
              <w:rPr>
                <w:rFonts w:ascii="David" w:hAnsi="David"/>
                <w:rtl/>
              </w:rPr>
            </w:pPr>
            <w:r w:rsidRPr="00E50C34">
              <w:rPr>
                <w:rFonts w:ascii="David" w:hAnsi="David"/>
                <w:b/>
                <w:bCs/>
                <w:sz w:val="20"/>
                <w:szCs w:val="20"/>
                <w:rtl/>
              </w:rPr>
              <w:t>229 ₪</w:t>
            </w:r>
          </w:p>
        </w:tc>
        <w:tc>
          <w:tcPr>
            <w:tcW w:w="1652" w:type="dxa"/>
            <w:vMerge/>
          </w:tcPr>
          <w:p w14:paraId="10191A0F" w14:textId="77777777" w:rsidR="00DA16A8" w:rsidRPr="00B41B46" w:rsidRDefault="00DA16A8" w:rsidP="00274E67">
            <w:pPr>
              <w:keepNext/>
              <w:bidi/>
              <w:jc w:val="left"/>
              <w:rPr>
                <w:rFonts w:ascii="David" w:hAnsi="David"/>
                <w:color w:val="000000"/>
                <w:rtl/>
              </w:rPr>
            </w:pPr>
          </w:p>
        </w:tc>
        <w:tc>
          <w:tcPr>
            <w:tcW w:w="1888" w:type="dxa"/>
          </w:tcPr>
          <w:p w14:paraId="2E096CF2" w14:textId="77777777" w:rsidR="00DA16A8" w:rsidRPr="00B41B46" w:rsidRDefault="00DA16A8" w:rsidP="00274E67">
            <w:pPr>
              <w:keepNext/>
              <w:bidi/>
              <w:jc w:val="left"/>
              <w:rPr>
                <w:rFonts w:ascii="David" w:hAnsi="David"/>
                <w:color w:val="000000"/>
                <w:rtl/>
              </w:rPr>
            </w:pPr>
          </w:p>
        </w:tc>
      </w:tr>
      <w:tr w:rsidR="00DA16A8" w:rsidRPr="00B41B46" w14:paraId="55342EE5" w14:textId="77777777" w:rsidTr="000711CE">
        <w:tc>
          <w:tcPr>
            <w:tcW w:w="574" w:type="dxa"/>
          </w:tcPr>
          <w:p w14:paraId="6FF90641" w14:textId="77777777" w:rsidR="00DA16A8" w:rsidRPr="00B41B46" w:rsidRDefault="00DA16A8">
            <w:pPr>
              <w:pStyle w:val="a3"/>
              <w:keepNext/>
              <w:numPr>
                <w:ilvl w:val="0"/>
                <w:numId w:val="1"/>
              </w:numPr>
              <w:tabs>
                <w:tab w:val="clear" w:pos="1606"/>
                <w:tab w:val="num" w:pos="720"/>
              </w:tabs>
              <w:bidi/>
              <w:ind w:left="720"/>
              <w:jc w:val="left"/>
              <w:rPr>
                <w:rFonts w:ascii="David" w:hAnsi="David"/>
                <w:color w:val="000000"/>
                <w:rtl/>
              </w:rPr>
            </w:pPr>
          </w:p>
        </w:tc>
        <w:tc>
          <w:tcPr>
            <w:tcW w:w="1985" w:type="dxa"/>
          </w:tcPr>
          <w:p w14:paraId="3F71E1ED" w14:textId="64FB4743" w:rsidR="00DA16A8" w:rsidRPr="00E50C34" w:rsidRDefault="00DA16A8" w:rsidP="00274E67">
            <w:pPr>
              <w:keepNext/>
              <w:bidi/>
              <w:jc w:val="left"/>
              <w:rPr>
                <w:rFonts w:ascii="David" w:hAnsi="David"/>
                <w:b/>
                <w:bCs/>
                <w:rtl/>
              </w:rPr>
            </w:pPr>
            <w:r w:rsidRPr="00E50C34">
              <w:rPr>
                <w:rFonts w:ascii="David" w:hAnsi="David"/>
                <w:rtl/>
              </w:rPr>
              <w:t xml:space="preserve">בודק תוכנה </w:t>
            </w:r>
          </w:p>
        </w:tc>
        <w:tc>
          <w:tcPr>
            <w:tcW w:w="1701" w:type="dxa"/>
          </w:tcPr>
          <w:p w14:paraId="0EF513BF" w14:textId="7529BB07" w:rsidR="00DA16A8" w:rsidRPr="00E50C34" w:rsidRDefault="00DA16A8" w:rsidP="00274E67">
            <w:pPr>
              <w:keepNext/>
              <w:bidi/>
              <w:jc w:val="center"/>
              <w:rPr>
                <w:rFonts w:ascii="David" w:hAnsi="David"/>
                <w:rtl/>
              </w:rPr>
            </w:pPr>
            <w:r w:rsidRPr="00E50C34">
              <w:rPr>
                <w:rFonts w:ascii="David" w:hAnsi="David"/>
                <w:b/>
                <w:bCs/>
                <w:sz w:val="20"/>
                <w:szCs w:val="20"/>
                <w:rtl/>
              </w:rPr>
              <w:t>170 ₪</w:t>
            </w:r>
          </w:p>
        </w:tc>
        <w:tc>
          <w:tcPr>
            <w:tcW w:w="1652" w:type="dxa"/>
            <w:vMerge/>
          </w:tcPr>
          <w:p w14:paraId="6B034746" w14:textId="77777777" w:rsidR="00DA16A8" w:rsidRPr="00B41B46" w:rsidRDefault="00DA16A8" w:rsidP="00274E67">
            <w:pPr>
              <w:keepNext/>
              <w:bidi/>
              <w:jc w:val="left"/>
              <w:rPr>
                <w:rFonts w:ascii="David" w:hAnsi="David"/>
                <w:color w:val="000000"/>
                <w:rtl/>
              </w:rPr>
            </w:pPr>
          </w:p>
        </w:tc>
        <w:tc>
          <w:tcPr>
            <w:tcW w:w="1888" w:type="dxa"/>
          </w:tcPr>
          <w:p w14:paraId="77D22DCE" w14:textId="77777777" w:rsidR="00DA16A8" w:rsidRPr="00B41B46" w:rsidRDefault="00DA16A8" w:rsidP="00274E67">
            <w:pPr>
              <w:keepNext/>
              <w:bidi/>
              <w:jc w:val="left"/>
              <w:rPr>
                <w:rFonts w:ascii="David" w:hAnsi="David"/>
                <w:color w:val="000000"/>
                <w:rtl/>
              </w:rPr>
            </w:pPr>
          </w:p>
        </w:tc>
      </w:tr>
      <w:tr w:rsidR="00DA16A8" w:rsidRPr="00B41B46" w14:paraId="21295149" w14:textId="77777777" w:rsidTr="000711CE">
        <w:tc>
          <w:tcPr>
            <w:tcW w:w="574" w:type="dxa"/>
          </w:tcPr>
          <w:p w14:paraId="4DF7F928" w14:textId="77777777" w:rsidR="00DA16A8" w:rsidRPr="00B41B46" w:rsidRDefault="00DA16A8">
            <w:pPr>
              <w:pStyle w:val="a3"/>
              <w:keepNext/>
              <w:numPr>
                <w:ilvl w:val="0"/>
                <w:numId w:val="1"/>
              </w:numPr>
              <w:tabs>
                <w:tab w:val="clear" w:pos="1606"/>
                <w:tab w:val="num" w:pos="720"/>
              </w:tabs>
              <w:bidi/>
              <w:ind w:left="720"/>
              <w:jc w:val="left"/>
              <w:rPr>
                <w:rFonts w:ascii="David" w:hAnsi="David"/>
                <w:color w:val="000000"/>
                <w:rtl/>
              </w:rPr>
            </w:pPr>
          </w:p>
        </w:tc>
        <w:tc>
          <w:tcPr>
            <w:tcW w:w="1985" w:type="dxa"/>
          </w:tcPr>
          <w:p w14:paraId="3D1E57F0" w14:textId="6270A103" w:rsidR="00DA16A8" w:rsidRPr="00E50C34" w:rsidRDefault="00DA16A8" w:rsidP="00274E67">
            <w:pPr>
              <w:keepNext/>
              <w:bidi/>
              <w:jc w:val="left"/>
              <w:rPr>
                <w:rFonts w:ascii="David" w:hAnsi="David"/>
                <w:b/>
                <w:bCs/>
                <w:rtl/>
              </w:rPr>
            </w:pPr>
            <w:r w:rsidRPr="00E50C34">
              <w:rPr>
                <w:rFonts w:ascii="David" w:hAnsi="David"/>
                <w:rtl/>
              </w:rPr>
              <w:t xml:space="preserve">מדריך/מטמיע </w:t>
            </w:r>
          </w:p>
        </w:tc>
        <w:tc>
          <w:tcPr>
            <w:tcW w:w="1701" w:type="dxa"/>
          </w:tcPr>
          <w:p w14:paraId="502054F3" w14:textId="668F001F" w:rsidR="00DA16A8" w:rsidRPr="00E50C34" w:rsidRDefault="00DA16A8" w:rsidP="00274E67">
            <w:pPr>
              <w:keepNext/>
              <w:bidi/>
              <w:jc w:val="center"/>
              <w:rPr>
                <w:rFonts w:ascii="David" w:hAnsi="David"/>
                <w:rtl/>
              </w:rPr>
            </w:pPr>
            <w:r w:rsidRPr="00E50C34">
              <w:rPr>
                <w:rFonts w:ascii="David" w:hAnsi="David"/>
                <w:b/>
                <w:bCs/>
                <w:sz w:val="20"/>
                <w:szCs w:val="20"/>
                <w:rtl/>
              </w:rPr>
              <w:t>143 ₪</w:t>
            </w:r>
          </w:p>
        </w:tc>
        <w:tc>
          <w:tcPr>
            <w:tcW w:w="1652" w:type="dxa"/>
            <w:vMerge/>
          </w:tcPr>
          <w:p w14:paraId="0367C20D" w14:textId="77777777" w:rsidR="00DA16A8" w:rsidRPr="00B41B46" w:rsidRDefault="00DA16A8" w:rsidP="00274E67">
            <w:pPr>
              <w:keepNext/>
              <w:bidi/>
              <w:jc w:val="left"/>
              <w:rPr>
                <w:rFonts w:ascii="David" w:hAnsi="David"/>
                <w:color w:val="000000"/>
                <w:rtl/>
              </w:rPr>
            </w:pPr>
          </w:p>
        </w:tc>
        <w:tc>
          <w:tcPr>
            <w:tcW w:w="1888" w:type="dxa"/>
          </w:tcPr>
          <w:p w14:paraId="3E8C230C" w14:textId="77777777" w:rsidR="00DA16A8" w:rsidRPr="00B41B46" w:rsidRDefault="00DA16A8" w:rsidP="00274E67">
            <w:pPr>
              <w:keepNext/>
              <w:bidi/>
              <w:jc w:val="left"/>
              <w:rPr>
                <w:rFonts w:ascii="David" w:hAnsi="David"/>
                <w:color w:val="000000"/>
                <w:rtl/>
              </w:rPr>
            </w:pPr>
          </w:p>
        </w:tc>
      </w:tr>
      <w:tr w:rsidR="00DA16A8" w:rsidRPr="00B41B46" w14:paraId="107B836F" w14:textId="77777777" w:rsidTr="000711CE">
        <w:tc>
          <w:tcPr>
            <w:tcW w:w="574" w:type="dxa"/>
          </w:tcPr>
          <w:p w14:paraId="492033C3" w14:textId="77777777" w:rsidR="00DA16A8" w:rsidRPr="00B41B46" w:rsidRDefault="00DA16A8">
            <w:pPr>
              <w:pStyle w:val="a3"/>
              <w:keepNext/>
              <w:numPr>
                <w:ilvl w:val="0"/>
                <w:numId w:val="1"/>
              </w:numPr>
              <w:tabs>
                <w:tab w:val="clear" w:pos="1606"/>
                <w:tab w:val="num" w:pos="720"/>
              </w:tabs>
              <w:bidi/>
              <w:ind w:left="720"/>
              <w:jc w:val="left"/>
              <w:rPr>
                <w:rFonts w:ascii="David" w:hAnsi="David"/>
                <w:color w:val="000000"/>
                <w:rtl/>
              </w:rPr>
            </w:pPr>
          </w:p>
        </w:tc>
        <w:tc>
          <w:tcPr>
            <w:tcW w:w="1985" w:type="dxa"/>
          </w:tcPr>
          <w:p w14:paraId="736E9C4C" w14:textId="12FECCA1" w:rsidR="00DA16A8" w:rsidRPr="00E50C34" w:rsidRDefault="00DA16A8" w:rsidP="00274E67">
            <w:pPr>
              <w:keepNext/>
              <w:bidi/>
              <w:jc w:val="left"/>
              <w:rPr>
                <w:rFonts w:ascii="David" w:hAnsi="David"/>
                <w:b/>
                <w:bCs/>
                <w:rtl/>
              </w:rPr>
            </w:pPr>
            <w:r w:rsidRPr="00E50C34">
              <w:rPr>
                <w:rFonts w:ascii="David" w:hAnsi="David"/>
                <w:rtl/>
              </w:rPr>
              <w:t xml:space="preserve">מומחה </w:t>
            </w:r>
            <w:r w:rsidRPr="00E50C34">
              <w:rPr>
                <w:rFonts w:ascii="David" w:hAnsi="David"/>
              </w:rPr>
              <w:t>UX</w:t>
            </w:r>
            <w:r w:rsidRPr="00E50C34">
              <w:rPr>
                <w:rFonts w:ascii="David" w:hAnsi="David"/>
                <w:rtl/>
              </w:rPr>
              <w:t xml:space="preserve"> </w:t>
            </w:r>
          </w:p>
        </w:tc>
        <w:tc>
          <w:tcPr>
            <w:tcW w:w="1701" w:type="dxa"/>
          </w:tcPr>
          <w:p w14:paraId="756F155A" w14:textId="18FE17BB" w:rsidR="00DA16A8" w:rsidRPr="00E50C34" w:rsidRDefault="00DA16A8" w:rsidP="00274E67">
            <w:pPr>
              <w:keepNext/>
              <w:bidi/>
              <w:jc w:val="center"/>
              <w:rPr>
                <w:rFonts w:ascii="David" w:hAnsi="David"/>
                <w:rtl/>
              </w:rPr>
            </w:pPr>
            <w:r w:rsidRPr="00E50C34">
              <w:rPr>
                <w:rFonts w:ascii="David" w:hAnsi="David"/>
                <w:b/>
                <w:bCs/>
                <w:sz w:val="20"/>
                <w:szCs w:val="20"/>
                <w:rtl/>
              </w:rPr>
              <w:t>169 ₪</w:t>
            </w:r>
          </w:p>
        </w:tc>
        <w:tc>
          <w:tcPr>
            <w:tcW w:w="1652" w:type="dxa"/>
            <w:vMerge/>
          </w:tcPr>
          <w:p w14:paraId="419326BD" w14:textId="77777777" w:rsidR="00DA16A8" w:rsidRPr="00B41B46" w:rsidRDefault="00DA16A8" w:rsidP="00274E67">
            <w:pPr>
              <w:keepNext/>
              <w:bidi/>
              <w:jc w:val="left"/>
              <w:rPr>
                <w:rFonts w:ascii="David" w:hAnsi="David"/>
                <w:color w:val="000000"/>
                <w:rtl/>
              </w:rPr>
            </w:pPr>
          </w:p>
        </w:tc>
        <w:tc>
          <w:tcPr>
            <w:tcW w:w="1888" w:type="dxa"/>
          </w:tcPr>
          <w:p w14:paraId="4542030A" w14:textId="77777777" w:rsidR="00DA16A8" w:rsidRPr="00B41B46" w:rsidRDefault="00DA16A8" w:rsidP="00274E67">
            <w:pPr>
              <w:keepNext/>
              <w:bidi/>
              <w:jc w:val="left"/>
              <w:rPr>
                <w:rFonts w:ascii="David" w:hAnsi="David"/>
                <w:color w:val="000000"/>
                <w:rtl/>
              </w:rPr>
            </w:pPr>
          </w:p>
        </w:tc>
      </w:tr>
      <w:tr w:rsidR="00DA16A8" w:rsidRPr="00B41B46" w14:paraId="183ADB9F" w14:textId="77777777" w:rsidTr="000711CE">
        <w:tc>
          <w:tcPr>
            <w:tcW w:w="574" w:type="dxa"/>
          </w:tcPr>
          <w:p w14:paraId="6D6DE2E8" w14:textId="77777777" w:rsidR="00DA16A8" w:rsidRPr="00B41B46" w:rsidRDefault="00DA16A8">
            <w:pPr>
              <w:pStyle w:val="a3"/>
              <w:keepNext/>
              <w:numPr>
                <w:ilvl w:val="0"/>
                <w:numId w:val="1"/>
              </w:numPr>
              <w:tabs>
                <w:tab w:val="clear" w:pos="1606"/>
                <w:tab w:val="num" w:pos="720"/>
              </w:tabs>
              <w:bidi/>
              <w:ind w:left="720"/>
              <w:jc w:val="left"/>
              <w:rPr>
                <w:rFonts w:ascii="David" w:hAnsi="David"/>
                <w:color w:val="000000"/>
                <w:rtl/>
              </w:rPr>
            </w:pPr>
          </w:p>
        </w:tc>
        <w:tc>
          <w:tcPr>
            <w:tcW w:w="1985" w:type="dxa"/>
          </w:tcPr>
          <w:p w14:paraId="2BA6D738" w14:textId="02023E67" w:rsidR="00DA16A8" w:rsidRPr="00E50C34" w:rsidRDefault="00DA16A8" w:rsidP="00765F9C">
            <w:pPr>
              <w:keepNext/>
              <w:bidi/>
              <w:jc w:val="left"/>
              <w:rPr>
                <w:rFonts w:ascii="David" w:hAnsi="David"/>
                <w:b/>
                <w:bCs/>
                <w:rtl/>
              </w:rPr>
            </w:pPr>
            <w:r w:rsidRPr="00E50C34">
              <w:rPr>
                <w:rFonts w:ascii="David" w:hAnsi="David"/>
                <w:rtl/>
              </w:rPr>
              <w:t xml:space="preserve">עורך תוכן </w:t>
            </w:r>
          </w:p>
        </w:tc>
        <w:tc>
          <w:tcPr>
            <w:tcW w:w="1701" w:type="dxa"/>
          </w:tcPr>
          <w:p w14:paraId="3A9B396A" w14:textId="2B20962A" w:rsidR="00DA16A8" w:rsidRPr="00E50C34" w:rsidRDefault="00DA16A8" w:rsidP="00765F9C">
            <w:pPr>
              <w:keepNext/>
              <w:bidi/>
              <w:jc w:val="center"/>
              <w:rPr>
                <w:rFonts w:ascii="David" w:hAnsi="David"/>
                <w:rtl/>
              </w:rPr>
            </w:pPr>
            <w:r w:rsidRPr="00E50C34">
              <w:rPr>
                <w:rFonts w:ascii="David" w:hAnsi="David"/>
                <w:b/>
                <w:bCs/>
                <w:sz w:val="20"/>
                <w:szCs w:val="20"/>
                <w:rtl/>
              </w:rPr>
              <w:t>128 ₪</w:t>
            </w:r>
          </w:p>
        </w:tc>
        <w:tc>
          <w:tcPr>
            <w:tcW w:w="1652" w:type="dxa"/>
            <w:vMerge/>
          </w:tcPr>
          <w:p w14:paraId="6FF66894" w14:textId="77777777" w:rsidR="00DA16A8" w:rsidRPr="00B41B46" w:rsidRDefault="00DA16A8" w:rsidP="00765F9C">
            <w:pPr>
              <w:keepNext/>
              <w:bidi/>
              <w:jc w:val="left"/>
              <w:rPr>
                <w:rFonts w:ascii="David" w:hAnsi="David"/>
                <w:color w:val="000000"/>
                <w:rtl/>
              </w:rPr>
            </w:pPr>
          </w:p>
        </w:tc>
        <w:tc>
          <w:tcPr>
            <w:tcW w:w="1888" w:type="dxa"/>
          </w:tcPr>
          <w:p w14:paraId="5B16E422" w14:textId="77777777" w:rsidR="00DA16A8" w:rsidRPr="00B41B46" w:rsidRDefault="00DA16A8" w:rsidP="00765F9C">
            <w:pPr>
              <w:keepNext/>
              <w:bidi/>
              <w:jc w:val="left"/>
              <w:rPr>
                <w:rFonts w:ascii="David" w:hAnsi="David"/>
                <w:color w:val="000000"/>
                <w:rtl/>
              </w:rPr>
            </w:pPr>
          </w:p>
        </w:tc>
      </w:tr>
      <w:tr w:rsidR="00DA16A8" w:rsidRPr="00B41B46" w14:paraId="4F3BDF34" w14:textId="77777777" w:rsidTr="000711CE">
        <w:tc>
          <w:tcPr>
            <w:tcW w:w="574" w:type="dxa"/>
          </w:tcPr>
          <w:p w14:paraId="2508327D" w14:textId="77777777" w:rsidR="00DA16A8" w:rsidRPr="00B41B46" w:rsidRDefault="00DA16A8">
            <w:pPr>
              <w:pStyle w:val="a3"/>
              <w:keepNext/>
              <w:numPr>
                <w:ilvl w:val="0"/>
                <w:numId w:val="1"/>
              </w:numPr>
              <w:tabs>
                <w:tab w:val="clear" w:pos="1606"/>
                <w:tab w:val="num" w:pos="720"/>
              </w:tabs>
              <w:bidi/>
              <w:ind w:left="720"/>
              <w:jc w:val="left"/>
              <w:rPr>
                <w:rFonts w:ascii="David" w:hAnsi="David"/>
                <w:color w:val="000000"/>
                <w:rtl/>
              </w:rPr>
            </w:pPr>
          </w:p>
        </w:tc>
        <w:tc>
          <w:tcPr>
            <w:tcW w:w="1985" w:type="dxa"/>
          </w:tcPr>
          <w:p w14:paraId="4685A313" w14:textId="3679BEA8" w:rsidR="00DA16A8" w:rsidRPr="00E50C34" w:rsidRDefault="00DA16A8" w:rsidP="00765F9C">
            <w:pPr>
              <w:keepNext/>
              <w:bidi/>
              <w:jc w:val="left"/>
              <w:rPr>
                <w:rFonts w:ascii="David" w:hAnsi="David"/>
                <w:b/>
                <w:bCs/>
                <w:rtl/>
              </w:rPr>
            </w:pPr>
            <w:r w:rsidRPr="00E50C34">
              <w:rPr>
                <w:rFonts w:ascii="David" w:hAnsi="David"/>
                <w:rtl/>
              </w:rPr>
              <w:t xml:space="preserve">ארכיטקט יישומים </w:t>
            </w:r>
          </w:p>
        </w:tc>
        <w:tc>
          <w:tcPr>
            <w:tcW w:w="1701" w:type="dxa"/>
          </w:tcPr>
          <w:p w14:paraId="0FCDFC8D" w14:textId="43E873B5" w:rsidR="00DA16A8" w:rsidRPr="00E50C34" w:rsidRDefault="00031F19" w:rsidP="00765F9C">
            <w:pPr>
              <w:keepNext/>
              <w:bidi/>
              <w:jc w:val="center"/>
              <w:rPr>
                <w:rFonts w:ascii="David" w:hAnsi="David"/>
                <w:rtl/>
              </w:rPr>
            </w:pPr>
            <w:r w:rsidRPr="00E50C34">
              <w:rPr>
                <w:rFonts w:ascii="David" w:hAnsi="David" w:hint="cs"/>
                <w:b/>
                <w:bCs/>
                <w:sz w:val="20"/>
                <w:szCs w:val="20"/>
                <w:rtl/>
              </w:rPr>
              <w:t>257</w:t>
            </w:r>
            <w:r w:rsidRPr="00E50C34">
              <w:rPr>
                <w:rFonts w:ascii="David" w:hAnsi="David"/>
                <w:b/>
                <w:bCs/>
                <w:sz w:val="20"/>
                <w:szCs w:val="20"/>
                <w:rtl/>
              </w:rPr>
              <w:t xml:space="preserve"> </w:t>
            </w:r>
            <w:r w:rsidR="00DA16A8" w:rsidRPr="00E50C34">
              <w:rPr>
                <w:rFonts w:ascii="David" w:hAnsi="David"/>
                <w:b/>
                <w:bCs/>
                <w:sz w:val="20"/>
                <w:szCs w:val="20"/>
                <w:rtl/>
              </w:rPr>
              <w:t>₪</w:t>
            </w:r>
          </w:p>
        </w:tc>
        <w:tc>
          <w:tcPr>
            <w:tcW w:w="1652" w:type="dxa"/>
            <w:vMerge/>
          </w:tcPr>
          <w:p w14:paraId="6C5E6F3B" w14:textId="77777777" w:rsidR="00DA16A8" w:rsidRPr="00B41B46" w:rsidRDefault="00DA16A8" w:rsidP="00765F9C">
            <w:pPr>
              <w:keepNext/>
              <w:bidi/>
              <w:jc w:val="left"/>
              <w:rPr>
                <w:rFonts w:ascii="David" w:hAnsi="David"/>
                <w:color w:val="000000"/>
                <w:rtl/>
              </w:rPr>
            </w:pPr>
          </w:p>
        </w:tc>
        <w:tc>
          <w:tcPr>
            <w:tcW w:w="1888" w:type="dxa"/>
          </w:tcPr>
          <w:p w14:paraId="7DDE2B9B" w14:textId="77777777" w:rsidR="00DA16A8" w:rsidRPr="00B41B46" w:rsidRDefault="00DA16A8" w:rsidP="00765F9C">
            <w:pPr>
              <w:keepNext/>
              <w:bidi/>
              <w:jc w:val="left"/>
              <w:rPr>
                <w:rFonts w:ascii="David" w:hAnsi="David"/>
                <w:color w:val="000000"/>
                <w:rtl/>
              </w:rPr>
            </w:pPr>
          </w:p>
        </w:tc>
      </w:tr>
      <w:tr w:rsidR="00DA16A8" w:rsidRPr="00B41B46" w14:paraId="7512D2D3" w14:textId="77777777" w:rsidTr="000711CE">
        <w:tc>
          <w:tcPr>
            <w:tcW w:w="574" w:type="dxa"/>
          </w:tcPr>
          <w:p w14:paraId="52348876" w14:textId="77777777" w:rsidR="00DA16A8" w:rsidRPr="00B41B46" w:rsidRDefault="00DA16A8">
            <w:pPr>
              <w:pStyle w:val="a3"/>
              <w:keepNext/>
              <w:numPr>
                <w:ilvl w:val="0"/>
                <w:numId w:val="1"/>
              </w:numPr>
              <w:tabs>
                <w:tab w:val="clear" w:pos="1606"/>
                <w:tab w:val="num" w:pos="720"/>
              </w:tabs>
              <w:bidi/>
              <w:ind w:left="720"/>
              <w:jc w:val="left"/>
              <w:rPr>
                <w:rFonts w:ascii="David" w:hAnsi="David"/>
                <w:color w:val="000000"/>
                <w:rtl/>
              </w:rPr>
            </w:pPr>
          </w:p>
        </w:tc>
        <w:tc>
          <w:tcPr>
            <w:tcW w:w="1985" w:type="dxa"/>
          </w:tcPr>
          <w:p w14:paraId="4463FD5F" w14:textId="617D3E31" w:rsidR="00DA16A8" w:rsidRPr="00E50C34" w:rsidRDefault="00DA16A8" w:rsidP="00765F9C">
            <w:pPr>
              <w:keepNext/>
              <w:bidi/>
              <w:jc w:val="left"/>
              <w:rPr>
                <w:rFonts w:ascii="David" w:hAnsi="David"/>
                <w:b/>
                <w:bCs/>
                <w:rtl/>
              </w:rPr>
            </w:pPr>
            <w:r w:rsidRPr="00E50C34">
              <w:rPr>
                <w:rFonts w:ascii="David" w:hAnsi="David"/>
                <w:rtl/>
              </w:rPr>
              <w:t>ארכיטקט תשתיות</w:t>
            </w:r>
            <w:r w:rsidR="00031F19" w:rsidRPr="00E50C34">
              <w:rPr>
                <w:rFonts w:ascii="David" w:hAnsi="David" w:hint="cs"/>
                <w:rtl/>
              </w:rPr>
              <w:t xml:space="preserve"> / ענן</w:t>
            </w:r>
          </w:p>
        </w:tc>
        <w:tc>
          <w:tcPr>
            <w:tcW w:w="1701" w:type="dxa"/>
          </w:tcPr>
          <w:p w14:paraId="4AFBEB92" w14:textId="3A0094A0" w:rsidR="00DA16A8" w:rsidRPr="00E50C34" w:rsidRDefault="00031F19" w:rsidP="00765F9C">
            <w:pPr>
              <w:keepNext/>
              <w:bidi/>
              <w:jc w:val="center"/>
              <w:rPr>
                <w:rFonts w:ascii="David" w:hAnsi="David"/>
                <w:rtl/>
              </w:rPr>
            </w:pPr>
            <w:r w:rsidRPr="00E50C34">
              <w:rPr>
                <w:rFonts w:ascii="David" w:hAnsi="David"/>
                <w:b/>
                <w:bCs/>
                <w:sz w:val="20"/>
                <w:szCs w:val="20"/>
                <w:rtl/>
              </w:rPr>
              <w:t>30</w:t>
            </w:r>
            <w:r w:rsidRPr="00E50C34">
              <w:rPr>
                <w:rFonts w:ascii="David" w:hAnsi="David" w:hint="cs"/>
                <w:b/>
                <w:bCs/>
                <w:sz w:val="20"/>
                <w:szCs w:val="20"/>
                <w:rtl/>
              </w:rPr>
              <w:t>9</w:t>
            </w:r>
            <w:r w:rsidRPr="00E50C34">
              <w:rPr>
                <w:rFonts w:ascii="David" w:hAnsi="David"/>
                <w:b/>
                <w:bCs/>
                <w:sz w:val="20"/>
                <w:szCs w:val="20"/>
                <w:rtl/>
              </w:rPr>
              <w:t xml:space="preserve"> </w:t>
            </w:r>
            <w:r w:rsidR="00DA16A8" w:rsidRPr="00E50C34">
              <w:rPr>
                <w:rFonts w:ascii="David" w:hAnsi="David"/>
                <w:b/>
                <w:bCs/>
                <w:sz w:val="20"/>
                <w:szCs w:val="20"/>
                <w:rtl/>
              </w:rPr>
              <w:t>₪</w:t>
            </w:r>
          </w:p>
        </w:tc>
        <w:tc>
          <w:tcPr>
            <w:tcW w:w="1652" w:type="dxa"/>
            <w:vMerge/>
          </w:tcPr>
          <w:p w14:paraId="3D891382" w14:textId="77777777" w:rsidR="00DA16A8" w:rsidRPr="00B41B46" w:rsidRDefault="00DA16A8" w:rsidP="00765F9C">
            <w:pPr>
              <w:keepNext/>
              <w:bidi/>
              <w:jc w:val="left"/>
              <w:rPr>
                <w:rFonts w:ascii="David" w:hAnsi="David"/>
                <w:color w:val="000000"/>
                <w:rtl/>
              </w:rPr>
            </w:pPr>
          </w:p>
        </w:tc>
        <w:tc>
          <w:tcPr>
            <w:tcW w:w="1888" w:type="dxa"/>
          </w:tcPr>
          <w:p w14:paraId="4EBE4967" w14:textId="77777777" w:rsidR="00DA16A8" w:rsidRPr="00B41B46" w:rsidRDefault="00DA16A8" w:rsidP="00765F9C">
            <w:pPr>
              <w:keepNext/>
              <w:bidi/>
              <w:jc w:val="left"/>
              <w:rPr>
                <w:rFonts w:ascii="David" w:hAnsi="David"/>
                <w:color w:val="000000"/>
                <w:rtl/>
              </w:rPr>
            </w:pPr>
          </w:p>
        </w:tc>
      </w:tr>
      <w:tr w:rsidR="00DA16A8" w:rsidRPr="00B41B46" w14:paraId="572E1C2D" w14:textId="77777777" w:rsidTr="000711CE">
        <w:tc>
          <w:tcPr>
            <w:tcW w:w="574" w:type="dxa"/>
          </w:tcPr>
          <w:p w14:paraId="62BA4E8A" w14:textId="77777777" w:rsidR="00DA16A8" w:rsidRPr="00B41B46" w:rsidRDefault="00DA16A8">
            <w:pPr>
              <w:pStyle w:val="a3"/>
              <w:keepNext/>
              <w:numPr>
                <w:ilvl w:val="0"/>
                <w:numId w:val="1"/>
              </w:numPr>
              <w:tabs>
                <w:tab w:val="clear" w:pos="1606"/>
                <w:tab w:val="num" w:pos="720"/>
              </w:tabs>
              <w:bidi/>
              <w:ind w:left="720"/>
              <w:jc w:val="left"/>
              <w:rPr>
                <w:rFonts w:ascii="David" w:hAnsi="David"/>
                <w:color w:val="000000"/>
                <w:rtl/>
              </w:rPr>
            </w:pPr>
          </w:p>
        </w:tc>
        <w:tc>
          <w:tcPr>
            <w:tcW w:w="1985" w:type="dxa"/>
          </w:tcPr>
          <w:p w14:paraId="2063E997" w14:textId="2D40B172" w:rsidR="00DA16A8" w:rsidRPr="00E50C34" w:rsidRDefault="00DA16A8" w:rsidP="00765F9C">
            <w:pPr>
              <w:keepNext/>
              <w:bidi/>
              <w:jc w:val="left"/>
              <w:rPr>
                <w:rFonts w:ascii="David" w:hAnsi="David"/>
              </w:rPr>
            </w:pPr>
            <w:r w:rsidRPr="00E50C34">
              <w:rPr>
                <w:rFonts w:ascii="David" w:hAnsi="David" w:hint="cs"/>
                <w:rtl/>
              </w:rPr>
              <w:t xml:space="preserve">ר"צ </w:t>
            </w:r>
            <w:r w:rsidRPr="00E50C34">
              <w:rPr>
                <w:rFonts w:ascii="David" w:hAnsi="David"/>
              </w:rPr>
              <w:t>DevOps</w:t>
            </w:r>
          </w:p>
        </w:tc>
        <w:tc>
          <w:tcPr>
            <w:tcW w:w="1701" w:type="dxa"/>
          </w:tcPr>
          <w:p w14:paraId="3404F716" w14:textId="3D506CAE" w:rsidR="00DA16A8" w:rsidRPr="00E50C34" w:rsidRDefault="00DA16A8" w:rsidP="00765F9C">
            <w:pPr>
              <w:keepNext/>
              <w:bidi/>
              <w:jc w:val="center"/>
              <w:rPr>
                <w:rFonts w:ascii="David" w:hAnsi="David"/>
                <w:b/>
                <w:bCs/>
                <w:sz w:val="20"/>
                <w:szCs w:val="20"/>
                <w:rtl/>
              </w:rPr>
            </w:pPr>
            <w:r w:rsidRPr="00E50C34">
              <w:rPr>
                <w:rFonts w:ascii="David" w:hAnsi="David" w:hint="cs"/>
                <w:b/>
                <w:bCs/>
                <w:sz w:val="20"/>
                <w:szCs w:val="20"/>
                <w:rtl/>
              </w:rPr>
              <w:t xml:space="preserve">257 ₪ </w:t>
            </w:r>
          </w:p>
        </w:tc>
        <w:tc>
          <w:tcPr>
            <w:tcW w:w="1652" w:type="dxa"/>
            <w:vMerge/>
          </w:tcPr>
          <w:p w14:paraId="3D87C76E" w14:textId="77777777" w:rsidR="00DA16A8" w:rsidRPr="00B41B46" w:rsidRDefault="00DA16A8" w:rsidP="00765F9C">
            <w:pPr>
              <w:keepNext/>
              <w:bidi/>
              <w:jc w:val="left"/>
              <w:rPr>
                <w:rFonts w:ascii="David" w:hAnsi="David"/>
                <w:color w:val="000000"/>
                <w:rtl/>
              </w:rPr>
            </w:pPr>
          </w:p>
        </w:tc>
        <w:tc>
          <w:tcPr>
            <w:tcW w:w="1888" w:type="dxa"/>
          </w:tcPr>
          <w:p w14:paraId="1CFAA8E5" w14:textId="77777777" w:rsidR="00DA16A8" w:rsidRPr="00B41B46" w:rsidRDefault="00DA16A8" w:rsidP="00765F9C">
            <w:pPr>
              <w:keepNext/>
              <w:bidi/>
              <w:jc w:val="left"/>
              <w:rPr>
                <w:rFonts w:ascii="David" w:hAnsi="David"/>
                <w:color w:val="000000"/>
                <w:rtl/>
              </w:rPr>
            </w:pPr>
          </w:p>
        </w:tc>
      </w:tr>
      <w:tr w:rsidR="00DA16A8" w:rsidRPr="00B41B46" w14:paraId="0E6F5702" w14:textId="77777777" w:rsidTr="000711CE">
        <w:tc>
          <w:tcPr>
            <w:tcW w:w="574" w:type="dxa"/>
          </w:tcPr>
          <w:p w14:paraId="2362ADF6" w14:textId="77777777" w:rsidR="00DA16A8" w:rsidRPr="00B41B46" w:rsidRDefault="00DA16A8">
            <w:pPr>
              <w:pStyle w:val="a3"/>
              <w:keepNext/>
              <w:numPr>
                <w:ilvl w:val="0"/>
                <w:numId w:val="1"/>
              </w:numPr>
              <w:tabs>
                <w:tab w:val="clear" w:pos="1606"/>
                <w:tab w:val="num" w:pos="720"/>
              </w:tabs>
              <w:bidi/>
              <w:ind w:left="720"/>
              <w:jc w:val="left"/>
              <w:rPr>
                <w:rFonts w:ascii="David" w:hAnsi="David"/>
                <w:color w:val="000000"/>
                <w:rtl/>
              </w:rPr>
            </w:pPr>
          </w:p>
        </w:tc>
        <w:tc>
          <w:tcPr>
            <w:tcW w:w="1985" w:type="dxa"/>
          </w:tcPr>
          <w:p w14:paraId="1BB86BDE" w14:textId="19595304" w:rsidR="00DA16A8" w:rsidRPr="00E50C34" w:rsidRDefault="00DA16A8" w:rsidP="00765F9C">
            <w:pPr>
              <w:keepNext/>
              <w:bidi/>
              <w:jc w:val="left"/>
              <w:rPr>
                <w:rFonts w:ascii="David" w:hAnsi="David"/>
                <w:rtl/>
              </w:rPr>
            </w:pPr>
            <w:r w:rsidRPr="00E50C34">
              <w:rPr>
                <w:rFonts w:ascii="David" w:hAnsi="David" w:hint="cs"/>
              </w:rPr>
              <w:t>DBA</w:t>
            </w:r>
          </w:p>
        </w:tc>
        <w:tc>
          <w:tcPr>
            <w:tcW w:w="1701" w:type="dxa"/>
          </w:tcPr>
          <w:p w14:paraId="0D0EF1A7" w14:textId="694FF443" w:rsidR="00DA16A8" w:rsidRPr="00E50C34" w:rsidDel="00DA16A8" w:rsidRDefault="00DA16A8" w:rsidP="00765F9C">
            <w:pPr>
              <w:keepNext/>
              <w:bidi/>
              <w:jc w:val="center"/>
              <w:rPr>
                <w:rFonts w:ascii="David" w:hAnsi="David"/>
                <w:b/>
                <w:bCs/>
                <w:sz w:val="20"/>
                <w:szCs w:val="20"/>
                <w:rtl/>
              </w:rPr>
            </w:pPr>
            <w:r w:rsidRPr="00E50C34">
              <w:rPr>
                <w:rFonts w:ascii="David" w:hAnsi="David" w:hint="cs"/>
                <w:b/>
                <w:bCs/>
                <w:sz w:val="20"/>
                <w:szCs w:val="20"/>
                <w:rtl/>
              </w:rPr>
              <w:t>213</w:t>
            </w:r>
            <w:r w:rsidR="002A54ED" w:rsidRPr="00E50C34">
              <w:rPr>
                <w:rFonts w:ascii="David" w:hAnsi="David" w:hint="cs"/>
                <w:b/>
                <w:bCs/>
                <w:sz w:val="20"/>
                <w:szCs w:val="20"/>
                <w:rtl/>
              </w:rPr>
              <w:t xml:space="preserve"> ₪ </w:t>
            </w:r>
          </w:p>
        </w:tc>
        <w:tc>
          <w:tcPr>
            <w:tcW w:w="1652" w:type="dxa"/>
            <w:vMerge/>
          </w:tcPr>
          <w:p w14:paraId="11594A85" w14:textId="77777777" w:rsidR="00DA16A8" w:rsidRPr="00B41B46" w:rsidRDefault="00DA16A8" w:rsidP="00765F9C">
            <w:pPr>
              <w:keepNext/>
              <w:bidi/>
              <w:jc w:val="left"/>
              <w:rPr>
                <w:rFonts w:ascii="David" w:hAnsi="David"/>
                <w:color w:val="000000"/>
                <w:rtl/>
              </w:rPr>
            </w:pPr>
          </w:p>
        </w:tc>
        <w:tc>
          <w:tcPr>
            <w:tcW w:w="1888" w:type="dxa"/>
          </w:tcPr>
          <w:p w14:paraId="298C824C" w14:textId="77777777" w:rsidR="00DA16A8" w:rsidRPr="00B41B46" w:rsidRDefault="00DA16A8" w:rsidP="00765F9C">
            <w:pPr>
              <w:keepNext/>
              <w:bidi/>
              <w:jc w:val="left"/>
              <w:rPr>
                <w:rFonts w:ascii="David" w:hAnsi="David"/>
                <w:color w:val="000000"/>
                <w:rtl/>
              </w:rPr>
            </w:pPr>
          </w:p>
        </w:tc>
      </w:tr>
      <w:tr w:rsidR="001B37C8" w:rsidRPr="00B41B46" w14:paraId="7CBB3BCC" w14:textId="77777777" w:rsidTr="000711CE">
        <w:tc>
          <w:tcPr>
            <w:tcW w:w="574" w:type="dxa"/>
          </w:tcPr>
          <w:p w14:paraId="62972612" w14:textId="77777777" w:rsidR="001B37C8" w:rsidRPr="00B41B46" w:rsidRDefault="001B37C8">
            <w:pPr>
              <w:pStyle w:val="a3"/>
              <w:keepNext/>
              <w:numPr>
                <w:ilvl w:val="0"/>
                <w:numId w:val="1"/>
              </w:numPr>
              <w:tabs>
                <w:tab w:val="clear" w:pos="1606"/>
                <w:tab w:val="num" w:pos="720"/>
              </w:tabs>
              <w:bidi/>
              <w:ind w:left="720"/>
              <w:jc w:val="left"/>
              <w:rPr>
                <w:rFonts w:ascii="David" w:hAnsi="David"/>
                <w:color w:val="000000"/>
                <w:rtl/>
              </w:rPr>
            </w:pPr>
          </w:p>
        </w:tc>
        <w:tc>
          <w:tcPr>
            <w:tcW w:w="1985" w:type="dxa"/>
          </w:tcPr>
          <w:p w14:paraId="5B9C634B" w14:textId="4B5D3C30" w:rsidR="001B37C8" w:rsidRPr="00E50C34" w:rsidRDefault="001B37C8" w:rsidP="00765F9C">
            <w:pPr>
              <w:keepNext/>
              <w:bidi/>
              <w:jc w:val="left"/>
              <w:rPr>
                <w:rFonts w:ascii="David" w:hAnsi="David"/>
                <w:highlight w:val="yellow"/>
              </w:rPr>
            </w:pPr>
            <w:r w:rsidRPr="00E50C34">
              <w:rPr>
                <w:rFonts w:ascii="David" w:hAnsi="David" w:hint="cs"/>
                <w:highlight w:val="yellow"/>
                <w:rtl/>
              </w:rPr>
              <w:t>שעת עבודה ממוצעת לפני הנחה</w:t>
            </w:r>
          </w:p>
        </w:tc>
        <w:tc>
          <w:tcPr>
            <w:tcW w:w="1701" w:type="dxa"/>
          </w:tcPr>
          <w:p w14:paraId="199A1D86" w14:textId="044CD617" w:rsidR="001B37C8" w:rsidRPr="00E50C34" w:rsidRDefault="001B37C8" w:rsidP="00765F9C">
            <w:pPr>
              <w:keepNext/>
              <w:bidi/>
              <w:jc w:val="center"/>
              <w:rPr>
                <w:rFonts w:ascii="David" w:hAnsi="David"/>
                <w:b/>
                <w:bCs/>
                <w:sz w:val="20"/>
                <w:szCs w:val="20"/>
                <w:highlight w:val="yellow"/>
                <w:rtl/>
              </w:rPr>
            </w:pPr>
            <w:r w:rsidRPr="00E50C34">
              <w:rPr>
                <w:rFonts w:ascii="David" w:hAnsi="David" w:hint="cs"/>
                <w:b/>
                <w:bCs/>
                <w:sz w:val="20"/>
                <w:szCs w:val="20"/>
                <w:highlight w:val="yellow"/>
                <w:rtl/>
              </w:rPr>
              <w:t xml:space="preserve">216.50 ₪ </w:t>
            </w:r>
          </w:p>
        </w:tc>
        <w:tc>
          <w:tcPr>
            <w:tcW w:w="1652" w:type="dxa"/>
          </w:tcPr>
          <w:p w14:paraId="486B5906" w14:textId="77777777" w:rsidR="001B37C8" w:rsidRPr="00B41B46" w:rsidRDefault="001B37C8" w:rsidP="00765F9C">
            <w:pPr>
              <w:keepNext/>
              <w:bidi/>
              <w:jc w:val="left"/>
              <w:rPr>
                <w:rFonts w:ascii="David" w:hAnsi="David"/>
                <w:color w:val="000000"/>
                <w:rtl/>
              </w:rPr>
            </w:pPr>
          </w:p>
        </w:tc>
        <w:tc>
          <w:tcPr>
            <w:tcW w:w="1888" w:type="dxa"/>
          </w:tcPr>
          <w:p w14:paraId="59430F9F" w14:textId="77777777" w:rsidR="001B37C8" w:rsidRPr="00B41B46" w:rsidRDefault="001B37C8" w:rsidP="00765F9C">
            <w:pPr>
              <w:keepNext/>
              <w:bidi/>
              <w:jc w:val="left"/>
              <w:rPr>
                <w:rFonts w:ascii="David" w:hAnsi="David"/>
                <w:color w:val="000000"/>
                <w:rtl/>
              </w:rPr>
            </w:pPr>
          </w:p>
        </w:tc>
      </w:tr>
      <w:tr w:rsidR="00765F9C" w:rsidRPr="00B41B46" w14:paraId="6187DBD9" w14:textId="77777777" w:rsidTr="002A54ED">
        <w:tc>
          <w:tcPr>
            <w:tcW w:w="574" w:type="dxa"/>
          </w:tcPr>
          <w:p w14:paraId="6E2EE3C2" w14:textId="77777777" w:rsidR="00765F9C" w:rsidRPr="00B41B46" w:rsidRDefault="00765F9C">
            <w:pPr>
              <w:pStyle w:val="a3"/>
              <w:keepNext/>
              <w:numPr>
                <w:ilvl w:val="0"/>
                <w:numId w:val="1"/>
              </w:numPr>
              <w:tabs>
                <w:tab w:val="clear" w:pos="1606"/>
                <w:tab w:val="num" w:pos="720"/>
              </w:tabs>
              <w:bidi/>
              <w:ind w:left="720"/>
              <w:jc w:val="left"/>
              <w:rPr>
                <w:rFonts w:ascii="David" w:hAnsi="David"/>
                <w:color w:val="000000"/>
                <w:rtl/>
              </w:rPr>
            </w:pPr>
          </w:p>
        </w:tc>
        <w:tc>
          <w:tcPr>
            <w:tcW w:w="5338" w:type="dxa"/>
            <w:gridSpan w:val="3"/>
          </w:tcPr>
          <w:p w14:paraId="17E4741A" w14:textId="2F50881D" w:rsidR="00765F9C" w:rsidRPr="00B41B46" w:rsidRDefault="00765F9C" w:rsidP="00765F9C">
            <w:pPr>
              <w:keepNext/>
              <w:bidi/>
              <w:jc w:val="center"/>
              <w:rPr>
                <w:rFonts w:ascii="David" w:hAnsi="David"/>
                <w:color w:val="000000"/>
              </w:rPr>
            </w:pPr>
            <w:r w:rsidRPr="00B41B46">
              <w:rPr>
                <w:rFonts w:ascii="David" w:hAnsi="David"/>
                <w:color w:val="000000"/>
                <w:rtl/>
              </w:rPr>
              <w:t xml:space="preserve">סה"כ מחיר </w:t>
            </w:r>
            <w:r w:rsidR="00160BBF">
              <w:rPr>
                <w:rFonts w:ascii="David" w:hAnsi="David" w:hint="cs"/>
                <w:color w:val="000000"/>
                <w:rtl/>
              </w:rPr>
              <w:t xml:space="preserve">שעת עבודה ממוצעת </w:t>
            </w:r>
            <w:r w:rsidRPr="00B41B46">
              <w:rPr>
                <w:rFonts w:ascii="David" w:hAnsi="David"/>
                <w:color w:val="000000"/>
                <w:rtl/>
              </w:rPr>
              <w:t>משוקלל</w:t>
            </w:r>
            <w:r w:rsidR="00EE142C">
              <w:rPr>
                <w:rFonts w:ascii="David" w:hAnsi="David" w:hint="cs"/>
                <w:color w:val="000000"/>
                <w:rtl/>
              </w:rPr>
              <w:t>ת</w:t>
            </w:r>
            <w:r w:rsidRPr="00B41B46">
              <w:rPr>
                <w:rFonts w:ascii="David" w:hAnsi="David"/>
                <w:color w:val="000000"/>
                <w:rtl/>
              </w:rPr>
              <w:t xml:space="preserve"> </w:t>
            </w:r>
            <w:r w:rsidR="00EE142C">
              <w:rPr>
                <w:rFonts w:ascii="David" w:hAnsi="David" w:hint="cs"/>
                <w:color w:val="000000"/>
                <w:rtl/>
              </w:rPr>
              <w:t>-</w:t>
            </w:r>
            <w:r w:rsidR="00EE142C">
              <w:rPr>
                <w:rFonts w:ascii="David" w:hAnsi="David"/>
                <w:color w:val="000000"/>
              </w:rPr>
              <w:t xml:space="preserve"> </w:t>
            </w:r>
            <w:r w:rsidRPr="00B41B46">
              <w:rPr>
                <w:rFonts w:ascii="David" w:hAnsi="David"/>
                <w:color w:val="000000"/>
                <w:rtl/>
              </w:rPr>
              <w:t>לא כולל מע"מ</w:t>
            </w:r>
            <w:r w:rsidR="00160BBF">
              <w:rPr>
                <w:rFonts w:ascii="David" w:hAnsi="David" w:hint="cs"/>
                <w:color w:val="000000"/>
                <w:rtl/>
              </w:rPr>
              <w:t xml:space="preserve"> = </w:t>
            </w:r>
            <w:r w:rsidR="00160BBF">
              <w:rPr>
                <w:rFonts w:ascii="David" w:hAnsi="David"/>
                <w:color w:val="000000"/>
              </w:rPr>
              <w:t>sum(1:12)/12</w:t>
            </w:r>
          </w:p>
        </w:tc>
        <w:tc>
          <w:tcPr>
            <w:tcW w:w="1888" w:type="dxa"/>
            <w:shd w:val="clear" w:color="auto" w:fill="FFFF00"/>
          </w:tcPr>
          <w:p w14:paraId="3246CF34" w14:textId="77777777" w:rsidR="00765F9C" w:rsidRPr="00B41B46" w:rsidRDefault="00765F9C" w:rsidP="00765F9C">
            <w:pPr>
              <w:keepNext/>
              <w:bidi/>
              <w:jc w:val="left"/>
              <w:rPr>
                <w:rFonts w:ascii="David" w:hAnsi="David"/>
                <w:color w:val="000000"/>
                <w:rtl/>
              </w:rPr>
            </w:pPr>
          </w:p>
        </w:tc>
      </w:tr>
      <w:tr w:rsidR="00765F9C" w:rsidRPr="00B41B46" w14:paraId="3175F0AA" w14:textId="77777777" w:rsidTr="002A54ED">
        <w:tc>
          <w:tcPr>
            <w:tcW w:w="574" w:type="dxa"/>
          </w:tcPr>
          <w:p w14:paraId="340A0B7E" w14:textId="77777777" w:rsidR="00765F9C" w:rsidRPr="00B41B46" w:rsidRDefault="00765F9C">
            <w:pPr>
              <w:pStyle w:val="a3"/>
              <w:keepNext/>
              <w:numPr>
                <w:ilvl w:val="0"/>
                <w:numId w:val="1"/>
              </w:numPr>
              <w:tabs>
                <w:tab w:val="clear" w:pos="1606"/>
                <w:tab w:val="num" w:pos="720"/>
              </w:tabs>
              <w:bidi/>
              <w:ind w:left="720"/>
              <w:jc w:val="left"/>
              <w:rPr>
                <w:rFonts w:ascii="David" w:hAnsi="David"/>
                <w:color w:val="000000"/>
                <w:rtl/>
              </w:rPr>
            </w:pPr>
          </w:p>
        </w:tc>
        <w:tc>
          <w:tcPr>
            <w:tcW w:w="5338" w:type="dxa"/>
            <w:gridSpan w:val="3"/>
          </w:tcPr>
          <w:p w14:paraId="0067BDB0" w14:textId="37082206" w:rsidR="00765F9C" w:rsidRPr="00B41B46" w:rsidRDefault="00765F9C" w:rsidP="00765F9C">
            <w:pPr>
              <w:keepNext/>
              <w:bidi/>
              <w:jc w:val="center"/>
              <w:rPr>
                <w:rFonts w:ascii="David" w:hAnsi="David"/>
                <w:color w:val="000000"/>
                <w:rtl/>
              </w:rPr>
            </w:pPr>
            <w:r w:rsidRPr="00F75EEA">
              <w:rPr>
                <w:rFonts w:ascii="David" w:hAnsi="David"/>
                <w:rtl/>
              </w:rPr>
              <w:t>סה"כ  מחיר</w:t>
            </w:r>
            <w:r w:rsidR="00EE142C">
              <w:rPr>
                <w:rFonts w:ascii="David" w:hAnsi="David"/>
              </w:rPr>
              <w:t xml:space="preserve"> </w:t>
            </w:r>
            <w:r w:rsidR="00EE142C">
              <w:rPr>
                <w:rFonts w:ascii="David" w:hAnsi="David" w:hint="cs"/>
                <w:rtl/>
              </w:rPr>
              <w:t xml:space="preserve"> שעת עבודה ממוצעת</w:t>
            </w:r>
            <w:r w:rsidRPr="00F75EEA">
              <w:rPr>
                <w:rFonts w:ascii="David" w:hAnsi="David"/>
                <w:rtl/>
              </w:rPr>
              <w:t xml:space="preserve"> </w:t>
            </w:r>
            <w:r w:rsidR="00EE142C">
              <w:rPr>
                <w:rFonts w:ascii="David" w:hAnsi="David" w:hint="cs"/>
                <w:rtl/>
              </w:rPr>
              <w:t>ו</w:t>
            </w:r>
            <w:r w:rsidRPr="00F75EEA">
              <w:rPr>
                <w:rFonts w:ascii="David" w:hAnsi="David"/>
                <w:rtl/>
              </w:rPr>
              <w:t>משוקלל</w:t>
            </w:r>
            <w:r w:rsidR="00EE142C">
              <w:rPr>
                <w:rFonts w:ascii="David" w:hAnsi="David" w:hint="cs"/>
                <w:rtl/>
              </w:rPr>
              <w:t xml:space="preserve">ת - </w:t>
            </w:r>
            <w:r w:rsidRPr="00F75EEA">
              <w:rPr>
                <w:rFonts w:ascii="David" w:hAnsi="David"/>
                <w:rtl/>
              </w:rPr>
              <w:t>כולל מע"מ (לצורך השוואה בין ההצעות)</w:t>
            </w:r>
          </w:p>
        </w:tc>
        <w:tc>
          <w:tcPr>
            <w:tcW w:w="1888" w:type="dxa"/>
            <w:shd w:val="clear" w:color="auto" w:fill="FFFF00"/>
          </w:tcPr>
          <w:p w14:paraId="26E4C568" w14:textId="77777777" w:rsidR="00765F9C" w:rsidRPr="00B41B46" w:rsidRDefault="00765F9C" w:rsidP="00765F9C">
            <w:pPr>
              <w:keepNext/>
              <w:bidi/>
              <w:jc w:val="left"/>
              <w:rPr>
                <w:rFonts w:ascii="David" w:hAnsi="David"/>
                <w:color w:val="000000"/>
                <w:rtl/>
              </w:rPr>
            </w:pPr>
          </w:p>
        </w:tc>
      </w:tr>
    </w:tbl>
    <w:p w14:paraId="13F58D01" w14:textId="532AA0BF" w:rsidR="006B5610" w:rsidRDefault="006B5610" w:rsidP="004A206B">
      <w:pPr>
        <w:bidi/>
        <w:rPr>
          <w:rFonts w:ascii="David" w:hAnsi="David"/>
          <w:rtl/>
        </w:rPr>
      </w:pPr>
    </w:p>
    <w:p w14:paraId="157DE998" w14:textId="3EBE8762" w:rsidR="00A47200" w:rsidRPr="004B692F" w:rsidRDefault="00A47200" w:rsidP="00EE142C">
      <w:pPr>
        <w:pStyle w:val="10"/>
        <w:ind w:left="1134"/>
        <w:rPr>
          <w:rFonts w:ascii="David" w:hAnsi="David"/>
          <w:sz w:val="24"/>
          <w:szCs w:val="24"/>
        </w:rPr>
      </w:pPr>
    </w:p>
    <w:p w14:paraId="1CA6A46E" w14:textId="77777777" w:rsidR="00541E0C" w:rsidRPr="00C80B02" w:rsidRDefault="00541E0C" w:rsidP="00541E0C">
      <w:pPr>
        <w:bidi/>
        <w:rPr>
          <w:rFonts w:ascii="David" w:hAnsi="David"/>
          <w:rtl/>
        </w:rPr>
      </w:pPr>
      <w:bookmarkStart w:id="241" w:name="_Toc116672324"/>
      <w:bookmarkStart w:id="242" w:name="_Toc116672327"/>
      <w:bookmarkStart w:id="243" w:name="_Toc116672330"/>
      <w:bookmarkEnd w:id="241"/>
      <w:bookmarkEnd w:id="242"/>
      <w:bookmarkEnd w:id="243"/>
    </w:p>
    <w:p w14:paraId="2565969B" w14:textId="77777777" w:rsidR="006B5610" w:rsidRPr="00B41B46" w:rsidRDefault="006B5610">
      <w:pPr>
        <w:rPr>
          <w:rFonts w:ascii="David" w:hAnsi="David"/>
          <w:rtl/>
        </w:rPr>
      </w:pPr>
      <w:r w:rsidRPr="00B41B46">
        <w:rPr>
          <w:rFonts w:ascii="David" w:hAnsi="David"/>
          <w:rtl/>
        </w:rPr>
        <w:br w:type="page"/>
      </w:r>
    </w:p>
    <w:p w14:paraId="1D3D491D" w14:textId="77777777" w:rsidR="004A206B" w:rsidRPr="00B41B46" w:rsidRDefault="004A206B" w:rsidP="004A206B">
      <w:pPr>
        <w:bidi/>
        <w:rPr>
          <w:rFonts w:ascii="David" w:hAnsi="David"/>
          <w:rtl/>
        </w:rPr>
      </w:pPr>
    </w:p>
    <w:p w14:paraId="4E9BF563" w14:textId="6E949111" w:rsidR="004A206B" w:rsidRPr="00B41B46" w:rsidRDefault="004A206B">
      <w:pPr>
        <w:pStyle w:val="10"/>
        <w:numPr>
          <w:ilvl w:val="2"/>
          <w:numId w:val="74"/>
        </w:numPr>
        <w:rPr>
          <w:rFonts w:ascii="David" w:hAnsi="David"/>
          <w:sz w:val="24"/>
          <w:szCs w:val="24"/>
        </w:rPr>
      </w:pPr>
      <w:bookmarkStart w:id="244" w:name="_Toc158638614"/>
      <w:r w:rsidRPr="00B41B46">
        <w:rPr>
          <w:rFonts w:ascii="David" w:hAnsi="David"/>
          <w:sz w:val="24"/>
          <w:szCs w:val="24"/>
          <w:rtl/>
        </w:rPr>
        <w:t>עלות הצעה - טבלת השוואה בין המציעים</w:t>
      </w:r>
      <w:bookmarkEnd w:id="244"/>
      <w:r w:rsidR="00AA434B" w:rsidRPr="00B41B46">
        <w:rPr>
          <w:rFonts w:ascii="David" w:hAnsi="David"/>
          <w:sz w:val="24"/>
          <w:szCs w:val="24"/>
          <w:rtl/>
        </w:rPr>
        <w:t xml:space="preserve"> </w:t>
      </w:r>
    </w:p>
    <w:p w14:paraId="5021B513" w14:textId="74D425CC" w:rsidR="004A206B" w:rsidRPr="00B41B46" w:rsidRDefault="004A206B" w:rsidP="008C0DC9">
      <w:pPr>
        <w:pStyle w:val="41"/>
        <w:numPr>
          <w:ilvl w:val="0"/>
          <w:numId w:val="0"/>
        </w:numPr>
        <w:ind w:left="2155"/>
        <w:rPr>
          <w:rFonts w:ascii="David" w:hAnsi="David"/>
          <w:u w:val="single"/>
          <w:rtl/>
        </w:rPr>
      </w:pPr>
      <w:r w:rsidRPr="00B41B46">
        <w:rPr>
          <w:rFonts w:ascii="David" w:hAnsi="David"/>
          <w:b/>
          <w:bCs/>
          <w:rtl/>
        </w:rPr>
        <w:t>מובהר כי:</w:t>
      </w:r>
      <w:r w:rsidRPr="00B41B46">
        <w:rPr>
          <w:rFonts w:ascii="David" w:hAnsi="David"/>
          <w:rtl/>
        </w:rPr>
        <w:t xml:space="preserve"> מספר </w:t>
      </w:r>
      <w:r w:rsidR="00866D38">
        <w:rPr>
          <w:rFonts w:ascii="David" w:hAnsi="David" w:hint="cs"/>
          <w:rtl/>
        </w:rPr>
        <w:t xml:space="preserve">השנים </w:t>
      </w:r>
      <w:r w:rsidR="00F41B48">
        <w:rPr>
          <w:rFonts w:ascii="David" w:hAnsi="David" w:hint="cs"/>
          <w:rtl/>
        </w:rPr>
        <w:t>לשימוש במערכת ומספר השעות</w:t>
      </w:r>
      <w:r w:rsidRPr="00B41B46">
        <w:rPr>
          <w:rFonts w:ascii="David" w:hAnsi="David"/>
          <w:rtl/>
        </w:rPr>
        <w:t xml:space="preserve"> </w:t>
      </w:r>
      <w:r w:rsidR="00155E0D" w:rsidRPr="00B41B46">
        <w:rPr>
          <w:rFonts w:ascii="David" w:hAnsi="David"/>
          <w:rtl/>
        </w:rPr>
        <w:t>לפיתוח</w:t>
      </w:r>
      <w:r w:rsidR="00196A93">
        <w:rPr>
          <w:rFonts w:ascii="David" w:hAnsi="David" w:hint="cs"/>
          <w:rtl/>
        </w:rPr>
        <w:t xml:space="preserve"> שו"שים</w:t>
      </w:r>
      <w:r w:rsidR="00155E0D" w:rsidRPr="00B41B46">
        <w:rPr>
          <w:rFonts w:ascii="David" w:hAnsi="David"/>
          <w:rtl/>
        </w:rPr>
        <w:t xml:space="preserve"> </w:t>
      </w:r>
      <w:r w:rsidRPr="00B41B46">
        <w:rPr>
          <w:rFonts w:ascii="David" w:hAnsi="David"/>
          <w:rtl/>
        </w:rPr>
        <w:t xml:space="preserve">הנקוב בטבלה </w:t>
      </w:r>
      <w:r w:rsidR="00F41B48">
        <w:rPr>
          <w:rFonts w:ascii="David" w:hAnsi="David" w:hint="cs"/>
          <w:rtl/>
        </w:rPr>
        <w:t xml:space="preserve">לצורך חישוב </w:t>
      </w:r>
      <w:r w:rsidRPr="00B41B46">
        <w:rPr>
          <w:rFonts w:ascii="David" w:hAnsi="David"/>
          <w:rtl/>
        </w:rPr>
        <w:t>עלות ההצעה, נועדו לצורך השוואה בין ההצעות ולבחירת הספק הזוכה בלבד</w:t>
      </w:r>
      <w:r w:rsidRPr="00B41B46">
        <w:rPr>
          <w:rFonts w:ascii="David" w:hAnsi="David"/>
          <w:b/>
          <w:bCs/>
          <w:rtl/>
        </w:rPr>
        <w:t xml:space="preserve">, </w:t>
      </w:r>
      <w:r w:rsidRPr="00B41B46">
        <w:rPr>
          <w:rFonts w:ascii="David" w:hAnsi="David"/>
          <w:b/>
          <w:bCs/>
          <w:u w:val="single"/>
          <w:rtl/>
        </w:rPr>
        <w:t>ואינן מחייבות כלל את המשרד</w:t>
      </w:r>
      <w:r w:rsidR="00F41B48">
        <w:rPr>
          <w:rFonts w:ascii="David" w:hAnsi="David" w:hint="cs"/>
          <w:b/>
          <w:bCs/>
          <w:u w:val="single"/>
          <w:rtl/>
        </w:rPr>
        <w:t>.</w:t>
      </w:r>
    </w:p>
    <w:tbl>
      <w:tblPr>
        <w:bidiVisual/>
        <w:tblW w:w="9491" w:type="dxa"/>
        <w:jc w:val="center"/>
        <w:tblLayout w:type="fixed"/>
        <w:tblLook w:val="04A0" w:firstRow="1" w:lastRow="0" w:firstColumn="1" w:lastColumn="0" w:noHBand="0" w:noVBand="1"/>
      </w:tblPr>
      <w:tblGrid>
        <w:gridCol w:w="426"/>
        <w:gridCol w:w="3132"/>
        <w:gridCol w:w="1126"/>
        <w:gridCol w:w="1135"/>
        <w:gridCol w:w="1135"/>
        <w:gridCol w:w="1126"/>
        <w:gridCol w:w="1411"/>
      </w:tblGrid>
      <w:tr w:rsidR="0030098A" w:rsidRPr="00B41B46" w14:paraId="46F9A5AB" w14:textId="77777777" w:rsidTr="00A50C1A">
        <w:trPr>
          <w:trHeight w:val="1310"/>
          <w:jc w:val="center"/>
        </w:trPr>
        <w:tc>
          <w:tcPr>
            <w:tcW w:w="426" w:type="dxa"/>
            <w:tcBorders>
              <w:top w:val="single" w:sz="8" w:space="0" w:color="auto"/>
              <w:left w:val="single" w:sz="8" w:space="0" w:color="auto"/>
              <w:bottom w:val="single" w:sz="4" w:space="0" w:color="auto"/>
              <w:right w:val="single" w:sz="4" w:space="0" w:color="auto"/>
            </w:tcBorders>
            <w:shd w:val="clear" w:color="auto" w:fill="D9D9D9" w:themeFill="background1" w:themeFillShade="D9"/>
          </w:tcPr>
          <w:p w14:paraId="2EBC4319" w14:textId="371B1B5B" w:rsidR="0030098A" w:rsidRPr="00B41B46" w:rsidRDefault="0030098A" w:rsidP="00274E67">
            <w:pPr>
              <w:bidi/>
              <w:spacing w:after="0" w:line="240" w:lineRule="auto"/>
              <w:jc w:val="center"/>
              <w:rPr>
                <w:rFonts w:ascii="David" w:eastAsia="Times New Roman" w:hAnsi="David"/>
                <w:b/>
                <w:bCs/>
                <w:color w:val="000000"/>
                <w:rtl/>
              </w:rPr>
            </w:pPr>
            <w:r w:rsidRPr="00B41B46">
              <w:rPr>
                <w:rFonts w:ascii="David" w:eastAsia="Times New Roman" w:hAnsi="David"/>
                <w:b/>
                <w:bCs/>
                <w:color w:val="000000"/>
                <w:rtl/>
              </w:rPr>
              <w:t>#</w:t>
            </w:r>
          </w:p>
        </w:tc>
        <w:tc>
          <w:tcPr>
            <w:tcW w:w="3132" w:type="dxa"/>
            <w:tcBorders>
              <w:top w:val="single" w:sz="8" w:space="0" w:color="auto"/>
              <w:left w:val="single" w:sz="8" w:space="0" w:color="auto"/>
              <w:bottom w:val="single" w:sz="4" w:space="0" w:color="auto"/>
              <w:right w:val="single" w:sz="4" w:space="0" w:color="auto"/>
            </w:tcBorders>
            <w:shd w:val="clear" w:color="auto" w:fill="D9D9D9" w:themeFill="background1" w:themeFillShade="D9"/>
            <w:noWrap/>
            <w:vAlign w:val="center"/>
            <w:hideMark/>
          </w:tcPr>
          <w:p w14:paraId="382C7923" w14:textId="18F5F4C7" w:rsidR="0030098A" w:rsidRPr="00B41B46" w:rsidRDefault="0030098A" w:rsidP="00274E67">
            <w:pPr>
              <w:bidi/>
              <w:spacing w:after="0" w:line="240" w:lineRule="auto"/>
              <w:jc w:val="center"/>
              <w:rPr>
                <w:rFonts w:ascii="David" w:eastAsia="Times New Roman" w:hAnsi="David"/>
                <w:b/>
                <w:bCs/>
                <w:color w:val="000000"/>
              </w:rPr>
            </w:pPr>
            <w:r w:rsidRPr="00B41B46">
              <w:rPr>
                <w:rFonts w:ascii="David" w:eastAsia="Times New Roman" w:hAnsi="David"/>
                <w:b/>
                <w:bCs/>
                <w:color w:val="000000"/>
                <w:rtl/>
              </w:rPr>
              <w:t>נתונים מטבלה</w:t>
            </w:r>
          </w:p>
        </w:tc>
        <w:tc>
          <w:tcPr>
            <w:tcW w:w="1126" w:type="dxa"/>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tcPr>
          <w:p w14:paraId="48CA700F" w14:textId="09BB01D1" w:rsidR="0030098A" w:rsidRPr="00B41B46" w:rsidRDefault="0030098A" w:rsidP="0086688C">
            <w:pPr>
              <w:keepNext/>
              <w:bidi/>
              <w:jc w:val="center"/>
              <w:rPr>
                <w:rFonts w:ascii="David" w:hAnsi="David"/>
                <w:b/>
                <w:bCs/>
                <w:rtl/>
              </w:rPr>
            </w:pPr>
            <w:r>
              <w:rPr>
                <w:rFonts w:ascii="David" w:hAnsi="David" w:hint="cs"/>
                <w:b/>
                <w:bCs/>
                <w:rtl/>
              </w:rPr>
              <w:t>יחידת מדידה</w:t>
            </w:r>
          </w:p>
          <w:p w14:paraId="1D300863" w14:textId="0B1BD273" w:rsidR="0030098A" w:rsidRPr="00B41B46" w:rsidRDefault="0030098A" w:rsidP="001C4BF8">
            <w:pPr>
              <w:keepNext/>
              <w:bidi/>
              <w:rPr>
                <w:rFonts w:ascii="David" w:hAnsi="David"/>
                <w:b/>
                <w:bCs/>
                <w:rtl/>
              </w:rPr>
            </w:pPr>
          </w:p>
        </w:tc>
        <w:tc>
          <w:tcPr>
            <w:tcW w:w="1135" w:type="dxa"/>
            <w:tcBorders>
              <w:top w:val="single" w:sz="8" w:space="0" w:color="auto"/>
              <w:left w:val="single" w:sz="4" w:space="0" w:color="auto"/>
              <w:bottom w:val="single" w:sz="4" w:space="0" w:color="auto"/>
              <w:right w:val="single" w:sz="4" w:space="0" w:color="auto"/>
            </w:tcBorders>
            <w:shd w:val="clear" w:color="auto" w:fill="D9D9D9" w:themeFill="background1" w:themeFillShade="D9"/>
          </w:tcPr>
          <w:p w14:paraId="6EF312F6" w14:textId="6910FA72" w:rsidR="0030098A" w:rsidRPr="00B41B46" w:rsidRDefault="0030098A" w:rsidP="001C4BF8">
            <w:pPr>
              <w:keepNext/>
              <w:bidi/>
              <w:jc w:val="center"/>
              <w:rPr>
                <w:rFonts w:ascii="David" w:hAnsi="David"/>
                <w:b/>
                <w:bCs/>
                <w:rtl/>
              </w:rPr>
            </w:pPr>
            <w:r>
              <w:rPr>
                <w:rFonts w:ascii="David" w:hAnsi="David" w:hint="cs"/>
                <w:b/>
                <w:bCs/>
                <w:rtl/>
              </w:rPr>
              <w:t>כמות למכפלה</w:t>
            </w:r>
          </w:p>
        </w:tc>
        <w:tc>
          <w:tcPr>
            <w:tcW w:w="1135" w:type="dxa"/>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tcPr>
          <w:p w14:paraId="25003968" w14:textId="0675C429" w:rsidR="0030098A" w:rsidRPr="00B41B46" w:rsidRDefault="0030098A" w:rsidP="001C4BF8">
            <w:pPr>
              <w:keepNext/>
              <w:bidi/>
              <w:jc w:val="center"/>
              <w:rPr>
                <w:rFonts w:ascii="David" w:hAnsi="David"/>
                <w:b/>
                <w:bCs/>
                <w:rtl/>
              </w:rPr>
            </w:pPr>
            <w:r w:rsidRPr="00B41B46">
              <w:rPr>
                <w:rFonts w:ascii="David" w:hAnsi="David"/>
                <w:b/>
                <w:bCs/>
                <w:rtl/>
              </w:rPr>
              <w:t>מחיר ליחידה הכולל מע"מ</w:t>
            </w:r>
          </w:p>
        </w:tc>
        <w:tc>
          <w:tcPr>
            <w:tcW w:w="1126" w:type="dxa"/>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tcPr>
          <w:p w14:paraId="64887CE9" w14:textId="54A7815E" w:rsidR="0030098A" w:rsidRPr="00B41B46" w:rsidRDefault="0030098A" w:rsidP="001C4BF8">
            <w:pPr>
              <w:keepNext/>
              <w:bidi/>
              <w:spacing w:before="360"/>
              <w:rPr>
                <w:rFonts w:ascii="David" w:hAnsi="David"/>
                <w:b/>
                <w:bCs/>
                <w:rtl/>
              </w:rPr>
            </w:pPr>
            <w:r>
              <w:rPr>
                <w:rFonts w:hint="cs"/>
                <w:b/>
                <w:bCs/>
                <w:rtl/>
              </w:rPr>
              <w:t>משקל העלות בחישוב הכולל</w:t>
            </w:r>
          </w:p>
        </w:tc>
        <w:tc>
          <w:tcPr>
            <w:tcW w:w="1411" w:type="dxa"/>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969752B" w14:textId="61E649F9" w:rsidR="0030098A" w:rsidRPr="00B41B46" w:rsidRDefault="0030098A" w:rsidP="001C4BF8">
            <w:pPr>
              <w:keepNext/>
              <w:bidi/>
              <w:spacing w:before="0"/>
              <w:jc w:val="center"/>
              <w:rPr>
                <w:rFonts w:ascii="David" w:eastAsia="Times New Roman" w:hAnsi="David"/>
                <w:b/>
                <w:bCs/>
                <w:sz w:val="22"/>
                <w:szCs w:val="22"/>
                <w:rtl/>
              </w:rPr>
            </w:pPr>
            <w:r w:rsidRPr="00B41B46">
              <w:rPr>
                <w:rFonts w:ascii="David" w:hAnsi="David"/>
                <w:b/>
                <w:bCs/>
                <w:rtl/>
              </w:rPr>
              <w:t>מחיר כולל</w:t>
            </w:r>
            <w:r>
              <w:rPr>
                <w:rFonts w:ascii="David" w:hAnsi="David" w:hint="cs"/>
                <w:b/>
                <w:bCs/>
                <w:rtl/>
              </w:rPr>
              <w:t xml:space="preserve"> משוקלל</w:t>
            </w:r>
            <w:r w:rsidRPr="00B41B46">
              <w:rPr>
                <w:rFonts w:ascii="David" w:hAnsi="David"/>
                <w:b/>
                <w:bCs/>
                <w:rtl/>
              </w:rPr>
              <w:t xml:space="preserve"> להשוואה בין ה</w:t>
            </w:r>
            <w:r>
              <w:rPr>
                <w:rFonts w:ascii="David" w:hAnsi="David" w:hint="cs"/>
                <w:b/>
                <w:bCs/>
                <w:rtl/>
              </w:rPr>
              <w:t>הצעות</w:t>
            </w:r>
            <w:r w:rsidRPr="00B41B46">
              <w:rPr>
                <w:rFonts w:ascii="David" w:hAnsi="David"/>
                <w:b/>
                <w:bCs/>
                <w:rtl/>
              </w:rPr>
              <w:t xml:space="preserve"> ב-₪  הכולל מע"מ</w:t>
            </w:r>
          </w:p>
        </w:tc>
      </w:tr>
      <w:tr w:rsidR="0030098A" w:rsidRPr="00B41B46" w14:paraId="2EFB4C74" w14:textId="77777777" w:rsidTr="00A50C1A">
        <w:trPr>
          <w:trHeight w:val="393"/>
          <w:jc w:val="center"/>
        </w:trPr>
        <w:tc>
          <w:tcPr>
            <w:tcW w:w="426" w:type="dxa"/>
            <w:tcBorders>
              <w:top w:val="single" w:sz="8" w:space="0" w:color="auto"/>
              <w:left w:val="single" w:sz="8" w:space="0" w:color="auto"/>
              <w:bottom w:val="single" w:sz="4" w:space="0" w:color="auto"/>
              <w:right w:val="single" w:sz="4" w:space="0" w:color="auto"/>
            </w:tcBorders>
            <w:shd w:val="clear" w:color="auto" w:fill="D9D9D9" w:themeFill="background1" w:themeFillShade="D9"/>
          </w:tcPr>
          <w:p w14:paraId="102C457C" w14:textId="77777777" w:rsidR="0030098A" w:rsidRPr="00B41B46" w:rsidRDefault="0030098A" w:rsidP="00274E67">
            <w:pPr>
              <w:bidi/>
              <w:spacing w:after="0" w:line="240" w:lineRule="auto"/>
              <w:jc w:val="center"/>
              <w:rPr>
                <w:rFonts w:ascii="David" w:eastAsia="Times New Roman" w:hAnsi="David"/>
                <w:b/>
                <w:bCs/>
                <w:color w:val="000000"/>
                <w:rtl/>
              </w:rPr>
            </w:pPr>
          </w:p>
        </w:tc>
        <w:tc>
          <w:tcPr>
            <w:tcW w:w="3132" w:type="dxa"/>
            <w:tcBorders>
              <w:top w:val="single" w:sz="8" w:space="0" w:color="auto"/>
              <w:left w:val="single" w:sz="8" w:space="0" w:color="auto"/>
              <w:bottom w:val="single" w:sz="4" w:space="0" w:color="auto"/>
              <w:right w:val="single" w:sz="4" w:space="0" w:color="auto"/>
            </w:tcBorders>
            <w:shd w:val="clear" w:color="auto" w:fill="D9D9D9" w:themeFill="background1" w:themeFillShade="D9"/>
            <w:noWrap/>
            <w:vAlign w:val="center"/>
          </w:tcPr>
          <w:p w14:paraId="0D726225" w14:textId="77777777" w:rsidR="0030098A" w:rsidRPr="00B41B46" w:rsidRDefault="0030098A" w:rsidP="00274E67">
            <w:pPr>
              <w:bidi/>
              <w:spacing w:after="0" w:line="240" w:lineRule="auto"/>
              <w:jc w:val="center"/>
              <w:rPr>
                <w:rFonts w:ascii="David" w:eastAsia="Times New Roman" w:hAnsi="David"/>
                <w:b/>
                <w:bCs/>
                <w:color w:val="000000"/>
                <w:rtl/>
              </w:rPr>
            </w:pPr>
          </w:p>
        </w:tc>
        <w:tc>
          <w:tcPr>
            <w:tcW w:w="1126" w:type="dxa"/>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tcPr>
          <w:p w14:paraId="782BCC7A" w14:textId="7574B0DC" w:rsidR="0030098A" w:rsidRPr="00B41B46" w:rsidRDefault="0030098A" w:rsidP="0086688C">
            <w:pPr>
              <w:keepNext/>
              <w:bidi/>
              <w:jc w:val="center"/>
              <w:rPr>
                <w:rFonts w:ascii="David" w:hAnsi="David"/>
                <w:b/>
                <w:bCs/>
                <w:rtl/>
              </w:rPr>
            </w:pPr>
          </w:p>
        </w:tc>
        <w:tc>
          <w:tcPr>
            <w:tcW w:w="1135" w:type="dxa"/>
            <w:tcBorders>
              <w:top w:val="single" w:sz="8" w:space="0" w:color="auto"/>
              <w:left w:val="single" w:sz="4" w:space="0" w:color="auto"/>
              <w:bottom w:val="single" w:sz="4" w:space="0" w:color="auto"/>
              <w:right w:val="single" w:sz="4" w:space="0" w:color="auto"/>
            </w:tcBorders>
            <w:shd w:val="clear" w:color="auto" w:fill="D9D9D9" w:themeFill="background1" w:themeFillShade="D9"/>
          </w:tcPr>
          <w:p w14:paraId="60E0CCFD" w14:textId="2992A448" w:rsidR="0030098A" w:rsidRDefault="00B81903" w:rsidP="0086688C">
            <w:pPr>
              <w:keepNext/>
              <w:bidi/>
              <w:jc w:val="center"/>
              <w:rPr>
                <w:rFonts w:ascii="David" w:hAnsi="David"/>
                <w:b/>
                <w:bCs/>
              </w:rPr>
            </w:pPr>
            <w:r>
              <w:rPr>
                <w:rFonts w:ascii="David" w:hAnsi="David" w:hint="cs"/>
                <w:b/>
                <w:bCs/>
              </w:rPr>
              <w:t>M</w:t>
            </w:r>
          </w:p>
        </w:tc>
        <w:tc>
          <w:tcPr>
            <w:tcW w:w="1135" w:type="dxa"/>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tcPr>
          <w:p w14:paraId="43505683" w14:textId="7E2B5ECD" w:rsidR="0030098A" w:rsidRPr="00B41B46" w:rsidRDefault="0030098A" w:rsidP="0086688C">
            <w:pPr>
              <w:keepNext/>
              <w:bidi/>
              <w:jc w:val="center"/>
              <w:rPr>
                <w:rFonts w:ascii="David" w:hAnsi="David"/>
                <w:b/>
                <w:bCs/>
                <w:rtl/>
              </w:rPr>
            </w:pPr>
            <w:r>
              <w:rPr>
                <w:rFonts w:ascii="David" w:hAnsi="David" w:hint="cs"/>
                <w:b/>
                <w:bCs/>
              </w:rPr>
              <w:t>N</w:t>
            </w:r>
          </w:p>
        </w:tc>
        <w:tc>
          <w:tcPr>
            <w:tcW w:w="1126" w:type="dxa"/>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tcPr>
          <w:p w14:paraId="7C13B288" w14:textId="1CC6DE09" w:rsidR="0030098A" w:rsidRDefault="0030098A" w:rsidP="0086688C">
            <w:pPr>
              <w:bidi/>
              <w:jc w:val="center"/>
              <w:rPr>
                <w:b/>
                <w:bCs/>
                <w:rtl/>
              </w:rPr>
            </w:pPr>
            <w:r>
              <w:rPr>
                <w:rFonts w:hint="cs"/>
                <w:b/>
                <w:bCs/>
              </w:rPr>
              <w:t>P</w:t>
            </w:r>
          </w:p>
        </w:tc>
        <w:tc>
          <w:tcPr>
            <w:tcW w:w="1411" w:type="dxa"/>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tcPr>
          <w:p w14:paraId="1AB50E89" w14:textId="060513DD" w:rsidR="0030098A" w:rsidRPr="00B41B46" w:rsidRDefault="0030098A" w:rsidP="008C0DC9">
            <w:pPr>
              <w:keepNext/>
              <w:bidi/>
              <w:spacing w:before="0"/>
              <w:jc w:val="center"/>
              <w:rPr>
                <w:rFonts w:ascii="David" w:hAnsi="David"/>
                <w:b/>
                <w:bCs/>
                <w:rtl/>
              </w:rPr>
            </w:pPr>
            <w:r w:rsidRPr="00B41B46">
              <w:rPr>
                <w:rFonts w:ascii="David" w:eastAsia="Times New Roman" w:hAnsi="David"/>
                <w:b/>
                <w:bCs/>
                <w:sz w:val="22"/>
                <w:szCs w:val="22"/>
              </w:rPr>
              <w:t>S=P*</w:t>
            </w:r>
            <w:r>
              <w:rPr>
                <w:rFonts w:ascii="David" w:eastAsia="Times New Roman" w:hAnsi="David"/>
                <w:b/>
                <w:bCs/>
                <w:sz w:val="22"/>
                <w:szCs w:val="22"/>
              </w:rPr>
              <w:t>N*</w:t>
            </w:r>
            <w:r w:rsidRPr="00B41B46">
              <w:rPr>
                <w:rFonts w:ascii="David" w:eastAsia="Times New Roman" w:hAnsi="David"/>
                <w:b/>
                <w:bCs/>
                <w:sz w:val="22"/>
                <w:szCs w:val="22"/>
              </w:rPr>
              <w:t>M</w:t>
            </w:r>
          </w:p>
        </w:tc>
      </w:tr>
      <w:tr w:rsidR="0030098A" w:rsidRPr="00B41B46" w14:paraId="10F68728" w14:textId="77777777" w:rsidTr="00A50C1A">
        <w:trPr>
          <w:trHeight w:val="222"/>
          <w:jc w:val="center"/>
        </w:trPr>
        <w:tc>
          <w:tcPr>
            <w:tcW w:w="426" w:type="dxa"/>
            <w:tcBorders>
              <w:top w:val="single" w:sz="8" w:space="0" w:color="auto"/>
              <w:left w:val="single" w:sz="8" w:space="0" w:color="auto"/>
              <w:bottom w:val="single" w:sz="4" w:space="0" w:color="auto"/>
              <w:right w:val="single" w:sz="4" w:space="0" w:color="auto"/>
            </w:tcBorders>
          </w:tcPr>
          <w:p w14:paraId="503D0640" w14:textId="5BAAE621" w:rsidR="0030098A" w:rsidRPr="00B41B46" w:rsidRDefault="0095473E" w:rsidP="00274E67">
            <w:pPr>
              <w:bidi/>
              <w:spacing w:after="0" w:line="240" w:lineRule="auto"/>
              <w:jc w:val="center"/>
              <w:rPr>
                <w:rFonts w:ascii="David" w:hAnsi="David"/>
                <w:b/>
                <w:bCs/>
                <w:rtl/>
              </w:rPr>
            </w:pPr>
            <w:r>
              <w:rPr>
                <w:rFonts w:ascii="David" w:hAnsi="David"/>
                <w:b/>
                <w:bCs/>
              </w:rPr>
              <w:t>1</w:t>
            </w:r>
          </w:p>
        </w:tc>
        <w:tc>
          <w:tcPr>
            <w:tcW w:w="3132" w:type="dxa"/>
            <w:tcBorders>
              <w:top w:val="single" w:sz="8" w:space="0" w:color="auto"/>
              <w:left w:val="single" w:sz="8" w:space="0" w:color="auto"/>
              <w:bottom w:val="single" w:sz="4" w:space="0" w:color="auto"/>
              <w:right w:val="single" w:sz="4" w:space="0" w:color="auto"/>
            </w:tcBorders>
            <w:shd w:val="clear" w:color="auto" w:fill="auto"/>
            <w:noWrap/>
            <w:vAlign w:val="center"/>
          </w:tcPr>
          <w:p w14:paraId="5540B95D" w14:textId="2BB27639" w:rsidR="0030098A" w:rsidRDefault="0030098A" w:rsidP="008C4D3C">
            <w:pPr>
              <w:bidi/>
              <w:spacing w:before="0" w:after="0" w:line="240" w:lineRule="auto"/>
              <w:jc w:val="center"/>
              <w:rPr>
                <w:rFonts w:ascii="David" w:hAnsi="David"/>
                <w:b/>
                <w:bCs/>
                <w:rtl/>
              </w:rPr>
            </w:pPr>
            <w:r w:rsidRPr="00B41B46">
              <w:rPr>
                <w:rFonts w:ascii="David" w:hAnsi="David"/>
                <w:b/>
                <w:bCs/>
                <w:rtl/>
              </w:rPr>
              <w:t xml:space="preserve">עלות </w:t>
            </w:r>
            <w:r>
              <w:rPr>
                <w:rFonts w:ascii="David" w:hAnsi="David" w:hint="cs"/>
                <w:b/>
                <w:bCs/>
                <w:rtl/>
              </w:rPr>
              <w:t xml:space="preserve">דמי </w:t>
            </w:r>
            <w:r w:rsidR="002A2E72">
              <w:rPr>
                <w:rFonts w:ascii="David" w:hAnsi="David" w:hint="cs"/>
                <w:b/>
                <w:bCs/>
                <w:rtl/>
              </w:rPr>
              <w:t>רישוי</w:t>
            </w:r>
            <w:r w:rsidRPr="00B41B46">
              <w:rPr>
                <w:rFonts w:ascii="David" w:hAnsi="David"/>
                <w:b/>
                <w:bCs/>
                <w:rtl/>
              </w:rPr>
              <w:t xml:space="preserve"> שנתי</w:t>
            </w:r>
            <w:r>
              <w:rPr>
                <w:rFonts w:ascii="David" w:hAnsi="David" w:hint="cs"/>
                <w:b/>
                <w:bCs/>
                <w:rtl/>
              </w:rPr>
              <w:t>ים במערכת</w:t>
            </w:r>
          </w:p>
          <w:p w14:paraId="7A08C5A3" w14:textId="3A1BF727" w:rsidR="0030098A" w:rsidRPr="00B41B46" w:rsidRDefault="0030098A" w:rsidP="008C4D3C">
            <w:pPr>
              <w:bidi/>
              <w:spacing w:before="0" w:after="0" w:line="240" w:lineRule="auto"/>
              <w:jc w:val="center"/>
              <w:rPr>
                <w:rFonts w:ascii="David" w:eastAsia="Times New Roman" w:hAnsi="David"/>
                <w:b/>
                <w:bCs/>
                <w:color w:val="000000"/>
                <w:rtl/>
              </w:rPr>
            </w:pPr>
            <w:r w:rsidRPr="00B41B46">
              <w:rPr>
                <w:rFonts w:ascii="David" w:eastAsia="Times New Roman" w:hAnsi="David"/>
                <w:b/>
                <w:bCs/>
                <w:color w:val="000000"/>
                <w:rtl/>
              </w:rPr>
              <w:t>טבלה 5.2.</w:t>
            </w:r>
            <w:r w:rsidR="00A50C1A">
              <w:rPr>
                <w:rFonts w:ascii="David" w:eastAsia="Times New Roman" w:hAnsi="David" w:hint="cs"/>
                <w:b/>
                <w:bCs/>
                <w:color w:val="000000"/>
                <w:rtl/>
              </w:rPr>
              <w:t>1</w:t>
            </w:r>
          </w:p>
          <w:p w14:paraId="123C35E5" w14:textId="3D6AB28D" w:rsidR="0030098A" w:rsidRPr="00B41B46" w:rsidRDefault="0030098A" w:rsidP="008C4D3C">
            <w:pPr>
              <w:bidi/>
              <w:spacing w:before="0" w:after="0" w:line="240" w:lineRule="auto"/>
              <w:jc w:val="center"/>
              <w:rPr>
                <w:rFonts w:ascii="David" w:hAnsi="David"/>
                <w:b/>
                <w:bCs/>
                <w:rtl/>
              </w:rPr>
            </w:pPr>
            <w:r w:rsidRPr="00B41B46">
              <w:rPr>
                <w:rFonts w:ascii="David" w:eastAsia="Times New Roman" w:hAnsi="David"/>
                <w:b/>
                <w:bCs/>
                <w:color w:val="000000"/>
                <w:rtl/>
              </w:rPr>
              <w:t>(שורה 1)</w:t>
            </w:r>
          </w:p>
        </w:tc>
        <w:tc>
          <w:tcPr>
            <w:tcW w:w="1126" w:type="dxa"/>
            <w:tcBorders>
              <w:top w:val="single" w:sz="8" w:space="0" w:color="auto"/>
              <w:left w:val="single" w:sz="4" w:space="0" w:color="auto"/>
              <w:bottom w:val="single" w:sz="4" w:space="0" w:color="auto"/>
              <w:right w:val="single" w:sz="4" w:space="0" w:color="auto"/>
            </w:tcBorders>
            <w:vAlign w:val="center"/>
          </w:tcPr>
          <w:p w14:paraId="2AEC5913" w14:textId="76AD02F5" w:rsidR="0030098A" w:rsidRPr="00B41B46" w:rsidRDefault="0030098A" w:rsidP="00155E0D">
            <w:pPr>
              <w:bidi/>
              <w:spacing w:after="0" w:line="240" w:lineRule="auto"/>
              <w:jc w:val="center"/>
              <w:rPr>
                <w:rFonts w:ascii="David" w:eastAsia="Times New Roman" w:hAnsi="David"/>
                <w:b/>
                <w:bCs/>
                <w:color w:val="000000"/>
                <w:rtl/>
              </w:rPr>
            </w:pPr>
            <w:r>
              <w:rPr>
                <w:rFonts w:ascii="David" w:eastAsia="Times New Roman" w:hAnsi="David" w:hint="cs"/>
                <w:b/>
                <w:bCs/>
                <w:color w:val="000000"/>
                <w:rtl/>
              </w:rPr>
              <w:t>שנה</w:t>
            </w:r>
          </w:p>
        </w:tc>
        <w:tc>
          <w:tcPr>
            <w:tcW w:w="1135" w:type="dxa"/>
            <w:tcBorders>
              <w:top w:val="single" w:sz="8" w:space="0" w:color="auto"/>
              <w:left w:val="single" w:sz="4" w:space="0" w:color="auto"/>
              <w:bottom w:val="single" w:sz="4" w:space="0" w:color="auto"/>
              <w:right w:val="single" w:sz="4" w:space="0" w:color="auto"/>
            </w:tcBorders>
          </w:tcPr>
          <w:p w14:paraId="33DB75AC" w14:textId="4A529E75" w:rsidR="0030098A" w:rsidRPr="00B41B46" w:rsidRDefault="0029453A" w:rsidP="00274E67">
            <w:pPr>
              <w:bidi/>
              <w:spacing w:after="0" w:line="240" w:lineRule="auto"/>
              <w:jc w:val="center"/>
              <w:rPr>
                <w:rFonts w:ascii="David" w:eastAsia="Times New Roman" w:hAnsi="David"/>
                <w:b/>
                <w:bCs/>
                <w:color w:val="000000"/>
                <w:rtl/>
              </w:rPr>
            </w:pPr>
            <w:r>
              <w:rPr>
                <w:rFonts w:ascii="David" w:eastAsia="Times New Roman" w:hAnsi="David" w:hint="cs"/>
                <w:b/>
                <w:bCs/>
                <w:color w:val="000000"/>
                <w:rtl/>
              </w:rPr>
              <w:t>10</w:t>
            </w:r>
          </w:p>
        </w:tc>
        <w:tc>
          <w:tcPr>
            <w:tcW w:w="1135" w:type="dxa"/>
            <w:tcBorders>
              <w:top w:val="single" w:sz="8" w:space="0" w:color="auto"/>
              <w:left w:val="single" w:sz="4" w:space="0" w:color="auto"/>
              <w:bottom w:val="single" w:sz="4" w:space="0" w:color="auto"/>
              <w:right w:val="single" w:sz="4" w:space="0" w:color="auto"/>
            </w:tcBorders>
          </w:tcPr>
          <w:p w14:paraId="6B0F72A2" w14:textId="4002509D" w:rsidR="0030098A" w:rsidRPr="00B41B46" w:rsidRDefault="0030098A" w:rsidP="00274E67">
            <w:pPr>
              <w:bidi/>
              <w:spacing w:after="0" w:line="240" w:lineRule="auto"/>
              <w:jc w:val="center"/>
              <w:rPr>
                <w:rFonts w:ascii="David" w:eastAsia="Times New Roman" w:hAnsi="David"/>
                <w:b/>
                <w:bCs/>
                <w:color w:val="000000"/>
                <w:rtl/>
              </w:rPr>
            </w:pPr>
          </w:p>
        </w:tc>
        <w:tc>
          <w:tcPr>
            <w:tcW w:w="1126" w:type="dxa"/>
            <w:tcBorders>
              <w:top w:val="single" w:sz="8" w:space="0" w:color="auto"/>
              <w:left w:val="single" w:sz="4" w:space="0" w:color="auto"/>
              <w:bottom w:val="single" w:sz="4" w:space="0" w:color="auto"/>
              <w:right w:val="single" w:sz="4" w:space="0" w:color="auto"/>
            </w:tcBorders>
            <w:vAlign w:val="center"/>
          </w:tcPr>
          <w:p w14:paraId="4822014C" w14:textId="0AC44FD8" w:rsidR="0030098A" w:rsidRPr="00875529" w:rsidRDefault="00E931DE" w:rsidP="001C1CE9">
            <w:pPr>
              <w:bidi/>
              <w:spacing w:after="0" w:line="240" w:lineRule="auto"/>
              <w:jc w:val="center"/>
              <w:rPr>
                <w:rFonts w:ascii="David" w:eastAsia="Times New Roman" w:hAnsi="David"/>
                <w:b/>
                <w:bCs/>
                <w:color w:val="FF0000"/>
                <w:rtl/>
              </w:rPr>
            </w:pPr>
            <w:r w:rsidRPr="00875529">
              <w:rPr>
                <w:rFonts w:ascii="David" w:eastAsia="Times New Roman" w:hAnsi="David" w:hint="cs"/>
                <w:b/>
                <w:bCs/>
                <w:color w:val="FF0000"/>
                <w:rtl/>
              </w:rPr>
              <w:t>45</w:t>
            </w:r>
            <w:r w:rsidR="0030098A" w:rsidRPr="00875529">
              <w:rPr>
                <w:rFonts w:ascii="David" w:eastAsia="Times New Roman" w:hAnsi="David" w:hint="cs"/>
                <w:b/>
                <w:bCs/>
                <w:color w:val="FF0000"/>
                <w:rtl/>
              </w:rPr>
              <w:t>%</w:t>
            </w:r>
          </w:p>
        </w:tc>
        <w:tc>
          <w:tcPr>
            <w:tcW w:w="1411" w:type="dxa"/>
            <w:tcBorders>
              <w:top w:val="single" w:sz="8" w:space="0" w:color="auto"/>
              <w:left w:val="single" w:sz="4" w:space="0" w:color="auto"/>
              <w:bottom w:val="single" w:sz="4" w:space="0" w:color="auto"/>
              <w:right w:val="single" w:sz="4" w:space="0" w:color="auto"/>
            </w:tcBorders>
            <w:shd w:val="clear" w:color="auto" w:fill="auto"/>
            <w:vAlign w:val="center"/>
          </w:tcPr>
          <w:p w14:paraId="5B98A0D1" w14:textId="77777777" w:rsidR="0030098A" w:rsidRPr="00B41B46" w:rsidRDefault="0030098A" w:rsidP="00274E67">
            <w:pPr>
              <w:bidi/>
              <w:spacing w:after="0" w:line="240" w:lineRule="auto"/>
              <w:jc w:val="center"/>
              <w:rPr>
                <w:rFonts w:ascii="David" w:eastAsia="Times New Roman" w:hAnsi="David"/>
                <w:b/>
                <w:bCs/>
                <w:color w:val="000000"/>
              </w:rPr>
            </w:pPr>
          </w:p>
        </w:tc>
      </w:tr>
      <w:tr w:rsidR="0030098A" w:rsidRPr="00B41B46" w14:paraId="1398F35A" w14:textId="77777777" w:rsidTr="00A50C1A">
        <w:trPr>
          <w:trHeight w:val="222"/>
          <w:jc w:val="center"/>
        </w:trPr>
        <w:tc>
          <w:tcPr>
            <w:tcW w:w="426" w:type="dxa"/>
            <w:tcBorders>
              <w:top w:val="single" w:sz="8" w:space="0" w:color="auto"/>
              <w:left w:val="single" w:sz="8" w:space="0" w:color="auto"/>
              <w:bottom w:val="single" w:sz="4" w:space="0" w:color="auto"/>
              <w:right w:val="single" w:sz="4" w:space="0" w:color="auto"/>
            </w:tcBorders>
          </w:tcPr>
          <w:p w14:paraId="1D112544" w14:textId="576B0187" w:rsidR="0030098A" w:rsidRPr="00B41B46" w:rsidRDefault="0095473E" w:rsidP="00274E67">
            <w:pPr>
              <w:bidi/>
              <w:spacing w:after="0" w:line="240" w:lineRule="auto"/>
              <w:jc w:val="center"/>
              <w:rPr>
                <w:rFonts w:ascii="David" w:hAnsi="David"/>
                <w:b/>
                <w:bCs/>
                <w:rtl/>
              </w:rPr>
            </w:pPr>
            <w:r>
              <w:rPr>
                <w:rFonts w:ascii="David" w:hAnsi="David"/>
                <w:b/>
                <w:bCs/>
              </w:rPr>
              <w:t>2</w:t>
            </w:r>
          </w:p>
        </w:tc>
        <w:tc>
          <w:tcPr>
            <w:tcW w:w="3132" w:type="dxa"/>
            <w:tcBorders>
              <w:top w:val="single" w:sz="8" w:space="0" w:color="auto"/>
              <w:left w:val="single" w:sz="8" w:space="0" w:color="auto"/>
              <w:bottom w:val="single" w:sz="4" w:space="0" w:color="auto"/>
              <w:right w:val="single" w:sz="4" w:space="0" w:color="auto"/>
            </w:tcBorders>
            <w:shd w:val="clear" w:color="auto" w:fill="auto"/>
            <w:noWrap/>
            <w:vAlign w:val="center"/>
          </w:tcPr>
          <w:p w14:paraId="4EB3F11B" w14:textId="4D721863" w:rsidR="0030098A" w:rsidRDefault="0030098A" w:rsidP="008C4D3C">
            <w:pPr>
              <w:bidi/>
              <w:spacing w:before="0" w:after="0" w:line="240" w:lineRule="auto"/>
              <w:jc w:val="center"/>
              <w:rPr>
                <w:rFonts w:ascii="David" w:hAnsi="David"/>
                <w:b/>
                <w:bCs/>
                <w:rtl/>
              </w:rPr>
            </w:pPr>
            <w:r w:rsidRPr="00B41B46">
              <w:rPr>
                <w:rFonts w:ascii="David" w:hAnsi="David"/>
                <w:b/>
                <w:bCs/>
                <w:rtl/>
              </w:rPr>
              <w:t xml:space="preserve">עלות </w:t>
            </w:r>
            <w:r>
              <w:rPr>
                <w:rFonts w:ascii="David" w:hAnsi="David" w:hint="cs"/>
                <w:b/>
                <w:bCs/>
                <w:rtl/>
              </w:rPr>
              <w:t xml:space="preserve">דמי </w:t>
            </w:r>
            <w:r w:rsidR="002A2E72">
              <w:rPr>
                <w:rFonts w:ascii="David" w:hAnsi="David" w:hint="cs"/>
                <w:b/>
                <w:bCs/>
                <w:rtl/>
              </w:rPr>
              <w:t>רישוי</w:t>
            </w:r>
            <w:r>
              <w:rPr>
                <w:rFonts w:ascii="David" w:hAnsi="David" w:hint="cs"/>
                <w:b/>
                <w:bCs/>
                <w:rtl/>
              </w:rPr>
              <w:t xml:space="preserve"> שנתיים באפליקציית המובייל</w:t>
            </w:r>
          </w:p>
          <w:p w14:paraId="1E3C3A07" w14:textId="2837D0C9" w:rsidR="0030098A" w:rsidRPr="00B41B46" w:rsidRDefault="0030098A" w:rsidP="007C5347">
            <w:pPr>
              <w:bidi/>
              <w:spacing w:before="0" w:after="0" w:line="240" w:lineRule="auto"/>
              <w:jc w:val="center"/>
              <w:rPr>
                <w:rFonts w:ascii="David" w:eastAsia="Times New Roman" w:hAnsi="David"/>
                <w:b/>
                <w:bCs/>
                <w:color w:val="000000"/>
                <w:rtl/>
              </w:rPr>
            </w:pPr>
            <w:r>
              <w:rPr>
                <w:rFonts w:ascii="David" w:hAnsi="David" w:hint="cs"/>
                <w:b/>
                <w:bCs/>
                <w:rtl/>
              </w:rPr>
              <w:t xml:space="preserve"> ( </w:t>
            </w:r>
            <w:r w:rsidRPr="00B41B46">
              <w:rPr>
                <w:rFonts w:ascii="David" w:eastAsia="Times New Roman" w:hAnsi="David"/>
                <w:b/>
                <w:bCs/>
                <w:color w:val="000000"/>
                <w:rtl/>
              </w:rPr>
              <w:t>טבלה 5.2.</w:t>
            </w:r>
            <w:r w:rsidR="00A50C1A">
              <w:rPr>
                <w:rFonts w:ascii="David" w:eastAsia="Times New Roman" w:hAnsi="David" w:hint="cs"/>
                <w:b/>
                <w:bCs/>
                <w:color w:val="000000"/>
                <w:rtl/>
              </w:rPr>
              <w:t>1</w:t>
            </w:r>
          </w:p>
          <w:p w14:paraId="35CF6823" w14:textId="5F600418" w:rsidR="0030098A" w:rsidRPr="00B41B46" w:rsidRDefault="0030098A" w:rsidP="008C4D3C">
            <w:pPr>
              <w:bidi/>
              <w:spacing w:before="0" w:after="0" w:line="240" w:lineRule="auto"/>
              <w:jc w:val="center"/>
              <w:rPr>
                <w:rFonts w:ascii="David" w:hAnsi="David"/>
                <w:b/>
                <w:bCs/>
                <w:rtl/>
              </w:rPr>
            </w:pPr>
            <w:r w:rsidRPr="00B41B46">
              <w:rPr>
                <w:rFonts w:ascii="David" w:eastAsia="Times New Roman" w:hAnsi="David"/>
                <w:b/>
                <w:bCs/>
                <w:color w:val="000000"/>
                <w:rtl/>
              </w:rPr>
              <w:t xml:space="preserve">(שורה </w:t>
            </w:r>
            <w:r>
              <w:rPr>
                <w:rFonts w:ascii="David" w:eastAsia="Times New Roman" w:hAnsi="David" w:hint="cs"/>
                <w:b/>
                <w:bCs/>
                <w:color w:val="000000"/>
                <w:rtl/>
              </w:rPr>
              <w:t>2</w:t>
            </w:r>
            <w:r w:rsidRPr="00B41B46">
              <w:rPr>
                <w:rFonts w:ascii="David" w:eastAsia="Times New Roman" w:hAnsi="David"/>
                <w:b/>
                <w:bCs/>
                <w:color w:val="000000"/>
                <w:rtl/>
              </w:rPr>
              <w:t>)</w:t>
            </w:r>
          </w:p>
        </w:tc>
        <w:tc>
          <w:tcPr>
            <w:tcW w:w="1126" w:type="dxa"/>
            <w:tcBorders>
              <w:top w:val="single" w:sz="8" w:space="0" w:color="auto"/>
              <w:left w:val="single" w:sz="4" w:space="0" w:color="auto"/>
              <w:bottom w:val="single" w:sz="4" w:space="0" w:color="auto"/>
              <w:right w:val="single" w:sz="4" w:space="0" w:color="auto"/>
            </w:tcBorders>
            <w:vAlign w:val="center"/>
          </w:tcPr>
          <w:p w14:paraId="70DAD6A9" w14:textId="23CA6DDE" w:rsidR="0030098A" w:rsidRDefault="0030098A" w:rsidP="00155E0D">
            <w:pPr>
              <w:bidi/>
              <w:spacing w:after="0" w:line="240" w:lineRule="auto"/>
              <w:jc w:val="center"/>
              <w:rPr>
                <w:rFonts w:ascii="David" w:eastAsia="Times New Roman" w:hAnsi="David"/>
                <w:b/>
                <w:bCs/>
                <w:color w:val="000000"/>
                <w:rtl/>
              </w:rPr>
            </w:pPr>
            <w:r>
              <w:rPr>
                <w:rFonts w:ascii="David" w:eastAsia="Times New Roman" w:hAnsi="David" w:hint="cs"/>
                <w:b/>
                <w:bCs/>
                <w:color w:val="000000"/>
                <w:rtl/>
              </w:rPr>
              <w:t>שנה</w:t>
            </w:r>
          </w:p>
        </w:tc>
        <w:tc>
          <w:tcPr>
            <w:tcW w:w="1135" w:type="dxa"/>
            <w:tcBorders>
              <w:top w:val="single" w:sz="8" w:space="0" w:color="auto"/>
              <w:left w:val="single" w:sz="4" w:space="0" w:color="auto"/>
              <w:bottom w:val="single" w:sz="4" w:space="0" w:color="auto"/>
              <w:right w:val="single" w:sz="4" w:space="0" w:color="auto"/>
            </w:tcBorders>
          </w:tcPr>
          <w:p w14:paraId="383005C1" w14:textId="5E95D4FF" w:rsidR="0030098A" w:rsidRPr="00B41B46" w:rsidRDefault="0029453A" w:rsidP="00274E67">
            <w:pPr>
              <w:bidi/>
              <w:spacing w:after="0" w:line="240" w:lineRule="auto"/>
              <w:jc w:val="center"/>
              <w:rPr>
                <w:rFonts w:ascii="David" w:eastAsia="Times New Roman" w:hAnsi="David"/>
                <w:b/>
                <w:bCs/>
                <w:color w:val="000000"/>
                <w:rtl/>
              </w:rPr>
            </w:pPr>
            <w:r>
              <w:rPr>
                <w:rFonts w:ascii="David" w:eastAsia="Times New Roman" w:hAnsi="David" w:hint="cs"/>
                <w:b/>
                <w:bCs/>
                <w:color w:val="000000"/>
                <w:rtl/>
              </w:rPr>
              <w:t>10</w:t>
            </w:r>
          </w:p>
        </w:tc>
        <w:tc>
          <w:tcPr>
            <w:tcW w:w="1135" w:type="dxa"/>
            <w:tcBorders>
              <w:top w:val="single" w:sz="8" w:space="0" w:color="auto"/>
              <w:left w:val="single" w:sz="4" w:space="0" w:color="auto"/>
              <w:bottom w:val="single" w:sz="4" w:space="0" w:color="auto"/>
              <w:right w:val="single" w:sz="4" w:space="0" w:color="auto"/>
            </w:tcBorders>
          </w:tcPr>
          <w:p w14:paraId="7FEAB75B" w14:textId="053E0AC6" w:rsidR="0030098A" w:rsidRPr="00B41B46" w:rsidRDefault="0030098A" w:rsidP="00274E67">
            <w:pPr>
              <w:bidi/>
              <w:spacing w:after="0" w:line="240" w:lineRule="auto"/>
              <w:jc w:val="center"/>
              <w:rPr>
                <w:rFonts w:ascii="David" w:eastAsia="Times New Roman" w:hAnsi="David"/>
                <w:b/>
                <w:bCs/>
                <w:color w:val="000000"/>
                <w:rtl/>
              </w:rPr>
            </w:pPr>
          </w:p>
        </w:tc>
        <w:tc>
          <w:tcPr>
            <w:tcW w:w="1126" w:type="dxa"/>
            <w:tcBorders>
              <w:top w:val="single" w:sz="8" w:space="0" w:color="auto"/>
              <w:left w:val="single" w:sz="4" w:space="0" w:color="auto"/>
              <w:bottom w:val="single" w:sz="4" w:space="0" w:color="auto"/>
              <w:right w:val="single" w:sz="4" w:space="0" w:color="auto"/>
            </w:tcBorders>
            <w:vAlign w:val="center"/>
          </w:tcPr>
          <w:p w14:paraId="166A0A55" w14:textId="00517528" w:rsidR="0030098A" w:rsidRPr="00875529" w:rsidRDefault="00E931DE" w:rsidP="001C1CE9">
            <w:pPr>
              <w:bidi/>
              <w:spacing w:after="0" w:line="360" w:lineRule="auto"/>
              <w:jc w:val="center"/>
              <w:rPr>
                <w:rFonts w:ascii="David" w:eastAsia="Times New Roman" w:hAnsi="David"/>
                <w:b/>
                <w:bCs/>
                <w:color w:val="FF0000"/>
                <w:rtl/>
              </w:rPr>
            </w:pPr>
            <w:r w:rsidRPr="00875529">
              <w:rPr>
                <w:rFonts w:ascii="David" w:eastAsia="Times New Roman" w:hAnsi="David" w:hint="cs"/>
                <w:b/>
                <w:bCs/>
                <w:color w:val="FF0000"/>
                <w:rtl/>
              </w:rPr>
              <w:t>35</w:t>
            </w:r>
            <w:r w:rsidR="00025B14" w:rsidRPr="00875529">
              <w:rPr>
                <w:rFonts w:ascii="David" w:eastAsia="Times New Roman" w:hAnsi="David" w:hint="cs"/>
                <w:b/>
                <w:bCs/>
                <w:color w:val="FF0000"/>
                <w:rtl/>
              </w:rPr>
              <w:t>%</w:t>
            </w:r>
          </w:p>
        </w:tc>
        <w:tc>
          <w:tcPr>
            <w:tcW w:w="1411" w:type="dxa"/>
            <w:tcBorders>
              <w:top w:val="single" w:sz="8" w:space="0" w:color="auto"/>
              <w:left w:val="single" w:sz="4" w:space="0" w:color="auto"/>
              <w:bottom w:val="single" w:sz="4" w:space="0" w:color="auto"/>
              <w:right w:val="single" w:sz="4" w:space="0" w:color="auto"/>
            </w:tcBorders>
            <w:shd w:val="clear" w:color="auto" w:fill="auto"/>
            <w:vAlign w:val="center"/>
          </w:tcPr>
          <w:p w14:paraId="7D1B18F2" w14:textId="77777777" w:rsidR="0030098A" w:rsidRPr="00B41B46" w:rsidRDefault="0030098A" w:rsidP="00274E67">
            <w:pPr>
              <w:bidi/>
              <w:spacing w:after="0" w:line="240" w:lineRule="auto"/>
              <w:jc w:val="center"/>
              <w:rPr>
                <w:rFonts w:ascii="David" w:eastAsia="Times New Roman" w:hAnsi="David"/>
                <w:b/>
                <w:bCs/>
                <w:color w:val="000000"/>
              </w:rPr>
            </w:pPr>
          </w:p>
        </w:tc>
      </w:tr>
      <w:tr w:rsidR="0030098A" w:rsidRPr="00B41B46" w14:paraId="0869EA17" w14:textId="77777777" w:rsidTr="00A50C1A">
        <w:trPr>
          <w:trHeight w:val="222"/>
          <w:jc w:val="center"/>
        </w:trPr>
        <w:tc>
          <w:tcPr>
            <w:tcW w:w="426" w:type="dxa"/>
            <w:tcBorders>
              <w:top w:val="single" w:sz="8" w:space="0" w:color="auto"/>
              <w:left w:val="single" w:sz="8" w:space="0" w:color="auto"/>
              <w:bottom w:val="single" w:sz="8" w:space="0" w:color="auto"/>
              <w:right w:val="single" w:sz="4" w:space="0" w:color="auto"/>
            </w:tcBorders>
          </w:tcPr>
          <w:p w14:paraId="20C3A8FD" w14:textId="40BDBED8" w:rsidR="0030098A" w:rsidRPr="00B41B46" w:rsidRDefault="0095473E" w:rsidP="00274E67">
            <w:pPr>
              <w:bidi/>
              <w:spacing w:after="0" w:line="240" w:lineRule="auto"/>
              <w:jc w:val="center"/>
              <w:rPr>
                <w:rFonts w:ascii="David" w:hAnsi="David"/>
                <w:b/>
                <w:bCs/>
                <w:rtl/>
              </w:rPr>
            </w:pPr>
            <w:r>
              <w:rPr>
                <w:rFonts w:ascii="David" w:hAnsi="David"/>
                <w:b/>
                <w:bCs/>
              </w:rPr>
              <w:t>3</w:t>
            </w:r>
          </w:p>
        </w:tc>
        <w:tc>
          <w:tcPr>
            <w:tcW w:w="3132" w:type="dxa"/>
            <w:tcBorders>
              <w:top w:val="single" w:sz="8" w:space="0" w:color="auto"/>
              <w:left w:val="single" w:sz="8" w:space="0" w:color="auto"/>
              <w:bottom w:val="single" w:sz="8" w:space="0" w:color="auto"/>
              <w:right w:val="single" w:sz="4" w:space="0" w:color="auto"/>
            </w:tcBorders>
            <w:shd w:val="clear" w:color="auto" w:fill="auto"/>
            <w:noWrap/>
            <w:vAlign w:val="center"/>
          </w:tcPr>
          <w:p w14:paraId="2EBD2CD0" w14:textId="36E16452" w:rsidR="0030098A" w:rsidRPr="00B41B46" w:rsidRDefault="0030098A" w:rsidP="008C4D3C">
            <w:pPr>
              <w:bidi/>
              <w:spacing w:before="0" w:after="0" w:line="240" w:lineRule="auto"/>
              <w:jc w:val="center"/>
              <w:rPr>
                <w:rFonts w:ascii="David" w:hAnsi="David"/>
                <w:b/>
                <w:bCs/>
                <w:rtl/>
              </w:rPr>
            </w:pPr>
            <w:r>
              <w:rPr>
                <w:rFonts w:ascii="David" w:hAnsi="David" w:hint="cs"/>
                <w:b/>
                <w:bCs/>
                <w:rtl/>
              </w:rPr>
              <w:t xml:space="preserve">שו"שים </w:t>
            </w:r>
            <w:r>
              <w:rPr>
                <w:rFonts w:ascii="David" w:hAnsi="David"/>
                <w:b/>
                <w:bCs/>
                <w:rtl/>
              </w:rPr>
              <w:t>–</w:t>
            </w:r>
            <w:r>
              <w:rPr>
                <w:rFonts w:ascii="David" w:hAnsi="David" w:hint="cs"/>
                <w:b/>
                <w:bCs/>
                <w:rtl/>
              </w:rPr>
              <w:t xml:space="preserve"> </w:t>
            </w:r>
            <w:r w:rsidRPr="00B41B46">
              <w:rPr>
                <w:rFonts w:ascii="David" w:hAnsi="David"/>
                <w:b/>
                <w:bCs/>
                <w:rtl/>
              </w:rPr>
              <w:t xml:space="preserve">עלות </w:t>
            </w:r>
            <w:r>
              <w:rPr>
                <w:rFonts w:ascii="David" w:hAnsi="David" w:hint="cs"/>
                <w:b/>
                <w:bCs/>
                <w:rtl/>
              </w:rPr>
              <w:t xml:space="preserve">שינויים ותוספות </w:t>
            </w:r>
            <w:r w:rsidRPr="00B41B46">
              <w:rPr>
                <w:rFonts w:ascii="David" w:hAnsi="David"/>
                <w:b/>
                <w:bCs/>
                <w:rtl/>
              </w:rPr>
              <w:t xml:space="preserve">לפי שעות לשנה </w:t>
            </w:r>
          </w:p>
          <w:p w14:paraId="541037FA" w14:textId="70E6BD86" w:rsidR="0030098A" w:rsidRPr="00B41B46" w:rsidRDefault="0030098A" w:rsidP="008C4D3C">
            <w:pPr>
              <w:bidi/>
              <w:spacing w:before="0" w:after="0" w:line="240" w:lineRule="auto"/>
              <w:jc w:val="center"/>
              <w:rPr>
                <w:rFonts w:ascii="David" w:hAnsi="David"/>
                <w:b/>
                <w:bCs/>
                <w:rtl/>
              </w:rPr>
            </w:pPr>
            <w:r w:rsidRPr="00B41B46">
              <w:rPr>
                <w:rFonts w:ascii="David" w:hAnsi="David"/>
                <w:b/>
                <w:bCs/>
                <w:rtl/>
              </w:rPr>
              <w:t xml:space="preserve">5.2.3 טבלה </w:t>
            </w:r>
            <w:r w:rsidR="00C80B02">
              <w:rPr>
                <w:rFonts w:ascii="David" w:hAnsi="David" w:hint="cs"/>
                <w:b/>
                <w:bCs/>
                <w:rtl/>
              </w:rPr>
              <w:t>1</w:t>
            </w:r>
            <w:r w:rsidR="00C80B02" w:rsidRPr="00B41B46">
              <w:rPr>
                <w:rFonts w:ascii="David" w:hAnsi="David"/>
                <w:b/>
                <w:bCs/>
                <w:rtl/>
              </w:rPr>
              <w:t xml:space="preserve"> </w:t>
            </w:r>
          </w:p>
          <w:p w14:paraId="16B5F075" w14:textId="6EC2CA7D" w:rsidR="0030098A" w:rsidRPr="00B41B46" w:rsidRDefault="0030098A" w:rsidP="008C4D3C">
            <w:pPr>
              <w:bidi/>
              <w:spacing w:before="0" w:after="0" w:line="240" w:lineRule="auto"/>
              <w:jc w:val="center"/>
              <w:rPr>
                <w:rFonts w:ascii="David" w:eastAsia="Times New Roman" w:hAnsi="David"/>
                <w:b/>
                <w:bCs/>
                <w:color w:val="000000"/>
                <w:rtl/>
              </w:rPr>
            </w:pPr>
            <w:r w:rsidRPr="00B41B46">
              <w:rPr>
                <w:rFonts w:ascii="David" w:hAnsi="David"/>
                <w:b/>
                <w:bCs/>
                <w:rtl/>
              </w:rPr>
              <w:t xml:space="preserve">(שורה </w:t>
            </w:r>
            <w:r w:rsidR="00EE142C">
              <w:rPr>
                <w:rFonts w:ascii="David" w:hAnsi="David" w:hint="cs"/>
                <w:b/>
                <w:bCs/>
                <w:rtl/>
              </w:rPr>
              <w:t>15</w:t>
            </w:r>
            <w:r w:rsidR="00EE142C" w:rsidRPr="00B41B46">
              <w:rPr>
                <w:rFonts w:ascii="David" w:hAnsi="David"/>
                <w:b/>
                <w:bCs/>
                <w:rtl/>
              </w:rPr>
              <w:t xml:space="preserve"> </w:t>
            </w:r>
            <w:r w:rsidRPr="00B41B46">
              <w:rPr>
                <w:rFonts w:ascii="David" w:hAnsi="David"/>
                <w:b/>
                <w:bCs/>
                <w:rtl/>
              </w:rPr>
              <w:t>– שעת עבודה משוקללת)</w:t>
            </w:r>
          </w:p>
        </w:tc>
        <w:tc>
          <w:tcPr>
            <w:tcW w:w="1126" w:type="dxa"/>
            <w:tcBorders>
              <w:top w:val="single" w:sz="8" w:space="0" w:color="auto"/>
              <w:left w:val="single" w:sz="4" w:space="0" w:color="auto"/>
              <w:bottom w:val="single" w:sz="8" w:space="0" w:color="auto"/>
              <w:right w:val="single" w:sz="4" w:space="0" w:color="auto"/>
            </w:tcBorders>
          </w:tcPr>
          <w:p w14:paraId="5CD6805C" w14:textId="1B07545B" w:rsidR="0030098A" w:rsidRPr="00B41B46" w:rsidRDefault="0030098A" w:rsidP="00155E0D">
            <w:pPr>
              <w:bidi/>
              <w:spacing w:after="0" w:line="240" w:lineRule="auto"/>
              <w:jc w:val="center"/>
              <w:rPr>
                <w:rFonts w:ascii="David" w:eastAsia="Times New Roman" w:hAnsi="David"/>
                <w:b/>
                <w:bCs/>
                <w:color w:val="000000"/>
              </w:rPr>
            </w:pPr>
            <w:r w:rsidRPr="00B41B46">
              <w:rPr>
                <w:rFonts w:ascii="David" w:eastAsia="Times New Roman" w:hAnsi="David"/>
                <w:b/>
                <w:bCs/>
                <w:color w:val="000000"/>
                <w:rtl/>
              </w:rPr>
              <w:t>שעות עבודה לפיתוח שו"שים</w:t>
            </w:r>
            <w:r>
              <w:rPr>
                <w:rFonts w:ascii="David" w:eastAsia="Times New Roman" w:hAnsi="David" w:hint="cs"/>
                <w:b/>
                <w:bCs/>
                <w:color w:val="000000"/>
                <w:rtl/>
              </w:rPr>
              <w:t xml:space="preserve"> בשנה</w:t>
            </w:r>
          </w:p>
        </w:tc>
        <w:tc>
          <w:tcPr>
            <w:tcW w:w="1135" w:type="dxa"/>
            <w:tcBorders>
              <w:top w:val="single" w:sz="8" w:space="0" w:color="auto"/>
              <w:left w:val="single" w:sz="4" w:space="0" w:color="auto"/>
              <w:bottom w:val="single" w:sz="8" w:space="0" w:color="auto"/>
              <w:right w:val="single" w:sz="4" w:space="0" w:color="auto"/>
            </w:tcBorders>
          </w:tcPr>
          <w:p w14:paraId="4C1A3B33" w14:textId="77777777" w:rsidR="0030098A" w:rsidRPr="00B41B46" w:rsidRDefault="0030098A" w:rsidP="0030098A">
            <w:pPr>
              <w:bidi/>
              <w:spacing w:after="0" w:line="240" w:lineRule="auto"/>
              <w:jc w:val="center"/>
              <w:rPr>
                <w:rFonts w:ascii="David" w:eastAsia="Times New Roman" w:hAnsi="David"/>
                <w:b/>
                <w:bCs/>
                <w:color w:val="000000"/>
                <w:rtl/>
              </w:rPr>
            </w:pPr>
            <w:r w:rsidRPr="00B41B46">
              <w:rPr>
                <w:rFonts w:ascii="David" w:eastAsia="Times New Roman" w:hAnsi="David"/>
                <w:b/>
                <w:bCs/>
                <w:color w:val="000000"/>
                <w:rtl/>
              </w:rPr>
              <w:t>1,000</w:t>
            </w:r>
          </w:p>
          <w:p w14:paraId="71871827" w14:textId="255DEE31" w:rsidR="0030098A" w:rsidRPr="00B41B46" w:rsidRDefault="0030098A" w:rsidP="0030098A">
            <w:pPr>
              <w:bidi/>
              <w:spacing w:after="0" w:line="240" w:lineRule="auto"/>
              <w:jc w:val="center"/>
              <w:rPr>
                <w:rFonts w:ascii="David" w:eastAsia="Times New Roman" w:hAnsi="David"/>
                <w:b/>
                <w:bCs/>
                <w:color w:val="000000"/>
              </w:rPr>
            </w:pPr>
            <w:r w:rsidRPr="00B41B46">
              <w:rPr>
                <w:rFonts w:ascii="David" w:eastAsia="Times New Roman" w:hAnsi="David"/>
                <w:b/>
                <w:bCs/>
                <w:color w:val="000000"/>
                <w:rtl/>
              </w:rPr>
              <w:t xml:space="preserve"> שעות עבודה לפיתוח שו"שים</w:t>
            </w:r>
            <w:r>
              <w:rPr>
                <w:rFonts w:ascii="David" w:eastAsia="Times New Roman" w:hAnsi="David" w:hint="cs"/>
                <w:b/>
                <w:bCs/>
                <w:color w:val="000000"/>
                <w:rtl/>
              </w:rPr>
              <w:t xml:space="preserve"> בשנה</w:t>
            </w:r>
          </w:p>
        </w:tc>
        <w:tc>
          <w:tcPr>
            <w:tcW w:w="1135" w:type="dxa"/>
            <w:tcBorders>
              <w:top w:val="single" w:sz="8" w:space="0" w:color="auto"/>
              <w:left w:val="single" w:sz="4" w:space="0" w:color="auto"/>
              <w:bottom w:val="single" w:sz="8" w:space="0" w:color="auto"/>
              <w:right w:val="single" w:sz="4" w:space="0" w:color="auto"/>
            </w:tcBorders>
          </w:tcPr>
          <w:p w14:paraId="230D508E" w14:textId="3838AE65" w:rsidR="0030098A" w:rsidRPr="00B41B46" w:rsidRDefault="0030098A" w:rsidP="00274E67">
            <w:pPr>
              <w:bidi/>
              <w:spacing w:after="0" w:line="240" w:lineRule="auto"/>
              <w:jc w:val="center"/>
              <w:rPr>
                <w:rFonts w:ascii="David" w:eastAsia="Times New Roman" w:hAnsi="David"/>
                <w:b/>
                <w:bCs/>
                <w:color w:val="000000"/>
              </w:rPr>
            </w:pPr>
          </w:p>
        </w:tc>
        <w:tc>
          <w:tcPr>
            <w:tcW w:w="1126" w:type="dxa"/>
            <w:tcBorders>
              <w:top w:val="single" w:sz="8" w:space="0" w:color="auto"/>
              <w:left w:val="single" w:sz="4" w:space="0" w:color="auto"/>
              <w:bottom w:val="single" w:sz="8" w:space="0" w:color="auto"/>
              <w:right w:val="single" w:sz="4" w:space="0" w:color="auto"/>
            </w:tcBorders>
            <w:vAlign w:val="center"/>
          </w:tcPr>
          <w:p w14:paraId="2C072AAE" w14:textId="5008339B" w:rsidR="0030098A" w:rsidRPr="00875529" w:rsidRDefault="00E931DE" w:rsidP="001C1CE9">
            <w:pPr>
              <w:bidi/>
              <w:spacing w:after="0" w:line="240" w:lineRule="auto"/>
              <w:jc w:val="center"/>
              <w:rPr>
                <w:rFonts w:ascii="David" w:eastAsia="Times New Roman" w:hAnsi="David"/>
                <w:b/>
                <w:bCs/>
                <w:color w:val="FF0000"/>
              </w:rPr>
            </w:pPr>
            <w:r w:rsidRPr="00875529">
              <w:rPr>
                <w:rFonts w:ascii="David" w:eastAsia="Times New Roman" w:hAnsi="David" w:hint="cs"/>
                <w:b/>
                <w:bCs/>
                <w:color w:val="FF0000"/>
                <w:rtl/>
              </w:rPr>
              <w:t>20</w:t>
            </w:r>
            <w:r w:rsidR="0030098A" w:rsidRPr="00875529">
              <w:rPr>
                <w:rFonts w:ascii="David" w:eastAsia="Times New Roman" w:hAnsi="David" w:hint="cs"/>
                <w:b/>
                <w:bCs/>
                <w:color w:val="FF0000"/>
                <w:rtl/>
              </w:rPr>
              <w:t>%</w:t>
            </w:r>
          </w:p>
        </w:tc>
        <w:tc>
          <w:tcPr>
            <w:tcW w:w="1411" w:type="dxa"/>
            <w:tcBorders>
              <w:top w:val="single" w:sz="8" w:space="0" w:color="auto"/>
              <w:left w:val="single" w:sz="4" w:space="0" w:color="auto"/>
              <w:bottom w:val="single" w:sz="8" w:space="0" w:color="auto"/>
              <w:right w:val="single" w:sz="4" w:space="0" w:color="auto"/>
            </w:tcBorders>
            <w:shd w:val="clear" w:color="auto" w:fill="auto"/>
            <w:vAlign w:val="center"/>
          </w:tcPr>
          <w:p w14:paraId="29FD2636" w14:textId="77777777" w:rsidR="0030098A" w:rsidRPr="00B41B46" w:rsidRDefault="0030098A" w:rsidP="00274E67">
            <w:pPr>
              <w:bidi/>
              <w:spacing w:after="0" w:line="240" w:lineRule="auto"/>
              <w:jc w:val="center"/>
              <w:rPr>
                <w:rFonts w:ascii="David" w:eastAsia="Times New Roman" w:hAnsi="David"/>
                <w:b/>
                <w:bCs/>
                <w:color w:val="000000"/>
              </w:rPr>
            </w:pPr>
          </w:p>
        </w:tc>
      </w:tr>
      <w:tr w:rsidR="0030098A" w:rsidRPr="00B41B46" w14:paraId="3A6FEC15" w14:textId="77777777" w:rsidTr="00A50C1A">
        <w:trPr>
          <w:trHeight w:val="222"/>
          <w:jc w:val="center"/>
        </w:trPr>
        <w:tc>
          <w:tcPr>
            <w:tcW w:w="426" w:type="dxa"/>
            <w:tcBorders>
              <w:top w:val="single" w:sz="8" w:space="0" w:color="auto"/>
              <w:left w:val="single" w:sz="8" w:space="0" w:color="auto"/>
              <w:bottom w:val="single" w:sz="8" w:space="0" w:color="auto"/>
              <w:right w:val="single" w:sz="4" w:space="0" w:color="auto"/>
            </w:tcBorders>
          </w:tcPr>
          <w:p w14:paraId="1519C016" w14:textId="5B6701C5" w:rsidR="0030098A" w:rsidRDefault="0095473E" w:rsidP="00274E67">
            <w:pPr>
              <w:bidi/>
              <w:spacing w:after="0" w:line="240" w:lineRule="auto"/>
              <w:jc w:val="center"/>
              <w:rPr>
                <w:rFonts w:ascii="David" w:hAnsi="David"/>
                <w:b/>
                <w:bCs/>
                <w:rtl/>
              </w:rPr>
            </w:pPr>
            <w:r>
              <w:rPr>
                <w:rFonts w:ascii="David" w:hAnsi="David"/>
                <w:b/>
                <w:bCs/>
              </w:rPr>
              <w:t>4</w:t>
            </w:r>
          </w:p>
        </w:tc>
        <w:tc>
          <w:tcPr>
            <w:tcW w:w="7654" w:type="dxa"/>
            <w:gridSpan w:val="5"/>
            <w:tcBorders>
              <w:top w:val="single" w:sz="8" w:space="0" w:color="auto"/>
              <w:left w:val="single" w:sz="8" w:space="0" w:color="auto"/>
              <w:bottom w:val="single" w:sz="8" w:space="0" w:color="auto"/>
              <w:right w:val="single" w:sz="4" w:space="0" w:color="auto"/>
            </w:tcBorders>
            <w:shd w:val="clear" w:color="auto" w:fill="auto"/>
            <w:noWrap/>
            <w:vAlign w:val="center"/>
          </w:tcPr>
          <w:p w14:paraId="6565086A" w14:textId="77777777" w:rsidR="0030098A" w:rsidRPr="00B41B46" w:rsidRDefault="0030098A" w:rsidP="0030098A">
            <w:pPr>
              <w:bidi/>
              <w:spacing w:after="0" w:line="240" w:lineRule="auto"/>
              <w:jc w:val="center"/>
              <w:rPr>
                <w:rFonts w:ascii="David" w:hAnsi="David"/>
                <w:b/>
                <w:bCs/>
                <w:rtl/>
              </w:rPr>
            </w:pPr>
            <w:r w:rsidRPr="00B41B46">
              <w:rPr>
                <w:rFonts w:ascii="David" w:hAnsi="David"/>
                <w:b/>
                <w:bCs/>
                <w:rtl/>
              </w:rPr>
              <w:t xml:space="preserve">עלות הצעה </w:t>
            </w:r>
            <w:r>
              <w:rPr>
                <w:rFonts w:ascii="David" w:hAnsi="David" w:hint="cs"/>
                <w:b/>
                <w:bCs/>
                <w:rtl/>
              </w:rPr>
              <w:t xml:space="preserve">משוקללת </w:t>
            </w:r>
            <w:r w:rsidRPr="00B41B46">
              <w:rPr>
                <w:rFonts w:ascii="David" w:hAnsi="David"/>
                <w:b/>
                <w:bCs/>
                <w:rtl/>
              </w:rPr>
              <w:t>הכוללת מע"מ לצורך השוואה בין ההצעות</w:t>
            </w:r>
          </w:p>
          <w:p w14:paraId="40CF6F02" w14:textId="77777777" w:rsidR="0030098A" w:rsidRPr="00744108" w:rsidDel="0030098A" w:rsidRDefault="0030098A" w:rsidP="001C1CE9">
            <w:pPr>
              <w:bidi/>
              <w:spacing w:after="0" w:line="240" w:lineRule="auto"/>
              <w:jc w:val="center"/>
              <w:rPr>
                <w:rFonts w:ascii="David" w:eastAsia="Times New Roman" w:hAnsi="David"/>
                <w:b/>
                <w:bCs/>
                <w:color w:val="FF0000"/>
                <w:rtl/>
              </w:rPr>
            </w:pPr>
          </w:p>
        </w:tc>
        <w:tc>
          <w:tcPr>
            <w:tcW w:w="1411" w:type="dxa"/>
            <w:tcBorders>
              <w:top w:val="single" w:sz="8" w:space="0" w:color="auto"/>
              <w:left w:val="single" w:sz="4" w:space="0" w:color="auto"/>
              <w:bottom w:val="single" w:sz="8" w:space="0" w:color="auto"/>
              <w:right w:val="single" w:sz="4" w:space="0" w:color="auto"/>
            </w:tcBorders>
            <w:shd w:val="clear" w:color="auto" w:fill="FFFF00"/>
            <w:vAlign w:val="center"/>
          </w:tcPr>
          <w:p w14:paraId="70E27358" w14:textId="77777777" w:rsidR="0030098A" w:rsidRPr="00B41B46" w:rsidRDefault="0030098A" w:rsidP="00274E67">
            <w:pPr>
              <w:bidi/>
              <w:spacing w:after="0" w:line="240" w:lineRule="auto"/>
              <w:jc w:val="center"/>
              <w:rPr>
                <w:rFonts w:ascii="David" w:eastAsia="Times New Roman" w:hAnsi="David"/>
                <w:b/>
                <w:bCs/>
                <w:color w:val="000000"/>
              </w:rPr>
            </w:pPr>
          </w:p>
        </w:tc>
      </w:tr>
    </w:tbl>
    <w:p w14:paraId="15353B3D" w14:textId="77777777" w:rsidR="0030098A" w:rsidRDefault="0030098A">
      <w:pPr>
        <w:bidi/>
      </w:pPr>
    </w:p>
    <w:p w14:paraId="409947FC" w14:textId="34F3AF34" w:rsidR="00C41F0D" w:rsidRDefault="00C41F0D" w:rsidP="004A206B">
      <w:pPr>
        <w:bidi/>
        <w:rPr>
          <w:rFonts w:ascii="David" w:hAnsi="David"/>
          <w:rtl/>
        </w:rPr>
      </w:pPr>
    </w:p>
    <w:p w14:paraId="5C9400E8" w14:textId="77777777" w:rsidR="004A206B" w:rsidRPr="00C41F0D" w:rsidRDefault="004A206B" w:rsidP="00C41F0D">
      <w:pPr>
        <w:pStyle w:val="10"/>
        <w:ind w:left="1134"/>
        <w:rPr>
          <w:rFonts w:ascii="David" w:hAnsi="David"/>
          <w:sz w:val="24"/>
          <w:szCs w:val="24"/>
          <w:rtl/>
        </w:rPr>
      </w:pPr>
    </w:p>
    <w:p w14:paraId="3D413869" w14:textId="0E25EE99" w:rsidR="008E54CD" w:rsidRPr="00B41B46" w:rsidRDefault="008E54CD" w:rsidP="008E54CD">
      <w:pPr>
        <w:bidi/>
        <w:rPr>
          <w:rFonts w:ascii="David" w:hAnsi="David"/>
          <w:rtl/>
        </w:rPr>
      </w:pPr>
    </w:p>
    <w:p w14:paraId="01CB6E69" w14:textId="0E97BCF3" w:rsidR="00513375" w:rsidRDefault="00513375">
      <w:pPr>
        <w:rPr>
          <w:rFonts w:ascii="David" w:hAnsi="David"/>
          <w:b/>
          <w:bCs/>
          <w:sz w:val="32"/>
          <w:szCs w:val="32"/>
          <w:rtl/>
        </w:rPr>
      </w:pPr>
      <w:r>
        <w:rPr>
          <w:rFonts w:ascii="David" w:hAnsi="David"/>
          <w:rtl/>
        </w:rPr>
        <w:br w:type="page"/>
      </w:r>
    </w:p>
    <w:p w14:paraId="6E387716" w14:textId="77777777" w:rsidR="00CD68B4" w:rsidRPr="00B41B46" w:rsidRDefault="00CD68B4" w:rsidP="00B67C1C">
      <w:pPr>
        <w:pStyle w:val="10"/>
        <w:ind w:left="360"/>
        <w:rPr>
          <w:rFonts w:ascii="David" w:hAnsi="David"/>
          <w:rtl/>
        </w:rPr>
      </w:pPr>
    </w:p>
    <w:p w14:paraId="29760BA6" w14:textId="52AE14E1" w:rsidR="0034300E" w:rsidRDefault="003147D5" w:rsidP="00993EC4">
      <w:pPr>
        <w:pStyle w:val="10"/>
        <w:jc w:val="center"/>
        <w:rPr>
          <w:rFonts w:ascii="David" w:hAnsi="David"/>
          <w:rtl/>
        </w:rPr>
      </w:pPr>
      <w:bookmarkStart w:id="245" w:name="_Toc116995552"/>
      <w:bookmarkStart w:id="246" w:name="_Toc118269518"/>
      <w:bookmarkStart w:id="247" w:name="_Toc158638615"/>
      <w:r w:rsidRPr="00B41B46">
        <w:rPr>
          <w:rFonts w:ascii="David" w:hAnsi="David"/>
          <w:rtl/>
        </w:rPr>
        <w:t>נספחים</w:t>
      </w:r>
      <w:bookmarkEnd w:id="245"/>
      <w:bookmarkEnd w:id="246"/>
      <w:r w:rsidR="0034300E">
        <w:rPr>
          <w:rFonts w:ascii="David" w:hAnsi="David" w:hint="cs"/>
          <w:rtl/>
        </w:rPr>
        <w:t xml:space="preserve"> מצורפים </w:t>
      </w:r>
      <w:r w:rsidR="00D66C1E">
        <w:rPr>
          <w:rFonts w:ascii="David" w:hAnsi="David" w:hint="cs"/>
          <w:rtl/>
        </w:rPr>
        <w:t>ב</w:t>
      </w:r>
      <w:r w:rsidR="0034300E">
        <w:rPr>
          <w:rFonts w:ascii="David" w:hAnsi="David" w:hint="cs"/>
          <w:rtl/>
        </w:rPr>
        <w:t>מסמכים נפרדים</w:t>
      </w:r>
      <w:bookmarkEnd w:id="247"/>
    </w:p>
    <w:p w14:paraId="09FF52FE" w14:textId="70E3C7D3" w:rsidR="003259AF" w:rsidRPr="001A7171" w:rsidRDefault="0034300E">
      <w:pPr>
        <w:pStyle w:val="a3"/>
        <w:numPr>
          <w:ilvl w:val="0"/>
          <w:numId w:val="90"/>
        </w:numPr>
        <w:bidi/>
        <w:rPr>
          <w:rtl/>
        </w:rPr>
      </w:pPr>
      <w:r w:rsidRPr="001A7171">
        <w:rPr>
          <w:rFonts w:hint="cs"/>
          <w:rtl/>
        </w:rPr>
        <w:t xml:space="preserve">מסמך </w:t>
      </w:r>
      <w:r w:rsidR="009A74DB">
        <w:rPr>
          <w:rFonts w:hint="cs"/>
          <w:rtl/>
        </w:rPr>
        <w:t xml:space="preserve">מצורף </w:t>
      </w:r>
      <w:r w:rsidR="0097219A">
        <w:rPr>
          <w:rFonts w:hint="cs"/>
          <w:rtl/>
        </w:rPr>
        <w:t xml:space="preserve">- </w:t>
      </w:r>
      <w:r w:rsidR="003C124F">
        <w:rPr>
          <w:rFonts w:hint="cs"/>
          <w:rtl/>
        </w:rPr>
        <w:t xml:space="preserve">רכוז </w:t>
      </w:r>
      <w:r w:rsidRPr="001A7171">
        <w:rPr>
          <w:rFonts w:hint="cs"/>
          <w:rtl/>
        </w:rPr>
        <w:t xml:space="preserve">נספחים </w:t>
      </w:r>
      <w:r w:rsidR="0097219A">
        <w:rPr>
          <w:rFonts w:hint="cs"/>
          <w:rtl/>
        </w:rPr>
        <w:t xml:space="preserve">למכרז למערכת לנהול התנדבות </w:t>
      </w:r>
    </w:p>
    <w:p w14:paraId="37667AC1" w14:textId="7F62343C" w:rsidR="002F5D45" w:rsidRPr="00123CB2" w:rsidRDefault="002F5D45">
      <w:pPr>
        <w:pStyle w:val="31"/>
        <w:numPr>
          <w:ilvl w:val="0"/>
          <w:numId w:val="90"/>
        </w:numPr>
        <w:rPr>
          <w:b w:val="0"/>
          <w:bCs w:val="0"/>
          <w:u w:val="single"/>
          <w:rtl/>
        </w:rPr>
      </w:pPr>
      <w:r>
        <w:rPr>
          <w:rFonts w:hint="cs"/>
          <w:b w:val="0"/>
          <w:bCs w:val="0"/>
          <w:rtl/>
        </w:rPr>
        <w:t xml:space="preserve">מסמך </w:t>
      </w:r>
      <w:r w:rsidR="009A74DB">
        <w:rPr>
          <w:rFonts w:hint="cs"/>
          <w:b w:val="0"/>
          <w:bCs w:val="0"/>
          <w:rtl/>
        </w:rPr>
        <w:t xml:space="preserve">מצורף </w:t>
      </w:r>
      <w:r w:rsidR="00253AFA">
        <w:rPr>
          <w:rFonts w:ascii="David" w:hAnsi="David" w:hint="cs"/>
          <w:b w:val="0"/>
          <w:bCs w:val="0"/>
          <w:rtl/>
        </w:rPr>
        <w:t xml:space="preserve">- </w:t>
      </w:r>
      <w:r w:rsidRPr="00253AFA">
        <w:rPr>
          <w:rFonts w:ascii="David" w:hAnsi="David" w:hint="cs"/>
          <w:b w:val="0"/>
          <w:bCs w:val="0"/>
          <w:rtl/>
        </w:rPr>
        <w:t xml:space="preserve">נספח 2.7 אבטחת מידע וסייבר </w:t>
      </w:r>
      <w:r w:rsidRPr="00253AFA">
        <w:rPr>
          <w:rFonts w:ascii="David" w:hAnsi="David"/>
          <w:b w:val="0"/>
          <w:bCs w:val="0"/>
        </w:rPr>
        <w:t>)</w:t>
      </w:r>
      <w:r w:rsidRPr="00253AFA">
        <w:rPr>
          <w:rFonts w:ascii="David" w:hAnsi="David" w:hint="cs"/>
          <w:b w:val="0"/>
          <w:bCs w:val="0"/>
          <w:rtl/>
        </w:rPr>
        <w:t>מורחב) 1.6</w:t>
      </w:r>
      <w:r w:rsidRPr="0034539E">
        <w:rPr>
          <w:b w:val="0"/>
          <w:bCs w:val="0"/>
          <w:rtl/>
        </w:rPr>
        <w:t>.</w:t>
      </w:r>
      <w:r w:rsidRPr="00123CB2">
        <w:rPr>
          <w:b w:val="0"/>
          <w:bCs w:val="0"/>
          <w:rtl/>
        </w:rPr>
        <w:t xml:space="preserve"> </w:t>
      </w:r>
    </w:p>
    <w:p w14:paraId="5FB3810B" w14:textId="7A900AE9" w:rsidR="00001C0E" w:rsidRPr="00B41B46" w:rsidRDefault="00001C0E" w:rsidP="006D067E">
      <w:pPr>
        <w:pStyle w:val="10"/>
        <w:ind w:left="1606" w:hanging="720"/>
        <w:rPr>
          <w:rFonts w:ascii="David" w:hAnsi="David"/>
        </w:rPr>
      </w:pPr>
      <w:bookmarkStart w:id="248" w:name="_Toc116995561"/>
      <w:bookmarkStart w:id="249" w:name="_Toc118269527"/>
      <w:bookmarkStart w:id="250" w:name="_Toc116995568"/>
      <w:bookmarkStart w:id="251" w:name="_Toc118269533"/>
      <w:bookmarkStart w:id="252" w:name="_Toc116995574"/>
      <w:bookmarkStart w:id="253" w:name="_Toc118269539"/>
      <w:bookmarkStart w:id="254" w:name="_Toc116995580"/>
      <w:bookmarkStart w:id="255" w:name="_Toc118269545"/>
      <w:bookmarkStart w:id="256" w:name="_Toc116995586"/>
      <w:bookmarkStart w:id="257" w:name="_Toc118269551"/>
      <w:bookmarkStart w:id="258" w:name="_Toc116995592"/>
      <w:bookmarkStart w:id="259" w:name="_Toc118269557"/>
      <w:bookmarkStart w:id="260" w:name="_Toc116995598"/>
      <w:bookmarkStart w:id="261" w:name="_Toc118269563"/>
      <w:bookmarkStart w:id="262" w:name="_Toc116995604"/>
      <w:bookmarkStart w:id="263" w:name="_Toc118269569"/>
      <w:bookmarkStart w:id="264" w:name="_Toc116995610"/>
      <w:bookmarkStart w:id="265" w:name="_Toc118269575"/>
      <w:bookmarkStart w:id="266" w:name="_Toc116995616"/>
      <w:bookmarkStart w:id="267" w:name="_Toc118269581"/>
      <w:bookmarkStart w:id="268" w:name="_Toc116995622"/>
      <w:bookmarkStart w:id="269" w:name="_Toc118269587"/>
      <w:bookmarkStart w:id="270" w:name="_Toc116995628"/>
      <w:bookmarkStart w:id="271" w:name="_Toc118269593"/>
      <w:bookmarkStart w:id="272" w:name="_Toc116995634"/>
      <w:bookmarkStart w:id="273" w:name="_Toc118269599"/>
      <w:bookmarkStart w:id="274" w:name="_Toc116995641"/>
      <w:bookmarkStart w:id="275" w:name="_Toc118269605"/>
      <w:bookmarkStart w:id="276" w:name="_Toc116995647"/>
      <w:bookmarkStart w:id="277" w:name="_Toc118269611"/>
      <w:bookmarkStart w:id="278" w:name="_Toc116995653"/>
      <w:bookmarkStart w:id="279" w:name="_Toc118269617"/>
      <w:bookmarkStart w:id="280" w:name="_Toc116995660"/>
      <w:bookmarkStart w:id="281" w:name="_Toc118269623"/>
      <w:bookmarkStart w:id="282" w:name="_Toc116995666"/>
      <w:bookmarkStart w:id="283" w:name="_Toc118269629"/>
      <w:bookmarkStart w:id="284" w:name="_Toc116995672"/>
      <w:bookmarkStart w:id="285" w:name="_Toc118269635"/>
      <w:bookmarkStart w:id="286" w:name="_Toc116995678"/>
      <w:bookmarkStart w:id="287" w:name="_Toc118269641"/>
      <w:bookmarkStart w:id="288" w:name="_Toc116995684"/>
      <w:bookmarkStart w:id="289" w:name="_Toc118269647"/>
      <w:bookmarkStart w:id="290" w:name="_Toc116995690"/>
      <w:bookmarkStart w:id="291" w:name="_Toc118269653"/>
      <w:bookmarkStart w:id="292" w:name="_Toc116995696"/>
      <w:bookmarkStart w:id="293" w:name="_Toc118269659"/>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p>
    <w:sectPr w:rsidR="00001C0E" w:rsidRPr="00B41B46" w:rsidSect="00A7418D">
      <w:headerReference w:type="default" r:id="rId20"/>
      <w:footerReference w:type="default" r:id="rId21"/>
      <w:pgSz w:w="11906" w:h="16838"/>
      <w:pgMar w:top="1440" w:right="1392"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100F34" w14:textId="77777777" w:rsidR="001D11FD" w:rsidRDefault="001D11FD" w:rsidP="0074791A">
      <w:pPr>
        <w:spacing w:before="0" w:after="0" w:line="240" w:lineRule="auto"/>
      </w:pPr>
      <w:r>
        <w:separator/>
      </w:r>
    </w:p>
    <w:p w14:paraId="1823FEC8" w14:textId="77777777" w:rsidR="001D11FD" w:rsidRDefault="001D11FD"/>
  </w:endnote>
  <w:endnote w:type="continuationSeparator" w:id="0">
    <w:p w14:paraId="599D801B" w14:textId="77777777" w:rsidR="001D11FD" w:rsidRDefault="001D11FD" w:rsidP="0074791A">
      <w:pPr>
        <w:spacing w:before="0" w:after="0" w:line="240" w:lineRule="auto"/>
      </w:pPr>
      <w:r>
        <w:continuationSeparator/>
      </w:r>
    </w:p>
    <w:p w14:paraId="0A4876BC" w14:textId="77777777" w:rsidR="001D11FD" w:rsidRDefault="001D11F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Emoji">
    <w:panose1 w:val="020B0502040204020203"/>
    <w:charset w:val="00"/>
    <w:family w:val="swiss"/>
    <w:pitch w:val="variable"/>
    <w:sig w:usb0="00000003" w:usb1="02000000" w:usb2="00000000" w:usb3="00000000" w:csb0="00000001" w:csb1="00000000"/>
  </w:font>
  <w:font w:name="Segoe UI Semilight">
    <w:panose1 w:val="020B04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tblLook w:val="04A0" w:firstRow="1" w:lastRow="0" w:firstColumn="1" w:lastColumn="0" w:noHBand="0" w:noVBand="1"/>
    </w:tblPr>
    <w:tblGrid>
      <w:gridCol w:w="3156"/>
      <w:gridCol w:w="1330"/>
      <w:gridCol w:w="4228"/>
    </w:tblGrid>
    <w:tr w:rsidR="00274E67" w:rsidRPr="0074791A" w14:paraId="468DF3AB" w14:textId="77777777" w:rsidTr="00D24F8E">
      <w:tc>
        <w:tcPr>
          <w:tcW w:w="3273" w:type="dxa"/>
          <w:shd w:val="clear" w:color="auto" w:fill="auto"/>
        </w:tcPr>
        <w:p w14:paraId="517A5E59" w14:textId="77777777" w:rsidR="00274E67" w:rsidRPr="0074791A" w:rsidRDefault="00274E67" w:rsidP="0074791A">
          <w:pPr>
            <w:pStyle w:val="ab"/>
            <w:bidi/>
            <w:rPr>
              <w:sz w:val="20"/>
              <w:szCs w:val="20"/>
              <w:rtl/>
            </w:rPr>
          </w:pPr>
          <w:r w:rsidRPr="0074791A">
            <w:rPr>
              <w:rFonts w:hint="cs"/>
              <w:sz w:val="20"/>
              <w:szCs w:val="20"/>
              <w:rtl/>
            </w:rPr>
            <w:t xml:space="preserve">אתר ממשל זמין </w:t>
          </w:r>
          <w:r w:rsidRPr="0074791A">
            <w:rPr>
              <w:sz w:val="20"/>
              <w:szCs w:val="20"/>
            </w:rPr>
            <w:t>http://www.gov.il</w:t>
          </w:r>
        </w:p>
      </w:tc>
      <w:tc>
        <w:tcPr>
          <w:tcW w:w="1417" w:type="dxa"/>
          <w:shd w:val="clear" w:color="auto" w:fill="auto"/>
        </w:tcPr>
        <w:p w14:paraId="5E826EAC" w14:textId="77777777" w:rsidR="00274E67" w:rsidRPr="0074791A" w:rsidRDefault="00274E67" w:rsidP="0074791A">
          <w:pPr>
            <w:pStyle w:val="ab"/>
            <w:bidi/>
            <w:rPr>
              <w:sz w:val="20"/>
              <w:szCs w:val="20"/>
              <w:rtl/>
            </w:rPr>
          </w:pPr>
        </w:p>
      </w:tc>
      <w:tc>
        <w:tcPr>
          <w:tcW w:w="4361" w:type="dxa"/>
          <w:shd w:val="clear" w:color="auto" w:fill="auto"/>
        </w:tcPr>
        <w:p w14:paraId="4CDC9D5E" w14:textId="77777777" w:rsidR="00274E67" w:rsidRPr="0074791A" w:rsidRDefault="00274E67" w:rsidP="0074791A">
          <w:pPr>
            <w:pStyle w:val="ab"/>
            <w:bidi/>
            <w:jc w:val="right"/>
            <w:rPr>
              <w:sz w:val="20"/>
              <w:szCs w:val="20"/>
              <w:rtl/>
            </w:rPr>
          </w:pPr>
          <w:r w:rsidRPr="0074791A">
            <w:rPr>
              <w:rFonts w:hint="cs"/>
              <w:sz w:val="20"/>
              <w:szCs w:val="20"/>
              <w:rtl/>
            </w:rPr>
            <w:t xml:space="preserve">אתר המשרד: </w:t>
          </w:r>
          <w:r w:rsidRPr="0074791A">
            <w:rPr>
              <w:sz w:val="20"/>
              <w:szCs w:val="20"/>
            </w:rPr>
            <w:t>http://www.education.gov.il</w:t>
          </w:r>
        </w:p>
      </w:tc>
    </w:tr>
  </w:tbl>
  <w:p w14:paraId="4EC9BCC3" w14:textId="77777777" w:rsidR="00274E67" w:rsidRDefault="00274E67">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2E14B4" w14:textId="77777777" w:rsidR="001D11FD" w:rsidRDefault="001D11FD" w:rsidP="0074791A">
      <w:pPr>
        <w:spacing w:before="0" w:after="0" w:line="240" w:lineRule="auto"/>
      </w:pPr>
      <w:r>
        <w:separator/>
      </w:r>
    </w:p>
    <w:p w14:paraId="70DD18BA" w14:textId="77777777" w:rsidR="001D11FD" w:rsidRDefault="001D11FD"/>
  </w:footnote>
  <w:footnote w:type="continuationSeparator" w:id="0">
    <w:p w14:paraId="47179F29" w14:textId="77777777" w:rsidR="001D11FD" w:rsidRDefault="001D11FD" w:rsidP="0074791A">
      <w:pPr>
        <w:spacing w:before="0" w:after="0" w:line="240" w:lineRule="auto"/>
      </w:pPr>
      <w:r>
        <w:continuationSeparator/>
      </w:r>
    </w:p>
    <w:p w14:paraId="7041CB9F" w14:textId="77777777" w:rsidR="001D11FD" w:rsidRDefault="001D11F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74E67" w14:paraId="4931D5F7" w14:textId="77777777" w:rsidTr="0074791A">
      <w:tc>
        <w:tcPr>
          <w:tcW w:w="4261" w:type="dxa"/>
        </w:tcPr>
        <w:tbl>
          <w:tblPr>
            <w:bidiVisual/>
            <w:tblW w:w="0" w:type="auto"/>
            <w:tblLook w:val="04A0" w:firstRow="1" w:lastRow="0" w:firstColumn="1" w:lastColumn="0" w:noHBand="0" w:noVBand="1"/>
          </w:tblPr>
          <w:tblGrid>
            <w:gridCol w:w="4045"/>
          </w:tblGrid>
          <w:tr w:rsidR="00274E67" w14:paraId="116F84E3" w14:textId="77777777" w:rsidTr="00D24F8E">
            <w:tc>
              <w:tcPr>
                <w:tcW w:w="4361" w:type="dxa"/>
                <w:shd w:val="clear" w:color="auto" w:fill="auto"/>
              </w:tcPr>
              <w:p w14:paraId="55E6C710" w14:textId="207F59E9" w:rsidR="00274E67" w:rsidRPr="00077BD1" w:rsidRDefault="00274E67" w:rsidP="00B070C7">
                <w:pPr>
                  <w:pStyle w:val="ab"/>
                  <w:bidi/>
                  <w:jc w:val="right"/>
                  <w:rPr>
                    <w:sz w:val="20"/>
                    <w:szCs w:val="20"/>
                    <w:rtl/>
                  </w:rPr>
                </w:pPr>
                <w:r w:rsidRPr="00077BD1">
                  <w:rPr>
                    <w:rFonts w:hint="eastAsia"/>
                    <w:sz w:val="20"/>
                    <w:szCs w:val="20"/>
                    <w:rtl/>
                  </w:rPr>
                  <w:t>‏</w:t>
                </w:r>
                <w:r w:rsidR="00077BD1">
                  <w:rPr>
                    <w:rFonts w:hint="cs"/>
                    <w:sz w:val="20"/>
                    <w:szCs w:val="20"/>
                    <w:rtl/>
                  </w:rPr>
                  <w:t>01</w:t>
                </w:r>
                <w:r w:rsidRPr="00077BD1">
                  <w:rPr>
                    <w:rFonts w:hint="cs"/>
                    <w:sz w:val="20"/>
                    <w:szCs w:val="20"/>
                    <w:rtl/>
                  </w:rPr>
                  <w:t>/</w:t>
                </w:r>
                <w:r w:rsidR="00077BD1">
                  <w:rPr>
                    <w:rFonts w:hint="cs"/>
                    <w:sz w:val="20"/>
                    <w:szCs w:val="20"/>
                    <w:rtl/>
                  </w:rPr>
                  <w:t>07</w:t>
                </w:r>
                <w:r w:rsidRPr="00077BD1">
                  <w:rPr>
                    <w:rFonts w:hint="cs"/>
                    <w:sz w:val="20"/>
                    <w:szCs w:val="20"/>
                    <w:rtl/>
                  </w:rPr>
                  <w:t>/</w:t>
                </w:r>
                <w:r w:rsidR="00C92D61" w:rsidRPr="00077BD1">
                  <w:rPr>
                    <w:sz w:val="20"/>
                    <w:szCs w:val="20"/>
                    <w:rtl/>
                  </w:rPr>
                  <w:t>20</w:t>
                </w:r>
                <w:r w:rsidR="00C92D61" w:rsidRPr="00077BD1">
                  <w:rPr>
                    <w:rFonts w:hint="cs"/>
                    <w:sz w:val="20"/>
                    <w:szCs w:val="20"/>
                    <w:rtl/>
                  </w:rPr>
                  <w:t>24</w:t>
                </w:r>
              </w:p>
            </w:tc>
          </w:tr>
          <w:tr w:rsidR="00274E67" w14:paraId="6A30DB69" w14:textId="77777777" w:rsidTr="00D24F8E">
            <w:tc>
              <w:tcPr>
                <w:tcW w:w="4361" w:type="dxa"/>
                <w:shd w:val="clear" w:color="auto" w:fill="auto"/>
              </w:tcPr>
              <w:p w14:paraId="7E49A44B" w14:textId="20CA92C9" w:rsidR="00274E67" w:rsidRPr="0074791A" w:rsidRDefault="00274E67" w:rsidP="0074791A">
                <w:pPr>
                  <w:pStyle w:val="ab"/>
                  <w:bidi/>
                  <w:jc w:val="right"/>
                  <w:rPr>
                    <w:sz w:val="20"/>
                    <w:szCs w:val="20"/>
                    <w:rtl/>
                  </w:rPr>
                </w:pPr>
                <w:r w:rsidRPr="0074791A">
                  <w:rPr>
                    <w:sz w:val="20"/>
                    <w:szCs w:val="20"/>
                    <w:rtl/>
                    <w:lang w:val="he-IL"/>
                  </w:rPr>
                  <w:t xml:space="preserve">עמוד </w:t>
                </w:r>
                <w:r w:rsidRPr="0074791A">
                  <w:rPr>
                    <w:b/>
                    <w:bCs/>
                    <w:sz w:val="20"/>
                    <w:szCs w:val="20"/>
                    <w:rtl/>
                  </w:rPr>
                  <w:fldChar w:fldCharType="begin"/>
                </w:r>
                <w:r w:rsidRPr="0074791A">
                  <w:rPr>
                    <w:b/>
                    <w:bCs/>
                    <w:sz w:val="20"/>
                    <w:szCs w:val="20"/>
                  </w:rPr>
                  <w:instrText>PAGE  \* Arabic  \* MERGEFORMAT</w:instrText>
                </w:r>
                <w:r w:rsidRPr="0074791A">
                  <w:rPr>
                    <w:b/>
                    <w:bCs/>
                    <w:sz w:val="20"/>
                    <w:szCs w:val="20"/>
                    <w:rtl/>
                  </w:rPr>
                  <w:fldChar w:fldCharType="separate"/>
                </w:r>
                <w:r w:rsidR="007B3947" w:rsidRPr="007B3947">
                  <w:rPr>
                    <w:b/>
                    <w:bCs/>
                    <w:noProof/>
                    <w:sz w:val="20"/>
                    <w:szCs w:val="20"/>
                    <w:rtl/>
                    <w:lang w:val="he-IL"/>
                  </w:rPr>
                  <w:t>82</w:t>
                </w:r>
                <w:r w:rsidRPr="0074791A">
                  <w:rPr>
                    <w:b/>
                    <w:bCs/>
                    <w:sz w:val="20"/>
                    <w:szCs w:val="20"/>
                    <w:rtl/>
                  </w:rPr>
                  <w:fldChar w:fldCharType="end"/>
                </w:r>
                <w:r w:rsidRPr="0074791A">
                  <w:rPr>
                    <w:sz w:val="20"/>
                    <w:szCs w:val="20"/>
                    <w:rtl/>
                    <w:lang w:val="he-IL"/>
                  </w:rPr>
                  <w:t xml:space="preserve"> מתוך </w:t>
                </w:r>
                <w:r w:rsidRPr="0074791A">
                  <w:rPr>
                    <w:b/>
                    <w:bCs/>
                    <w:sz w:val="20"/>
                    <w:szCs w:val="20"/>
                    <w:rtl/>
                  </w:rPr>
                  <w:fldChar w:fldCharType="begin"/>
                </w:r>
                <w:r w:rsidRPr="0074791A">
                  <w:rPr>
                    <w:b/>
                    <w:bCs/>
                    <w:sz w:val="20"/>
                    <w:szCs w:val="20"/>
                  </w:rPr>
                  <w:instrText>NUMPAGES  \* Arabic  \* MERGEFORMAT</w:instrText>
                </w:r>
                <w:r w:rsidRPr="0074791A">
                  <w:rPr>
                    <w:b/>
                    <w:bCs/>
                    <w:sz w:val="20"/>
                    <w:szCs w:val="20"/>
                    <w:rtl/>
                  </w:rPr>
                  <w:fldChar w:fldCharType="separate"/>
                </w:r>
                <w:r w:rsidR="007B3947" w:rsidRPr="007B3947">
                  <w:rPr>
                    <w:b/>
                    <w:bCs/>
                    <w:noProof/>
                    <w:sz w:val="20"/>
                    <w:szCs w:val="20"/>
                    <w:rtl/>
                    <w:lang w:val="he-IL"/>
                  </w:rPr>
                  <w:t>82</w:t>
                </w:r>
                <w:r w:rsidRPr="0074791A">
                  <w:rPr>
                    <w:b/>
                    <w:bCs/>
                    <w:sz w:val="20"/>
                    <w:szCs w:val="20"/>
                    <w:rtl/>
                  </w:rPr>
                  <w:fldChar w:fldCharType="end"/>
                </w:r>
              </w:p>
            </w:tc>
          </w:tr>
        </w:tbl>
        <w:p w14:paraId="6F5E493F" w14:textId="77777777" w:rsidR="00274E67" w:rsidRPr="0074791A" w:rsidRDefault="00274E67" w:rsidP="0074791A">
          <w:pPr>
            <w:pStyle w:val="ab"/>
            <w:jc w:val="left"/>
            <w:rPr>
              <w:sz w:val="20"/>
              <w:szCs w:val="20"/>
            </w:rPr>
          </w:pPr>
        </w:p>
      </w:tc>
      <w:tc>
        <w:tcPr>
          <w:tcW w:w="4261" w:type="dxa"/>
        </w:tcPr>
        <w:p w14:paraId="0F2CEAA1" w14:textId="1277B205" w:rsidR="00274E67" w:rsidRPr="0074791A" w:rsidRDefault="00274E67" w:rsidP="0074791A">
          <w:pPr>
            <w:pStyle w:val="a9"/>
            <w:jc w:val="right"/>
            <w:rPr>
              <w:sz w:val="20"/>
              <w:szCs w:val="20"/>
            </w:rPr>
          </w:pPr>
          <w:r w:rsidRPr="00A654B2">
            <w:rPr>
              <w:rFonts w:hint="cs"/>
              <w:b/>
              <w:bCs/>
              <w:sz w:val="20"/>
              <w:szCs w:val="20"/>
              <w:rtl/>
            </w:rPr>
            <w:t>מכרז פומבי</w:t>
          </w:r>
          <w:r w:rsidR="000D2AA1">
            <w:rPr>
              <w:rFonts w:hint="cs"/>
              <w:b/>
              <w:bCs/>
              <w:sz w:val="20"/>
              <w:szCs w:val="20"/>
              <w:rtl/>
            </w:rPr>
            <w:t xml:space="preserve"> מס. 100/06.2024</w:t>
          </w:r>
          <w:r w:rsidRPr="00A654B2">
            <w:rPr>
              <w:rFonts w:hint="cs"/>
              <w:b/>
              <w:bCs/>
              <w:sz w:val="20"/>
              <w:szCs w:val="20"/>
              <w:rtl/>
            </w:rPr>
            <w:t xml:space="preserve"> </w:t>
          </w:r>
          <w:bookmarkStart w:id="294" w:name="_Hlk161560267"/>
          <w:r w:rsidR="0058630F" w:rsidRPr="00A654B2">
            <w:rPr>
              <w:b/>
              <w:bCs/>
              <w:sz w:val="20"/>
              <w:szCs w:val="20"/>
              <w:rtl/>
            </w:rPr>
            <w:t>לקבלת זכויות שימוש במערכת לניהול התנדבות המיושמת בענן עבור מערכת החינוך</w:t>
          </w:r>
          <w:bookmarkEnd w:id="294"/>
        </w:p>
      </w:tc>
    </w:tr>
  </w:tbl>
  <w:p w14:paraId="0F35E6D0" w14:textId="77777777" w:rsidR="00274E67" w:rsidRDefault="00274E67" w:rsidP="008D7C8E"/>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86C40"/>
    <w:multiLevelType w:val="hybridMultilevel"/>
    <w:tmpl w:val="789C7F4C"/>
    <w:lvl w:ilvl="0" w:tplc="E24AEE04">
      <w:start w:val="1"/>
      <w:numFmt w:val="hebrew1"/>
      <w:lvlText w:val="%1."/>
      <w:lvlJc w:val="left"/>
      <w:pPr>
        <w:ind w:left="1093" w:hanging="360"/>
      </w:pPr>
      <w:rPr>
        <w:rFonts w:hint="default"/>
      </w:rPr>
    </w:lvl>
    <w:lvl w:ilvl="1" w:tplc="04090019" w:tentative="1">
      <w:start w:val="1"/>
      <w:numFmt w:val="lowerLetter"/>
      <w:lvlText w:val="%2."/>
      <w:lvlJc w:val="left"/>
      <w:pPr>
        <w:ind w:left="1813" w:hanging="360"/>
      </w:pPr>
    </w:lvl>
    <w:lvl w:ilvl="2" w:tplc="0409001B">
      <w:start w:val="1"/>
      <w:numFmt w:val="lowerRoman"/>
      <w:lvlText w:val="%3."/>
      <w:lvlJc w:val="right"/>
      <w:pPr>
        <w:ind w:left="2533" w:hanging="180"/>
      </w:pPr>
    </w:lvl>
    <w:lvl w:ilvl="3" w:tplc="0409000F" w:tentative="1">
      <w:start w:val="1"/>
      <w:numFmt w:val="decimal"/>
      <w:lvlText w:val="%4."/>
      <w:lvlJc w:val="left"/>
      <w:pPr>
        <w:ind w:left="3253" w:hanging="360"/>
      </w:pPr>
    </w:lvl>
    <w:lvl w:ilvl="4" w:tplc="04090019" w:tentative="1">
      <w:start w:val="1"/>
      <w:numFmt w:val="lowerLetter"/>
      <w:lvlText w:val="%5."/>
      <w:lvlJc w:val="left"/>
      <w:pPr>
        <w:ind w:left="3973" w:hanging="360"/>
      </w:pPr>
    </w:lvl>
    <w:lvl w:ilvl="5" w:tplc="0409001B" w:tentative="1">
      <w:start w:val="1"/>
      <w:numFmt w:val="lowerRoman"/>
      <w:lvlText w:val="%6."/>
      <w:lvlJc w:val="right"/>
      <w:pPr>
        <w:ind w:left="4693" w:hanging="180"/>
      </w:pPr>
    </w:lvl>
    <w:lvl w:ilvl="6" w:tplc="0409000F" w:tentative="1">
      <w:start w:val="1"/>
      <w:numFmt w:val="decimal"/>
      <w:lvlText w:val="%7."/>
      <w:lvlJc w:val="left"/>
      <w:pPr>
        <w:ind w:left="5413" w:hanging="360"/>
      </w:pPr>
    </w:lvl>
    <w:lvl w:ilvl="7" w:tplc="04090019" w:tentative="1">
      <w:start w:val="1"/>
      <w:numFmt w:val="lowerLetter"/>
      <w:lvlText w:val="%8."/>
      <w:lvlJc w:val="left"/>
      <w:pPr>
        <w:ind w:left="6133" w:hanging="360"/>
      </w:pPr>
    </w:lvl>
    <w:lvl w:ilvl="8" w:tplc="0409001B" w:tentative="1">
      <w:start w:val="1"/>
      <w:numFmt w:val="lowerRoman"/>
      <w:lvlText w:val="%9."/>
      <w:lvlJc w:val="right"/>
      <w:pPr>
        <w:ind w:left="6853" w:hanging="180"/>
      </w:pPr>
    </w:lvl>
  </w:abstractNum>
  <w:abstractNum w:abstractNumId="1" w15:restartNumberingAfterBreak="0">
    <w:nsid w:val="00933EDB"/>
    <w:multiLevelType w:val="hybridMultilevel"/>
    <w:tmpl w:val="1DF4761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026E74A0"/>
    <w:multiLevelType w:val="hybridMultilevel"/>
    <w:tmpl w:val="4CCA3E30"/>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03A03798"/>
    <w:multiLevelType w:val="hybridMultilevel"/>
    <w:tmpl w:val="107A62C4"/>
    <w:lvl w:ilvl="0" w:tplc="EF286974">
      <w:start w:val="1"/>
      <w:numFmt w:val="hebrew1"/>
      <w:lvlText w:val="%1."/>
      <w:lvlJc w:val="left"/>
      <w:pPr>
        <w:ind w:left="2374" w:hanging="360"/>
      </w:pPr>
      <w:rPr>
        <w:rFonts w:hint="default"/>
      </w:rPr>
    </w:lvl>
    <w:lvl w:ilvl="1" w:tplc="20000019" w:tentative="1">
      <w:start w:val="1"/>
      <w:numFmt w:val="lowerLetter"/>
      <w:lvlText w:val="%2."/>
      <w:lvlJc w:val="left"/>
      <w:pPr>
        <w:ind w:left="3094" w:hanging="360"/>
      </w:pPr>
    </w:lvl>
    <w:lvl w:ilvl="2" w:tplc="2000001B" w:tentative="1">
      <w:start w:val="1"/>
      <w:numFmt w:val="lowerRoman"/>
      <w:lvlText w:val="%3."/>
      <w:lvlJc w:val="right"/>
      <w:pPr>
        <w:ind w:left="3814" w:hanging="180"/>
      </w:pPr>
    </w:lvl>
    <w:lvl w:ilvl="3" w:tplc="2000000F" w:tentative="1">
      <w:start w:val="1"/>
      <w:numFmt w:val="decimal"/>
      <w:lvlText w:val="%4."/>
      <w:lvlJc w:val="left"/>
      <w:pPr>
        <w:ind w:left="4534" w:hanging="360"/>
      </w:pPr>
    </w:lvl>
    <w:lvl w:ilvl="4" w:tplc="20000019" w:tentative="1">
      <w:start w:val="1"/>
      <w:numFmt w:val="lowerLetter"/>
      <w:lvlText w:val="%5."/>
      <w:lvlJc w:val="left"/>
      <w:pPr>
        <w:ind w:left="5254" w:hanging="360"/>
      </w:pPr>
    </w:lvl>
    <w:lvl w:ilvl="5" w:tplc="2000001B" w:tentative="1">
      <w:start w:val="1"/>
      <w:numFmt w:val="lowerRoman"/>
      <w:lvlText w:val="%6."/>
      <w:lvlJc w:val="right"/>
      <w:pPr>
        <w:ind w:left="5974" w:hanging="180"/>
      </w:pPr>
    </w:lvl>
    <w:lvl w:ilvl="6" w:tplc="2000000F" w:tentative="1">
      <w:start w:val="1"/>
      <w:numFmt w:val="decimal"/>
      <w:lvlText w:val="%7."/>
      <w:lvlJc w:val="left"/>
      <w:pPr>
        <w:ind w:left="6694" w:hanging="360"/>
      </w:pPr>
    </w:lvl>
    <w:lvl w:ilvl="7" w:tplc="20000019" w:tentative="1">
      <w:start w:val="1"/>
      <w:numFmt w:val="lowerLetter"/>
      <w:lvlText w:val="%8."/>
      <w:lvlJc w:val="left"/>
      <w:pPr>
        <w:ind w:left="7414" w:hanging="360"/>
      </w:pPr>
    </w:lvl>
    <w:lvl w:ilvl="8" w:tplc="2000001B" w:tentative="1">
      <w:start w:val="1"/>
      <w:numFmt w:val="lowerRoman"/>
      <w:lvlText w:val="%9."/>
      <w:lvlJc w:val="right"/>
      <w:pPr>
        <w:ind w:left="8134" w:hanging="180"/>
      </w:pPr>
    </w:lvl>
  </w:abstractNum>
  <w:abstractNum w:abstractNumId="4" w15:restartNumberingAfterBreak="0">
    <w:nsid w:val="04D7571A"/>
    <w:multiLevelType w:val="multilevel"/>
    <w:tmpl w:val="89202F3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bidi="he-IL"/>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5623AC1"/>
    <w:multiLevelType w:val="hybridMultilevel"/>
    <w:tmpl w:val="8A649818"/>
    <w:lvl w:ilvl="0" w:tplc="20000011">
      <w:start w:val="1"/>
      <w:numFmt w:val="decimal"/>
      <w:lvlText w:val="%1)"/>
      <w:lvlJc w:val="left"/>
      <w:pPr>
        <w:ind w:left="1857" w:hanging="360"/>
      </w:pPr>
    </w:lvl>
    <w:lvl w:ilvl="1" w:tplc="20000019" w:tentative="1">
      <w:start w:val="1"/>
      <w:numFmt w:val="lowerLetter"/>
      <w:lvlText w:val="%2."/>
      <w:lvlJc w:val="left"/>
      <w:pPr>
        <w:ind w:left="2577" w:hanging="360"/>
      </w:pPr>
    </w:lvl>
    <w:lvl w:ilvl="2" w:tplc="2000001B" w:tentative="1">
      <w:start w:val="1"/>
      <w:numFmt w:val="lowerRoman"/>
      <w:lvlText w:val="%3."/>
      <w:lvlJc w:val="right"/>
      <w:pPr>
        <w:ind w:left="3297" w:hanging="180"/>
      </w:pPr>
    </w:lvl>
    <w:lvl w:ilvl="3" w:tplc="2000000F" w:tentative="1">
      <w:start w:val="1"/>
      <w:numFmt w:val="decimal"/>
      <w:lvlText w:val="%4."/>
      <w:lvlJc w:val="left"/>
      <w:pPr>
        <w:ind w:left="4017" w:hanging="360"/>
      </w:pPr>
    </w:lvl>
    <w:lvl w:ilvl="4" w:tplc="20000019" w:tentative="1">
      <w:start w:val="1"/>
      <w:numFmt w:val="lowerLetter"/>
      <w:lvlText w:val="%5."/>
      <w:lvlJc w:val="left"/>
      <w:pPr>
        <w:ind w:left="4737" w:hanging="360"/>
      </w:pPr>
    </w:lvl>
    <w:lvl w:ilvl="5" w:tplc="2000001B" w:tentative="1">
      <w:start w:val="1"/>
      <w:numFmt w:val="lowerRoman"/>
      <w:lvlText w:val="%6."/>
      <w:lvlJc w:val="right"/>
      <w:pPr>
        <w:ind w:left="5457" w:hanging="180"/>
      </w:pPr>
    </w:lvl>
    <w:lvl w:ilvl="6" w:tplc="2000000F" w:tentative="1">
      <w:start w:val="1"/>
      <w:numFmt w:val="decimal"/>
      <w:lvlText w:val="%7."/>
      <w:lvlJc w:val="left"/>
      <w:pPr>
        <w:ind w:left="6177" w:hanging="360"/>
      </w:pPr>
    </w:lvl>
    <w:lvl w:ilvl="7" w:tplc="20000019" w:tentative="1">
      <w:start w:val="1"/>
      <w:numFmt w:val="lowerLetter"/>
      <w:lvlText w:val="%8."/>
      <w:lvlJc w:val="left"/>
      <w:pPr>
        <w:ind w:left="6897" w:hanging="360"/>
      </w:pPr>
    </w:lvl>
    <w:lvl w:ilvl="8" w:tplc="2000001B" w:tentative="1">
      <w:start w:val="1"/>
      <w:numFmt w:val="lowerRoman"/>
      <w:lvlText w:val="%9."/>
      <w:lvlJc w:val="right"/>
      <w:pPr>
        <w:ind w:left="7617" w:hanging="180"/>
      </w:pPr>
    </w:lvl>
  </w:abstractNum>
  <w:abstractNum w:abstractNumId="6" w15:restartNumberingAfterBreak="0">
    <w:nsid w:val="05A111F1"/>
    <w:multiLevelType w:val="hybridMultilevel"/>
    <w:tmpl w:val="A8AC5476"/>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7" w15:restartNumberingAfterBreak="0">
    <w:nsid w:val="05C75AF9"/>
    <w:multiLevelType w:val="hybridMultilevel"/>
    <w:tmpl w:val="D34CCB78"/>
    <w:lvl w:ilvl="0" w:tplc="FFFFFFFF">
      <w:start w:val="1"/>
      <w:numFmt w:val="decimal"/>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8" w15:restartNumberingAfterBreak="0">
    <w:nsid w:val="05E14B60"/>
    <w:multiLevelType w:val="multilevel"/>
    <w:tmpl w:val="EFC85094"/>
    <w:lvl w:ilvl="0">
      <w:start w:val="1"/>
      <w:numFmt w:val="hebrew1"/>
      <w:lvlText w:val="%1."/>
      <w:lvlJc w:val="left"/>
      <w:pPr>
        <w:ind w:left="2592" w:hanging="360"/>
      </w:pPr>
      <w:rPr>
        <w:rFonts w:ascii="David" w:hAnsi="David" w:cs="David" w:hint="default"/>
        <w:b w:val="0"/>
        <w:bCs w:val="0"/>
      </w:rPr>
    </w:lvl>
    <w:lvl w:ilvl="1">
      <w:start w:val="1"/>
      <w:numFmt w:val="decimal"/>
      <w:lvlText w:val="%2."/>
      <w:lvlJc w:val="center"/>
      <w:pPr>
        <w:ind w:left="3726" w:hanging="360"/>
      </w:pPr>
      <w:rPr>
        <w:rFonts w:ascii="David" w:eastAsiaTheme="minorHAnsi" w:hAnsi="David" w:cs="David" w:hint="default"/>
      </w:rPr>
    </w:lvl>
    <w:lvl w:ilvl="2">
      <w:start w:val="1"/>
      <w:numFmt w:val="hebrew1"/>
      <w:lvlText w:val="%1.%2.%3."/>
      <w:lvlJc w:val="center"/>
      <w:pPr>
        <w:ind w:left="3312" w:hanging="360"/>
      </w:pPr>
    </w:lvl>
    <w:lvl w:ilvl="3">
      <w:start w:val="1"/>
      <w:numFmt w:val="decimal"/>
      <w:lvlText w:val="%1.%2.%3.%4."/>
      <w:lvlJc w:val="center"/>
      <w:pPr>
        <w:ind w:left="3672" w:hanging="360"/>
      </w:pPr>
    </w:lvl>
    <w:lvl w:ilvl="4">
      <w:start w:val="1"/>
      <w:numFmt w:val="hebrew1"/>
      <w:lvlText w:val="%1.%2.%3.%4.%5."/>
      <w:lvlJc w:val="center"/>
      <w:pPr>
        <w:ind w:left="4032" w:hanging="360"/>
      </w:pPr>
    </w:lvl>
    <w:lvl w:ilvl="5">
      <w:start w:val="1"/>
      <w:numFmt w:val="decimal"/>
      <w:lvlText w:val="%1.%2.%3.%4.%5.%6."/>
      <w:lvlJc w:val="center"/>
      <w:pPr>
        <w:ind w:left="4392" w:hanging="360"/>
      </w:pPr>
    </w:lvl>
    <w:lvl w:ilvl="6">
      <w:start w:val="1"/>
      <w:numFmt w:val="hebrew1"/>
      <w:lvlText w:val="%1.%2.%3.%4.%5.%6.%7."/>
      <w:lvlJc w:val="center"/>
      <w:pPr>
        <w:ind w:left="4752" w:hanging="360"/>
      </w:pPr>
    </w:lvl>
    <w:lvl w:ilvl="7">
      <w:start w:val="1"/>
      <w:numFmt w:val="decimal"/>
      <w:lvlText w:val="%1.%2.%3.%4.%5.%6.%7.%8."/>
      <w:lvlJc w:val="center"/>
      <w:pPr>
        <w:ind w:left="5112" w:hanging="360"/>
      </w:pPr>
    </w:lvl>
    <w:lvl w:ilvl="8">
      <w:start w:val="1"/>
      <w:numFmt w:val="hebrew1"/>
      <w:lvlText w:val="%1.%2.%3.%4.%5.%6.%7.%8.%9."/>
      <w:lvlJc w:val="center"/>
      <w:pPr>
        <w:ind w:left="5472" w:hanging="360"/>
      </w:pPr>
    </w:lvl>
  </w:abstractNum>
  <w:abstractNum w:abstractNumId="9" w15:restartNumberingAfterBreak="0">
    <w:nsid w:val="08B00A2F"/>
    <w:multiLevelType w:val="multilevel"/>
    <w:tmpl w:val="BA6E90EC"/>
    <w:lvl w:ilvl="0">
      <w:numFmt w:val="decimal"/>
      <w:lvlText w:val="%1."/>
      <w:lvlJc w:val="left"/>
      <w:pPr>
        <w:ind w:left="360" w:hanging="360"/>
      </w:pPr>
      <w:rPr>
        <w:rFonts w:cs="David" w:hint="cs"/>
        <w:b w:val="0"/>
        <w:bCs/>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872" w:hanging="1021"/>
      </w:pPr>
      <w:rPr>
        <w:rFonts w:cs="David" w:hint="cs"/>
        <w:b/>
        <w:bCs w:val="0"/>
        <w:iCs w:val="0"/>
        <w:szCs w:val="24"/>
      </w:rPr>
    </w:lvl>
    <w:lvl w:ilvl="3">
      <w:start w:val="1"/>
      <w:numFmt w:val="decimal"/>
      <w:lvlText w:val="%1.%2.%3.%4."/>
      <w:lvlJc w:val="left"/>
      <w:pPr>
        <w:ind w:left="2722"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9)"/>
      <w:lvlJc w:val="left"/>
      <w:pPr>
        <w:ind w:left="4842" w:hanging="1440"/>
      </w:pPr>
      <w:rPr>
        <w:rFonts w:hint="default"/>
      </w:rPr>
    </w:lvl>
  </w:abstractNum>
  <w:abstractNum w:abstractNumId="10" w15:restartNumberingAfterBreak="0">
    <w:nsid w:val="0AB57FBB"/>
    <w:multiLevelType w:val="hybridMultilevel"/>
    <w:tmpl w:val="1B70014A"/>
    <w:lvl w:ilvl="0" w:tplc="2000000D">
      <w:start w:val="1"/>
      <w:numFmt w:val="bullet"/>
      <w:lvlText w:val=""/>
      <w:lvlJc w:val="left"/>
      <w:pPr>
        <w:ind w:left="1440" w:hanging="360"/>
      </w:pPr>
      <w:rPr>
        <w:rFonts w:ascii="Wingdings" w:hAnsi="Wingdings"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1"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DC579EE"/>
    <w:multiLevelType w:val="hybridMultilevel"/>
    <w:tmpl w:val="D34CCB78"/>
    <w:lvl w:ilvl="0" w:tplc="20000011">
      <w:start w:val="1"/>
      <w:numFmt w:val="decimal"/>
      <w:lvlText w:val="%1)"/>
      <w:lvlJc w:val="left"/>
      <w:pPr>
        <w:ind w:left="2160" w:hanging="360"/>
      </w:p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13" w15:restartNumberingAfterBreak="0">
    <w:nsid w:val="0EE475D5"/>
    <w:multiLevelType w:val="multilevel"/>
    <w:tmpl w:val="89202F3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bidi="he-IL"/>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10147B0A"/>
    <w:multiLevelType w:val="hybridMultilevel"/>
    <w:tmpl w:val="A78E95DE"/>
    <w:lvl w:ilvl="0" w:tplc="99CC98D4">
      <w:start w:val="1"/>
      <w:numFmt w:val="hebrew1"/>
      <w:lvlText w:val="%1."/>
      <w:lvlJc w:val="left"/>
      <w:pPr>
        <w:ind w:left="1862" w:hanging="360"/>
      </w:pPr>
      <w:rPr>
        <w:rFonts w:hint="default"/>
      </w:rPr>
    </w:lvl>
    <w:lvl w:ilvl="1" w:tplc="04090019">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15" w15:restartNumberingAfterBreak="0">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6" w15:restartNumberingAfterBreak="0">
    <w:nsid w:val="11203CE9"/>
    <w:multiLevelType w:val="hybridMultilevel"/>
    <w:tmpl w:val="DEB8E596"/>
    <w:lvl w:ilvl="0" w:tplc="04090013">
      <w:start w:val="1"/>
      <w:numFmt w:val="hebrew1"/>
      <w:lvlText w:val="%1."/>
      <w:lvlJc w:val="center"/>
      <w:pPr>
        <w:ind w:left="2416" w:hanging="360"/>
      </w:pPr>
    </w:lvl>
    <w:lvl w:ilvl="1" w:tplc="04090019" w:tentative="1">
      <w:start w:val="1"/>
      <w:numFmt w:val="lowerLetter"/>
      <w:lvlText w:val="%2."/>
      <w:lvlJc w:val="left"/>
      <w:pPr>
        <w:ind w:left="3136" w:hanging="360"/>
      </w:pPr>
    </w:lvl>
    <w:lvl w:ilvl="2" w:tplc="0409001B" w:tentative="1">
      <w:start w:val="1"/>
      <w:numFmt w:val="lowerRoman"/>
      <w:lvlText w:val="%3."/>
      <w:lvlJc w:val="right"/>
      <w:pPr>
        <w:ind w:left="3856" w:hanging="180"/>
      </w:pPr>
    </w:lvl>
    <w:lvl w:ilvl="3" w:tplc="0409000F" w:tentative="1">
      <w:start w:val="1"/>
      <w:numFmt w:val="decimal"/>
      <w:lvlText w:val="%4."/>
      <w:lvlJc w:val="left"/>
      <w:pPr>
        <w:ind w:left="4576" w:hanging="360"/>
      </w:pPr>
    </w:lvl>
    <w:lvl w:ilvl="4" w:tplc="04090019" w:tentative="1">
      <w:start w:val="1"/>
      <w:numFmt w:val="lowerLetter"/>
      <w:lvlText w:val="%5."/>
      <w:lvlJc w:val="left"/>
      <w:pPr>
        <w:ind w:left="5296" w:hanging="360"/>
      </w:pPr>
    </w:lvl>
    <w:lvl w:ilvl="5" w:tplc="0409001B" w:tentative="1">
      <w:start w:val="1"/>
      <w:numFmt w:val="lowerRoman"/>
      <w:lvlText w:val="%6."/>
      <w:lvlJc w:val="right"/>
      <w:pPr>
        <w:ind w:left="6016" w:hanging="180"/>
      </w:pPr>
    </w:lvl>
    <w:lvl w:ilvl="6" w:tplc="0409000F" w:tentative="1">
      <w:start w:val="1"/>
      <w:numFmt w:val="decimal"/>
      <w:lvlText w:val="%7."/>
      <w:lvlJc w:val="left"/>
      <w:pPr>
        <w:ind w:left="6736" w:hanging="360"/>
      </w:pPr>
    </w:lvl>
    <w:lvl w:ilvl="7" w:tplc="04090019" w:tentative="1">
      <w:start w:val="1"/>
      <w:numFmt w:val="lowerLetter"/>
      <w:lvlText w:val="%8."/>
      <w:lvlJc w:val="left"/>
      <w:pPr>
        <w:ind w:left="7456" w:hanging="360"/>
      </w:pPr>
    </w:lvl>
    <w:lvl w:ilvl="8" w:tplc="0409001B" w:tentative="1">
      <w:start w:val="1"/>
      <w:numFmt w:val="lowerRoman"/>
      <w:lvlText w:val="%9."/>
      <w:lvlJc w:val="right"/>
      <w:pPr>
        <w:ind w:left="8176" w:hanging="180"/>
      </w:pPr>
    </w:lvl>
  </w:abstractNum>
  <w:abstractNum w:abstractNumId="17" w15:restartNumberingAfterBreak="0">
    <w:nsid w:val="11341B32"/>
    <w:multiLevelType w:val="multilevel"/>
    <w:tmpl w:val="04DE36A8"/>
    <w:lvl w:ilvl="0">
      <w:start w:val="1"/>
      <w:numFmt w:val="hebrew1"/>
      <w:lvlText w:val="%1."/>
      <w:lvlJc w:val="left"/>
      <w:pPr>
        <w:ind w:left="1440" w:hanging="360"/>
      </w:pPr>
      <w:rPr>
        <w:rFonts w:hint="default"/>
        <w:b w:val="0"/>
        <w:color w:val="auto"/>
        <w:lang w:val="en-US"/>
      </w:rPr>
    </w:lvl>
    <w:lvl w:ilvl="1">
      <w:start w:val="2"/>
      <w:numFmt w:val="decimal"/>
      <w:lvlText w:val="%1.%2"/>
      <w:lvlJc w:val="left"/>
      <w:pPr>
        <w:ind w:left="1907" w:hanging="360"/>
      </w:pPr>
      <w:rPr>
        <w:rFonts w:hint="default"/>
        <w:b w:val="0"/>
      </w:rPr>
    </w:lvl>
    <w:lvl w:ilvl="2">
      <w:start w:val="1"/>
      <w:numFmt w:val="decimal"/>
      <w:lvlText w:val="%1.%2.%3"/>
      <w:lvlJc w:val="left"/>
      <w:pPr>
        <w:ind w:left="2734" w:hanging="720"/>
      </w:pPr>
      <w:rPr>
        <w:rFonts w:hint="default"/>
        <w:b/>
        <w:bCs w:val="0"/>
      </w:rPr>
    </w:lvl>
    <w:lvl w:ilvl="3">
      <w:start w:val="1"/>
      <w:numFmt w:val="decimal"/>
      <w:lvlText w:val="%1.%2.%3.%4"/>
      <w:lvlJc w:val="left"/>
      <w:pPr>
        <w:ind w:left="3201" w:hanging="720"/>
      </w:pPr>
      <w:rPr>
        <w:rFonts w:hint="default"/>
        <w:b/>
        <w:bCs w:val="0"/>
      </w:rPr>
    </w:lvl>
    <w:lvl w:ilvl="4">
      <w:start w:val="1"/>
      <w:numFmt w:val="decimal"/>
      <w:lvlText w:val="%1.%2.%3.%4.%5"/>
      <w:lvlJc w:val="left"/>
      <w:pPr>
        <w:ind w:left="4028" w:hanging="1080"/>
      </w:pPr>
      <w:rPr>
        <w:rFonts w:hint="default"/>
        <w:b w:val="0"/>
      </w:rPr>
    </w:lvl>
    <w:lvl w:ilvl="5">
      <w:start w:val="1"/>
      <w:numFmt w:val="decimal"/>
      <w:lvlText w:val="%1.%2.%3.%4.%5.%6"/>
      <w:lvlJc w:val="left"/>
      <w:pPr>
        <w:ind w:left="4495" w:hanging="1080"/>
      </w:pPr>
      <w:rPr>
        <w:rFonts w:hint="default"/>
        <w:b w:val="0"/>
      </w:rPr>
    </w:lvl>
    <w:lvl w:ilvl="6">
      <w:start w:val="1"/>
      <w:numFmt w:val="decimal"/>
      <w:lvlText w:val="%1.%2.%3.%4.%5.%6.%7"/>
      <w:lvlJc w:val="left"/>
      <w:pPr>
        <w:ind w:left="5322" w:hanging="1440"/>
      </w:pPr>
      <w:rPr>
        <w:rFonts w:hint="default"/>
        <w:b w:val="0"/>
      </w:rPr>
    </w:lvl>
    <w:lvl w:ilvl="7">
      <w:start w:val="1"/>
      <w:numFmt w:val="decimal"/>
      <w:lvlText w:val="%1.%2.%3.%4.%5.%6.%7.%8"/>
      <w:lvlJc w:val="left"/>
      <w:pPr>
        <w:ind w:left="5789" w:hanging="1440"/>
      </w:pPr>
      <w:rPr>
        <w:rFonts w:hint="default"/>
        <w:b w:val="0"/>
      </w:rPr>
    </w:lvl>
    <w:lvl w:ilvl="8">
      <w:start w:val="1"/>
      <w:numFmt w:val="decimal"/>
      <w:lvlText w:val="%1.%2.%3.%4.%5.%6.%7.%8.%9"/>
      <w:lvlJc w:val="left"/>
      <w:pPr>
        <w:ind w:left="6616" w:hanging="1800"/>
      </w:pPr>
      <w:rPr>
        <w:rFonts w:hint="default"/>
        <w:b w:val="0"/>
      </w:rPr>
    </w:lvl>
  </w:abstractNum>
  <w:abstractNum w:abstractNumId="18" w15:restartNumberingAfterBreak="0">
    <w:nsid w:val="14815B1C"/>
    <w:multiLevelType w:val="hybridMultilevel"/>
    <w:tmpl w:val="50A07296"/>
    <w:lvl w:ilvl="0" w:tplc="549697BE">
      <w:start w:val="1"/>
      <w:numFmt w:val="hebrew1"/>
      <w:lvlText w:val="%1."/>
      <w:lvlJc w:val="center"/>
      <w:pPr>
        <w:ind w:left="2340" w:hanging="360"/>
      </w:pPr>
      <w:rPr>
        <w:b w:val="0"/>
        <w:bCs w:val="0"/>
      </w:rPr>
    </w:lvl>
    <w:lvl w:ilvl="1" w:tplc="04090019">
      <w:start w:val="1"/>
      <w:numFmt w:val="lowerLetter"/>
      <w:lvlText w:val="%2."/>
      <w:lvlJc w:val="left"/>
      <w:pPr>
        <w:ind w:left="4329" w:hanging="360"/>
      </w:pPr>
    </w:lvl>
    <w:lvl w:ilvl="2" w:tplc="57502A8E">
      <w:start w:val="1"/>
      <w:numFmt w:val="lowerRoman"/>
      <w:lvlText w:val="(%3)"/>
      <w:lvlJc w:val="left"/>
      <w:pPr>
        <w:ind w:left="4320" w:hanging="720"/>
      </w:pPr>
      <w:rPr>
        <w:rFonts w:hint="default"/>
        <w:b/>
        <w:bCs/>
      </w:rPr>
    </w:lvl>
    <w:lvl w:ilvl="3" w:tplc="0409000F">
      <w:start w:val="1"/>
      <w:numFmt w:val="decimal"/>
      <w:lvlText w:val="%4."/>
      <w:lvlJc w:val="left"/>
      <w:pPr>
        <w:ind w:left="4500" w:hanging="360"/>
      </w:pPr>
    </w:lvl>
    <w:lvl w:ilvl="4" w:tplc="04090019">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9" w15:restartNumberingAfterBreak="0">
    <w:nsid w:val="14C73B64"/>
    <w:multiLevelType w:val="hybridMultilevel"/>
    <w:tmpl w:val="023E8134"/>
    <w:lvl w:ilvl="0" w:tplc="08FE7B62">
      <w:start w:val="1"/>
      <w:numFmt w:val="hebrew1"/>
      <w:lvlText w:val="%1."/>
      <w:lvlJc w:val="left"/>
      <w:pPr>
        <w:ind w:left="2014" w:hanging="360"/>
      </w:pPr>
      <w:rPr>
        <w:rFonts w:hint="default"/>
        <w:b w:val="0"/>
        <w:bCs w:val="0"/>
      </w:rPr>
    </w:lvl>
    <w:lvl w:ilvl="1" w:tplc="04090019" w:tentative="1">
      <w:start w:val="1"/>
      <w:numFmt w:val="lowerLetter"/>
      <w:lvlText w:val="%2."/>
      <w:lvlJc w:val="left"/>
      <w:pPr>
        <w:ind w:left="2734" w:hanging="360"/>
      </w:pPr>
    </w:lvl>
    <w:lvl w:ilvl="2" w:tplc="0409001B" w:tentative="1">
      <w:start w:val="1"/>
      <w:numFmt w:val="lowerRoman"/>
      <w:lvlText w:val="%3."/>
      <w:lvlJc w:val="right"/>
      <w:pPr>
        <w:ind w:left="3454" w:hanging="180"/>
      </w:pPr>
    </w:lvl>
    <w:lvl w:ilvl="3" w:tplc="0409000F" w:tentative="1">
      <w:start w:val="1"/>
      <w:numFmt w:val="decimal"/>
      <w:lvlText w:val="%4."/>
      <w:lvlJc w:val="left"/>
      <w:pPr>
        <w:ind w:left="4174" w:hanging="360"/>
      </w:pPr>
    </w:lvl>
    <w:lvl w:ilvl="4" w:tplc="04090019" w:tentative="1">
      <w:start w:val="1"/>
      <w:numFmt w:val="lowerLetter"/>
      <w:lvlText w:val="%5."/>
      <w:lvlJc w:val="left"/>
      <w:pPr>
        <w:ind w:left="4894" w:hanging="360"/>
      </w:pPr>
    </w:lvl>
    <w:lvl w:ilvl="5" w:tplc="0409001B" w:tentative="1">
      <w:start w:val="1"/>
      <w:numFmt w:val="lowerRoman"/>
      <w:lvlText w:val="%6."/>
      <w:lvlJc w:val="right"/>
      <w:pPr>
        <w:ind w:left="5614" w:hanging="180"/>
      </w:pPr>
    </w:lvl>
    <w:lvl w:ilvl="6" w:tplc="0409000F" w:tentative="1">
      <w:start w:val="1"/>
      <w:numFmt w:val="decimal"/>
      <w:lvlText w:val="%7."/>
      <w:lvlJc w:val="left"/>
      <w:pPr>
        <w:ind w:left="6334" w:hanging="360"/>
      </w:pPr>
    </w:lvl>
    <w:lvl w:ilvl="7" w:tplc="04090019" w:tentative="1">
      <w:start w:val="1"/>
      <w:numFmt w:val="lowerLetter"/>
      <w:lvlText w:val="%8."/>
      <w:lvlJc w:val="left"/>
      <w:pPr>
        <w:ind w:left="7054" w:hanging="360"/>
      </w:pPr>
    </w:lvl>
    <w:lvl w:ilvl="8" w:tplc="0409001B" w:tentative="1">
      <w:start w:val="1"/>
      <w:numFmt w:val="lowerRoman"/>
      <w:lvlText w:val="%9."/>
      <w:lvlJc w:val="right"/>
      <w:pPr>
        <w:ind w:left="7774" w:hanging="180"/>
      </w:pPr>
    </w:lvl>
  </w:abstractNum>
  <w:abstractNum w:abstractNumId="20" w15:restartNumberingAfterBreak="0">
    <w:nsid w:val="15727068"/>
    <w:multiLevelType w:val="hybridMultilevel"/>
    <w:tmpl w:val="1E3C43D2"/>
    <w:lvl w:ilvl="0" w:tplc="4684C276">
      <w:start w:val="1"/>
      <w:numFmt w:val="hebrew1"/>
      <w:lvlText w:val="%1."/>
      <w:lvlJc w:val="left"/>
      <w:pPr>
        <w:ind w:left="2520" w:hanging="360"/>
      </w:pPr>
      <w:rPr>
        <w:rFonts w:hint="default"/>
        <w:b w:val="0"/>
        <w:bCs w:val="0"/>
      </w:rPr>
    </w:lvl>
    <w:lvl w:ilvl="1" w:tplc="20000019" w:tentative="1">
      <w:start w:val="1"/>
      <w:numFmt w:val="lowerLetter"/>
      <w:lvlText w:val="%2."/>
      <w:lvlJc w:val="left"/>
      <w:pPr>
        <w:ind w:left="3240" w:hanging="360"/>
      </w:pPr>
    </w:lvl>
    <w:lvl w:ilvl="2" w:tplc="2000001B">
      <w:start w:val="1"/>
      <w:numFmt w:val="lowerRoman"/>
      <w:lvlText w:val="%3."/>
      <w:lvlJc w:val="right"/>
      <w:pPr>
        <w:ind w:left="3960" w:hanging="180"/>
      </w:pPr>
    </w:lvl>
    <w:lvl w:ilvl="3" w:tplc="2000000F" w:tentative="1">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21" w15:restartNumberingAfterBreak="0">
    <w:nsid w:val="16365C07"/>
    <w:multiLevelType w:val="multilevel"/>
    <w:tmpl w:val="E50C79F0"/>
    <w:lvl w:ilvl="0">
      <w:start w:val="1"/>
      <w:numFmt w:val="decimal"/>
      <w:lvlText w:val="%1."/>
      <w:lvlJc w:val="left"/>
      <w:pPr>
        <w:tabs>
          <w:tab w:val="num" w:pos="1606"/>
        </w:tabs>
        <w:ind w:left="1606" w:hanging="720"/>
      </w:pPr>
      <w:rPr>
        <w:rFonts w:hint="default"/>
      </w:rPr>
    </w:lvl>
    <w:lvl w:ilvl="1">
      <w:start w:val="1"/>
      <w:numFmt w:val="decimal"/>
      <w:lvlText w:val="%2."/>
      <w:lvlJc w:val="left"/>
      <w:pPr>
        <w:tabs>
          <w:tab w:val="num" w:pos="2326"/>
        </w:tabs>
        <w:ind w:left="2326" w:hanging="720"/>
      </w:pPr>
      <w:rPr>
        <w:rFonts w:hint="default"/>
      </w:rPr>
    </w:lvl>
    <w:lvl w:ilvl="2">
      <w:start w:val="1"/>
      <w:numFmt w:val="decimal"/>
      <w:lvlText w:val="%3."/>
      <w:lvlJc w:val="left"/>
      <w:pPr>
        <w:tabs>
          <w:tab w:val="num" w:pos="3046"/>
        </w:tabs>
        <w:ind w:left="3046" w:hanging="720"/>
      </w:pPr>
      <w:rPr>
        <w:rFonts w:hint="default"/>
      </w:rPr>
    </w:lvl>
    <w:lvl w:ilvl="3">
      <w:start w:val="1"/>
      <w:numFmt w:val="decimal"/>
      <w:lvlText w:val="%4."/>
      <w:lvlJc w:val="left"/>
      <w:pPr>
        <w:tabs>
          <w:tab w:val="num" w:pos="3766"/>
        </w:tabs>
        <w:ind w:left="3766" w:hanging="720"/>
      </w:pPr>
      <w:rPr>
        <w:rFonts w:hint="default"/>
      </w:rPr>
    </w:lvl>
    <w:lvl w:ilvl="4">
      <w:start w:val="1"/>
      <w:numFmt w:val="decimal"/>
      <w:lvlText w:val="%5."/>
      <w:lvlJc w:val="left"/>
      <w:pPr>
        <w:tabs>
          <w:tab w:val="num" w:pos="4486"/>
        </w:tabs>
        <w:ind w:left="4486" w:hanging="720"/>
      </w:pPr>
      <w:rPr>
        <w:rFonts w:hint="default"/>
        <w:lang w:val="en-US"/>
      </w:rPr>
    </w:lvl>
    <w:lvl w:ilvl="5">
      <w:start w:val="1"/>
      <w:numFmt w:val="decimal"/>
      <w:lvlText w:val="%6."/>
      <w:lvlJc w:val="left"/>
      <w:pPr>
        <w:tabs>
          <w:tab w:val="num" w:pos="5206"/>
        </w:tabs>
        <w:ind w:left="5206" w:hanging="720"/>
      </w:pPr>
      <w:rPr>
        <w:rFonts w:hint="default"/>
      </w:rPr>
    </w:lvl>
    <w:lvl w:ilvl="6">
      <w:start w:val="1"/>
      <w:numFmt w:val="decimal"/>
      <w:lvlText w:val="%7."/>
      <w:lvlJc w:val="left"/>
      <w:pPr>
        <w:tabs>
          <w:tab w:val="num" w:pos="5926"/>
        </w:tabs>
        <w:ind w:left="5926" w:hanging="720"/>
      </w:pPr>
      <w:rPr>
        <w:rFonts w:hint="default"/>
      </w:rPr>
    </w:lvl>
    <w:lvl w:ilvl="7">
      <w:start w:val="1"/>
      <w:numFmt w:val="decimal"/>
      <w:lvlText w:val="%8."/>
      <w:lvlJc w:val="left"/>
      <w:pPr>
        <w:tabs>
          <w:tab w:val="num" w:pos="6646"/>
        </w:tabs>
        <w:ind w:left="6646" w:hanging="720"/>
      </w:pPr>
      <w:rPr>
        <w:rFonts w:hint="default"/>
      </w:rPr>
    </w:lvl>
    <w:lvl w:ilvl="8">
      <w:start w:val="1"/>
      <w:numFmt w:val="decimal"/>
      <w:lvlText w:val="%9."/>
      <w:lvlJc w:val="left"/>
      <w:pPr>
        <w:tabs>
          <w:tab w:val="num" w:pos="7366"/>
        </w:tabs>
        <w:ind w:left="7366" w:hanging="720"/>
      </w:pPr>
      <w:rPr>
        <w:rFonts w:hint="default"/>
      </w:rPr>
    </w:lvl>
  </w:abstractNum>
  <w:abstractNum w:abstractNumId="22" w15:restartNumberingAfterBreak="0">
    <w:nsid w:val="17154089"/>
    <w:multiLevelType w:val="hybridMultilevel"/>
    <w:tmpl w:val="5DECB742"/>
    <w:lvl w:ilvl="0" w:tplc="E24AEE04">
      <w:start w:val="1"/>
      <w:numFmt w:val="hebrew1"/>
      <w:lvlText w:val="%1."/>
      <w:lvlJc w:val="left"/>
      <w:pPr>
        <w:ind w:left="1911" w:hanging="360"/>
      </w:pPr>
      <w:rPr>
        <w:rFonts w:hint="default"/>
      </w:rPr>
    </w:lvl>
    <w:lvl w:ilvl="1" w:tplc="04090011">
      <w:start w:val="1"/>
      <w:numFmt w:val="decimal"/>
      <w:lvlText w:val="%2)"/>
      <w:lvlJc w:val="left"/>
      <w:pPr>
        <w:ind w:left="2631" w:hanging="360"/>
      </w:pPr>
    </w:lvl>
    <w:lvl w:ilvl="2" w:tplc="0409001B">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23" w15:restartNumberingAfterBreak="0">
    <w:nsid w:val="173D41F2"/>
    <w:multiLevelType w:val="hybridMultilevel"/>
    <w:tmpl w:val="4CCA3E30"/>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4" w15:restartNumberingAfterBreak="0">
    <w:nsid w:val="185930E0"/>
    <w:multiLevelType w:val="multilevel"/>
    <w:tmpl w:val="C1C4EDA4"/>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1C24453E"/>
    <w:multiLevelType w:val="multilevel"/>
    <w:tmpl w:val="4EB86216"/>
    <w:lvl w:ilvl="0">
      <w:start w:val="5"/>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1CE36E8B"/>
    <w:multiLevelType w:val="hybridMultilevel"/>
    <w:tmpl w:val="FDD8E184"/>
    <w:lvl w:ilvl="0" w:tplc="E58CDD08">
      <w:start w:val="1"/>
      <w:numFmt w:val="hebrew1"/>
      <w:lvlText w:val="%1."/>
      <w:lvlJc w:val="left"/>
      <w:pPr>
        <w:ind w:left="2837" w:hanging="360"/>
      </w:pPr>
      <w:rPr>
        <w:rFonts w:hint="default"/>
      </w:rPr>
    </w:lvl>
    <w:lvl w:ilvl="1" w:tplc="04090019" w:tentative="1">
      <w:start w:val="1"/>
      <w:numFmt w:val="lowerLetter"/>
      <w:lvlText w:val="%2."/>
      <w:lvlJc w:val="left"/>
      <w:pPr>
        <w:ind w:left="3557" w:hanging="360"/>
      </w:pPr>
    </w:lvl>
    <w:lvl w:ilvl="2" w:tplc="0409001B" w:tentative="1">
      <w:start w:val="1"/>
      <w:numFmt w:val="lowerRoman"/>
      <w:lvlText w:val="%3."/>
      <w:lvlJc w:val="right"/>
      <w:pPr>
        <w:ind w:left="4277" w:hanging="180"/>
      </w:pPr>
    </w:lvl>
    <w:lvl w:ilvl="3" w:tplc="0409000F" w:tentative="1">
      <w:start w:val="1"/>
      <w:numFmt w:val="decimal"/>
      <w:lvlText w:val="%4."/>
      <w:lvlJc w:val="left"/>
      <w:pPr>
        <w:ind w:left="4997" w:hanging="360"/>
      </w:pPr>
    </w:lvl>
    <w:lvl w:ilvl="4" w:tplc="04090019" w:tentative="1">
      <w:start w:val="1"/>
      <w:numFmt w:val="lowerLetter"/>
      <w:lvlText w:val="%5."/>
      <w:lvlJc w:val="left"/>
      <w:pPr>
        <w:ind w:left="5717" w:hanging="360"/>
      </w:pPr>
    </w:lvl>
    <w:lvl w:ilvl="5" w:tplc="0409001B" w:tentative="1">
      <w:start w:val="1"/>
      <w:numFmt w:val="lowerRoman"/>
      <w:lvlText w:val="%6."/>
      <w:lvlJc w:val="right"/>
      <w:pPr>
        <w:ind w:left="6437" w:hanging="180"/>
      </w:pPr>
    </w:lvl>
    <w:lvl w:ilvl="6" w:tplc="0409000F" w:tentative="1">
      <w:start w:val="1"/>
      <w:numFmt w:val="decimal"/>
      <w:lvlText w:val="%7."/>
      <w:lvlJc w:val="left"/>
      <w:pPr>
        <w:ind w:left="7157" w:hanging="360"/>
      </w:pPr>
    </w:lvl>
    <w:lvl w:ilvl="7" w:tplc="04090019" w:tentative="1">
      <w:start w:val="1"/>
      <w:numFmt w:val="lowerLetter"/>
      <w:lvlText w:val="%8."/>
      <w:lvlJc w:val="left"/>
      <w:pPr>
        <w:ind w:left="7877" w:hanging="360"/>
      </w:pPr>
    </w:lvl>
    <w:lvl w:ilvl="8" w:tplc="0409001B" w:tentative="1">
      <w:start w:val="1"/>
      <w:numFmt w:val="lowerRoman"/>
      <w:lvlText w:val="%9."/>
      <w:lvlJc w:val="right"/>
      <w:pPr>
        <w:ind w:left="8597" w:hanging="180"/>
      </w:pPr>
    </w:lvl>
  </w:abstractNum>
  <w:abstractNum w:abstractNumId="27" w15:restartNumberingAfterBreak="0">
    <w:nsid w:val="1EC111E4"/>
    <w:multiLevelType w:val="hybridMultilevel"/>
    <w:tmpl w:val="B45CAEA0"/>
    <w:lvl w:ilvl="0" w:tplc="9662B2EC">
      <w:start w:val="1"/>
      <w:numFmt w:val="hebrew1"/>
      <w:lvlText w:val="%1."/>
      <w:lvlJc w:val="left"/>
      <w:pPr>
        <w:ind w:left="2014" w:hanging="360"/>
      </w:pPr>
      <w:rPr>
        <w:rFonts w:hint="default"/>
      </w:rPr>
    </w:lvl>
    <w:lvl w:ilvl="1" w:tplc="04090019" w:tentative="1">
      <w:start w:val="1"/>
      <w:numFmt w:val="lowerLetter"/>
      <w:lvlText w:val="%2."/>
      <w:lvlJc w:val="left"/>
      <w:pPr>
        <w:ind w:left="2734" w:hanging="360"/>
      </w:pPr>
    </w:lvl>
    <w:lvl w:ilvl="2" w:tplc="0409001B" w:tentative="1">
      <w:start w:val="1"/>
      <w:numFmt w:val="lowerRoman"/>
      <w:lvlText w:val="%3."/>
      <w:lvlJc w:val="right"/>
      <w:pPr>
        <w:ind w:left="3454" w:hanging="180"/>
      </w:pPr>
    </w:lvl>
    <w:lvl w:ilvl="3" w:tplc="0409000F" w:tentative="1">
      <w:start w:val="1"/>
      <w:numFmt w:val="decimal"/>
      <w:lvlText w:val="%4."/>
      <w:lvlJc w:val="left"/>
      <w:pPr>
        <w:ind w:left="4174" w:hanging="360"/>
      </w:pPr>
    </w:lvl>
    <w:lvl w:ilvl="4" w:tplc="04090019" w:tentative="1">
      <w:start w:val="1"/>
      <w:numFmt w:val="lowerLetter"/>
      <w:lvlText w:val="%5."/>
      <w:lvlJc w:val="left"/>
      <w:pPr>
        <w:ind w:left="4894" w:hanging="360"/>
      </w:pPr>
    </w:lvl>
    <w:lvl w:ilvl="5" w:tplc="0409001B" w:tentative="1">
      <w:start w:val="1"/>
      <w:numFmt w:val="lowerRoman"/>
      <w:lvlText w:val="%6."/>
      <w:lvlJc w:val="right"/>
      <w:pPr>
        <w:ind w:left="5614" w:hanging="180"/>
      </w:pPr>
    </w:lvl>
    <w:lvl w:ilvl="6" w:tplc="0409000F" w:tentative="1">
      <w:start w:val="1"/>
      <w:numFmt w:val="decimal"/>
      <w:lvlText w:val="%7."/>
      <w:lvlJc w:val="left"/>
      <w:pPr>
        <w:ind w:left="6334" w:hanging="360"/>
      </w:pPr>
    </w:lvl>
    <w:lvl w:ilvl="7" w:tplc="04090019" w:tentative="1">
      <w:start w:val="1"/>
      <w:numFmt w:val="lowerLetter"/>
      <w:lvlText w:val="%8."/>
      <w:lvlJc w:val="left"/>
      <w:pPr>
        <w:ind w:left="7054" w:hanging="360"/>
      </w:pPr>
    </w:lvl>
    <w:lvl w:ilvl="8" w:tplc="0409001B" w:tentative="1">
      <w:start w:val="1"/>
      <w:numFmt w:val="lowerRoman"/>
      <w:lvlText w:val="%9."/>
      <w:lvlJc w:val="right"/>
      <w:pPr>
        <w:ind w:left="7774" w:hanging="180"/>
      </w:pPr>
    </w:lvl>
  </w:abstractNum>
  <w:abstractNum w:abstractNumId="28" w15:restartNumberingAfterBreak="0">
    <w:nsid w:val="1EE85642"/>
    <w:multiLevelType w:val="hybridMultilevel"/>
    <w:tmpl w:val="34585DD6"/>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9" w15:restartNumberingAfterBreak="0">
    <w:nsid w:val="20B2061D"/>
    <w:multiLevelType w:val="hybridMultilevel"/>
    <w:tmpl w:val="A8BA66AC"/>
    <w:lvl w:ilvl="0" w:tplc="E24AEE04">
      <w:start w:val="1"/>
      <w:numFmt w:val="hebrew1"/>
      <w:lvlText w:val="%1."/>
      <w:lvlJc w:val="left"/>
      <w:pPr>
        <w:ind w:left="1188" w:hanging="360"/>
      </w:pPr>
      <w:rPr>
        <w:rFonts w:hint="default"/>
      </w:rPr>
    </w:lvl>
    <w:lvl w:ilvl="1" w:tplc="04090019">
      <w:start w:val="1"/>
      <w:numFmt w:val="lowerLetter"/>
      <w:lvlText w:val="%2."/>
      <w:lvlJc w:val="left"/>
      <w:pPr>
        <w:ind w:left="1908" w:hanging="360"/>
      </w:pPr>
    </w:lvl>
    <w:lvl w:ilvl="2" w:tplc="0409001B" w:tentative="1">
      <w:start w:val="1"/>
      <w:numFmt w:val="lowerRoman"/>
      <w:lvlText w:val="%3."/>
      <w:lvlJc w:val="right"/>
      <w:pPr>
        <w:ind w:left="2628" w:hanging="180"/>
      </w:pPr>
    </w:lvl>
    <w:lvl w:ilvl="3" w:tplc="0409000F" w:tentative="1">
      <w:start w:val="1"/>
      <w:numFmt w:val="decimal"/>
      <w:lvlText w:val="%4."/>
      <w:lvlJc w:val="left"/>
      <w:pPr>
        <w:ind w:left="3348" w:hanging="360"/>
      </w:pPr>
    </w:lvl>
    <w:lvl w:ilvl="4" w:tplc="04090019" w:tentative="1">
      <w:start w:val="1"/>
      <w:numFmt w:val="lowerLetter"/>
      <w:lvlText w:val="%5."/>
      <w:lvlJc w:val="left"/>
      <w:pPr>
        <w:ind w:left="4068" w:hanging="360"/>
      </w:pPr>
    </w:lvl>
    <w:lvl w:ilvl="5" w:tplc="0409001B" w:tentative="1">
      <w:start w:val="1"/>
      <w:numFmt w:val="lowerRoman"/>
      <w:lvlText w:val="%6."/>
      <w:lvlJc w:val="right"/>
      <w:pPr>
        <w:ind w:left="4788" w:hanging="180"/>
      </w:pPr>
    </w:lvl>
    <w:lvl w:ilvl="6" w:tplc="0409000F" w:tentative="1">
      <w:start w:val="1"/>
      <w:numFmt w:val="decimal"/>
      <w:lvlText w:val="%7."/>
      <w:lvlJc w:val="left"/>
      <w:pPr>
        <w:ind w:left="5508" w:hanging="360"/>
      </w:pPr>
    </w:lvl>
    <w:lvl w:ilvl="7" w:tplc="04090019" w:tentative="1">
      <w:start w:val="1"/>
      <w:numFmt w:val="lowerLetter"/>
      <w:lvlText w:val="%8."/>
      <w:lvlJc w:val="left"/>
      <w:pPr>
        <w:ind w:left="6228" w:hanging="360"/>
      </w:pPr>
    </w:lvl>
    <w:lvl w:ilvl="8" w:tplc="0409001B" w:tentative="1">
      <w:start w:val="1"/>
      <w:numFmt w:val="lowerRoman"/>
      <w:lvlText w:val="%9."/>
      <w:lvlJc w:val="right"/>
      <w:pPr>
        <w:ind w:left="6948" w:hanging="180"/>
      </w:pPr>
    </w:lvl>
  </w:abstractNum>
  <w:abstractNum w:abstractNumId="30" w15:restartNumberingAfterBreak="0">
    <w:nsid w:val="23286975"/>
    <w:multiLevelType w:val="hybridMultilevel"/>
    <w:tmpl w:val="D18C761C"/>
    <w:lvl w:ilvl="0" w:tplc="FFFFFFFF">
      <w:start w:val="1"/>
      <w:numFmt w:val="decimal"/>
      <w:lvlText w:val="%1)"/>
      <w:lvlJc w:val="left"/>
      <w:pPr>
        <w:ind w:left="3530" w:hanging="360"/>
      </w:pPr>
    </w:lvl>
    <w:lvl w:ilvl="1" w:tplc="FFFFFFFF" w:tentative="1">
      <w:start w:val="1"/>
      <w:numFmt w:val="lowerLetter"/>
      <w:lvlText w:val="%2."/>
      <w:lvlJc w:val="left"/>
      <w:pPr>
        <w:ind w:left="4250" w:hanging="360"/>
      </w:pPr>
    </w:lvl>
    <w:lvl w:ilvl="2" w:tplc="FFFFFFFF" w:tentative="1">
      <w:start w:val="1"/>
      <w:numFmt w:val="lowerRoman"/>
      <w:lvlText w:val="%3."/>
      <w:lvlJc w:val="right"/>
      <w:pPr>
        <w:ind w:left="4970" w:hanging="180"/>
      </w:pPr>
    </w:lvl>
    <w:lvl w:ilvl="3" w:tplc="FFFFFFFF" w:tentative="1">
      <w:start w:val="1"/>
      <w:numFmt w:val="decimal"/>
      <w:lvlText w:val="%4."/>
      <w:lvlJc w:val="left"/>
      <w:pPr>
        <w:ind w:left="5690" w:hanging="360"/>
      </w:pPr>
    </w:lvl>
    <w:lvl w:ilvl="4" w:tplc="FFFFFFFF" w:tentative="1">
      <w:start w:val="1"/>
      <w:numFmt w:val="lowerLetter"/>
      <w:lvlText w:val="%5."/>
      <w:lvlJc w:val="left"/>
      <w:pPr>
        <w:ind w:left="6410" w:hanging="360"/>
      </w:pPr>
    </w:lvl>
    <w:lvl w:ilvl="5" w:tplc="FFFFFFFF" w:tentative="1">
      <w:start w:val="1"/>
      <w:numFmt w:val="lowerRoman"/>
      <w:lvlText w:val="%6."/>
      <w:lvlJc w:val="right"/>
      <w:pPr>
        <w:ind w:left="7130" w:hanging="180"/>
      </w:pPr>
    </w:lvl>
    <w:lvl w:ilvl="6" w:tplc="FFFFFFFF" w:tentative="1">
      <w:start w:val="1"/>
      <w:numFmt w:val="decimal"/>
      <w:lvlText w:val="%7."/>
      <w:lvlJc w:val="left"/>
      <w:pPr>
        <w:ind w:left="7850" w:hanging="360"/>
      </w:pPr>
    </w:lvl>
    <w:lvl w:ilvl="7" w:tplc="FFFFFFFF" w:tentative="1">
      <w:start w:val="1"/>
      <w:numFmt w:val="lowerLetter"/>
      <w:lvlText w:val="%8."/>
      <w:lvlJc w:val="left"/>
      <w:pPr>
        <w:ind w:left="8570" w:hanging="360"/>
      </w:pPr>
    </w:lvl>
    <w:lvl w:ilvl="8" w:tplc="FFFFFFFF" w:tentative="1">
      <w:start w:val="1"/>
      <w:numFmt w:val="lowerRoman"/>
      <w:lvlText w:val="%9."/>
      <w:lvlJc w:val="right"/>
      <w:pPr>
        <w:ind w:left="9290" w:hanging="180"/>
      </w:pPr>
    </w:lvl>
  </w:abstractNum>
  <w:abstractNum w:abstractNumId="31" w15:restartNumberingAfterBreak="0">
    <w:nsid w:val="24047183"/>
    <w:multiLevelType w:val="multilevel"/>
    <w:tmpl w:val="C1C4EDA4"/>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25F73F51"/>
    <w:multiLevelType w:val="hybridMultilevel"/>
    <w:tmpl w:val="C84CB108"/>
    <w:lvl w:ilvl="0" w:tplc="2000000F">
      <w:start w:val="1"/>
      <w:numFmt w:val="decimal"/>
      <w:lvlText w:val="%1."/>
      <w:lvlJc w:val="left"/>
      <w:pPr>
        <w:ind w:left="2644" w:hanging="360"/>
      </w:pPr>
      <w:rPr>
        <w:rFonts w:hint="default"/>
      </w:rPr>
    </w:lvl>
    <w:lvl w:ilvl="1" w:tplc="FFFFFFFF">
      <w:start w:val="1"/>
      <w:numFmt w:val="lowerLetter"/>
      <w:lvlText w:val="%2."/>
      <w:lvlJc w:val="left"/>
      <w:pPr>
        <w:ind w:left="3364" w:hanging="360"/>
      </w:pPr>
    </w:lvl>
    <w:lvl w:ilvl="2" w:tplc="FFFFFFFF">
      <w:start w:val="1"/>
      <w:numFmt w:val="lowerRoman"/>
      <w:lvlText w:val="%3."/>
      <w:lvlJc w:val="right"/>
      <w:pPr>
        <w:ind w:left="4084" w:hanging="180"/>
      </w:pPr>
    </w:lvl>
    <w:lvl w:ilvl="3" w:tplc="FFFFFFFF" w:tentative="1">
      <w:start w:val="1"/>
      <w:numFmt w:val="decimal"/>
      <w:lvlText w:val="%4."/>
      <w:lvlJc w:val="left"/>
      <w:pPr>
        <w:ind w:left="4804" w:hanging="360"/>
      </w:pPr>
    </w:lvl>
    <w:lvl w:ilvl="4" w:tplc="FFFFFFFF" w:tentative="1">
      <w:start w:val="1"/>
      <w:numFmt w:val="lowerLetter"/>
      <w:lvlText w:val="%5."/>
      <w:lvlJc w:val="left"/>
      <w:pPr>
        <w:ind w:left="5524" w:hanging="360"/>
      </w:pPr>
    </w:lvl>
    <w:lvl w:ilvl="5" w:tplc="FFFFFFFF" w:tentative="1">
      <w:start w:val="1"/>
      <w:numFmt w:val="lowerRoman"/>
      <w:lvlText w:val="%6."/>
      <w:lvlJc w:val="right"/>
      <w:pPr>
        <w:ind w:left="6244" w:hanging="180"/>
      </w:pPr>
    </w:lvl>
    <w:lvl w:ilvl="6" w:tplc="FFFFFFFF" w:tentative="1">
      <w:start w:val="1"/>
      <w:numFmt w:val="decimal"/>
      <w:lvlText w:val="%7."/>
      <w:lvlJc w:val="left"/>
      <w:pPr>
        <w:ind w:left="6964" w:hanging="360"/>
      </w:pPr>
    </w:lvl>
    <w:lvl w:ilvl="7" w:tplc="FFFFFFFF" w:tentative="1">
      <w:start w:val="1"/>
      <w:numFmt w:val="lowerLetter"/>
      <w:lvlText w:val="%8."/>
      <w:lvlJc w:val="left"/>
      <w:pPr>
        <w:ind w:left="7684" w:hanging="360"/>
      </w:pPr>
    </w:lvl>
    <w:lvl w:ilvl="8" w:tplc="FFFFFFFF" w:tentative="1">
      <w:start w:val="1"/>
      <w:numFmt w:val="lowerRoman"/>
      <w:lvlText w:val="%9."/>
      <w:lvlJc w:val="right"/>
      <w:pPr>
        <w:ind w:left="8404" w:hanging="180"/>
      </w:pPr>
    </w:lvl>
  </w:abstractNum>
  <w:abstractNum w:abstractNumId="33" w15:restartNumberingAfterBreak="0">
    <w:nsid w:val="260B271D"/>
    <w:multiLevelType w:val="hybridMultilevel"/>
    <w:tmpl w:val="645463BA"/>
    <w:lvl w:ilvl="0" w:tplc="04090013">
      <w:start w:val="1"/>
      <w:numFmt w:val="hebrew1"/>
      <w:lvlText w:val="%1."/>
      <w:lvlJc w:val="center"/>
      <w:pPr>
        <w:ind w:left="2515" w:hanging="360"/>
      </w:pPr>
    </w:lvl>
    <w:lvl w:ilvl="1" w:tplc="04090019" w:tentative="1">
      <w:start w:val="1"/>
      <w:numFmt w:val="lowerLetter"/>
      <w:lvlText w:val="%2."/>
      <w:lvlJc w:val="left"/>
      <w:pPr>
        <w:ind w:left="3235" w:hanging="360"/>
      </w:pPr>
    </w:lvl>
    <w:lvl w:ilvl="2" w:tplc="0409001B" w:tentative="1">
      <w:start w:val="1"/>
      <w:numFmt w:val="lowerRoman"/>
      <w:lvlText w:val="%3."/>
      <w:lvlJc w:val="right"/>
      <w:pPr>
        <w:ind w:left="3955" w:hanging="180"/>
      </w:pPr>
    </w:lvl>
    <w:lvl w:ilvl="3" w:tplc="0409000F" w:tentative="1">
      <w:start w:val="1"/>
      <w:numFmt w:val="decimal"/>
      <w:lvlText w:val="%4."/>
      <w:lvlJc w:val="left"/>
      <w:pPr>
        <w:ind w:left="4675" w:hanging="360"/>
      </w:pPr>
    </w:lvl>
    <w:lvl w:ilvl="4" w:tplc="04090019" w:tentative="1">
      <w:start w:val="1"/>
      <w:numFmt w:val="lowerLetter"/>
      <w:lvlText w:val="%5."/>
      <w:lvlJc w:val="left"/>
      <w:pPr>
        <w:ind w:left="5395" w:hanging="360"/>
      </w:pPr>
    </w:lvl>
    <w:lvl w:ilvl="5" w:tplc="0409001B" w:tentative="1">
      <w:start w:val="1"/>
      <w:numFmt w:val="lowerRoman"/>
      <w:lvlText w:val="%6."/>
      <w:lvlJc w:val="right"/>
      <w:pPr>
        <w:ind w:left="6115" w:hanging="180"/>
      </w:pPr>
    </w:lvl>
    <w:lvl w:ilvl="6" w:tplc="0409000F" w:tentative="1">
      <w:start w:val="1"/>
      <w:numFmt w:val="decimal"/>
      <w:lvlText w:val="%7."/>
      <w:lvlJc w:val="left"/>
      <w:pPr>
        <w:ind w:left="6835" w:hanging="360"/>
      </w:pPr>
    </w:lvl>
    <w:lvl w:ilvl="7" w:tplc="04090019" w:tentative="1">
      <w:start w:val="1"/>
      <w:numFmt w:val="lowerLetter"/>
      <w:lvlText w:val="%8."/>
      <w:lvlJc w:val="left"/>
      <w:pPr>
        <w:ind w:left="7555" w:hanging="360"/>
      </w:pPr>
    </w:lvl>
    <w:lvl w:ilvl="8" w:tplc="0409001B" w:tentative="1">
      <w:start w:val="1"/>
      <w:numFmt w:val="lowerRoman"/>
      <w:lvlText w:val="%9."/>
      <w:lvlJc w:val="right"/>
      <w:pPr>
        <w:ind w:left="8275" w:hanging="180"/>
      </w:pPr>
    </w:lvl>
  </w:abstractNum>
  <w:abstractNum w:abstractNumId="34" w15:restartNumberingAfterBreak="0">
    <w:nsid w:val="260F59A0"/>
    <w:multiLevelType w:val="hybridMultilevel"/>
    <w:tmpl w:val="1824641E"/>
    <w:lvl w:ilvl="0" w:tplc="2000000F">
      <w:start w:val="1"/>
      <w:numFmt w:val="decimal"/>
      <w:lvlText w:val="%1."/>
      <w:lvlJc w:val="left"/>
      <w:pPr>
        <w:ind w:left="1800" w:hanging="360"/>
      </w:pPr>
    </w:lvl>
    <w:lvl w:ilvl="1" w:tplc="20000019">
      <w:start w:val="1"/>
      <w:numFmt w:val="lowerLetter"/>
      <w:lvlText w:val="%2."/>
      <w:lvlJc w:val="left"/>
      <w:pPr>
        <w:ind w:left="2520" w:hanging="360"/>
      </w:pPr>
    </w:lvl>
    <w:lvl w:ilvl="2" w:tplc="2000001B" w:tentative="1">
      <w:start w:val="1"/>
      <w:numFmt w:val="lowerRoman"/>
      <w:lvlText w:val="%3."/>
      <w:lvlJc w:val="right"/>
      <w:pPr>
        <w:ind w:left="3240" w:hanging="180"/>
      </w:pPr>
    </w:lvl>
    <w:lvl w:ilvl="3" w:tplc="2000000F" w:tentative="1">
      <w:start w:val="1"/>
      <w:numFmt w:val="decimal"/>
      <w:lvlText w:val="%4."/>
      <w:lvlJc w:val="left"/>
      <w:pPr>
        <w:ind w:left="3960" w:hanging="360"/>
      </w:pPr>
    </w:lvl>
    <w:lvl w:ilvl="4" w:tplc="20000019" w:tentative="1">
      <w:start w:val="1"/>
      <w:numFmt w:val="lowerLetter"/>
      <w:lvlText w:val="%5."/>
      <w:lvlJc w:val="left"/>
      <w:pPr>
        <w:ind w:left="4680" w:hanging="360"/>
      </w:pPr>
    </w:lvl>
    <w:lvl w:ilvl="5" w:tplc="2000001B" w:tentative="1">
      <w:start w:val="1"/>
      <w:numFmt w:val="lowerRoman"/>
      <w:lvlText w:val="%6."/>
      <w:lvlJc w:val="right"/>
      <w:pPr>
        <w:ind w:left="5400" w:hanging="180"/>
      </w:pPr>
    </w:lvl>
    <w:lvl w:ilvl="6" w:tplc="2000000F" w:tentative="1">
      <w:start w:val="1"/>
      <w:numFmt w:val="decimal"/>
      <w:lvlText w:val="%7."/>
      <w:lvlJc w:val="left"/>
      <w:pPr>
        <w:ind w:left="6120" w:hanging="360"/>
      </w:pPr>
    </w:lvl>
    <w:lvl w:ilvl="7" w:tplc="20000019" w:tentative="1">
      <w:start w:val="1"/>
      <w:numFmt w:val="lowerLetter"/>
      <w:lvlText w:val="%8."/>
      <w:lvlJc w:val="left"/>
      <w:pPr>
        <w:ind w:left="6840" w:hanging="360"/>
      </w:pPr>
    </w:lvl>
    <w:lvl w:ilvl="8" w:tplc="2000001B" w:tentative="1">
      <w:start w:val="1"/>
      <w:numFmt w:val="lowerRoman"/>
      <w:lvlText w:val="%9."/>
      <w:lvlJc w:val="right"/>
      <w:pPr>
        <w:ind w:left="7560" w:hanging="180"/>
      </w:pPr>
    </w:lvl>
  </w:abstractNum>
  <w:abstractNum w:abstractNumId="35" w15:restartNumberingAfterBreak="0">
    <w:nsid w:val="27534F0F"/>
    <w:multiLevelType w:val="multilevel"/>
    <w:tmpl w:val="E7F410D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ascii="David" w:hAnsi="David" w:cs="David" w:hint="default"/>
        <w:bCs/>
        <w:iCs w:val="0"/>
        <w:szCs w:val="24"/>
        <w:lang w:val="en-US"/>
      </w:rPr>
    </w:lvl>
    <w:lvl w:ilvl="3">
      <w:start w:val="1"/>
      <w:numFmt w:val="decimal"/>
      <w:lvlText w:val="%4."/>
      <w:lvlJc w:val="left"/>
      <w:pPr>
        <w:ind w:left="2344" w:hanging="360"/>
      </w:pPr>
      <w:rPr>
        <w:rFonts w:hint="default"/>
        <w:sz w:val="24"/>
      </w:rPr>
    </w:lvl>
    <w:lvl w:ilvl="4">
      <w:start w:val="1"/>
      <w:numFmt w:val="decimal"/>
      <w:lvlText w:val="%5)"/>
      <w:lvlJc w:val="left"/>
      <w:pPr>
        <w:ind w:left="2009"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28D77C48"/>
    <w:multiLevelType w:val="hybridMultilevel"/>
    <w:tmpl w:val="5D389FAA"/>
    <w:lvl w:ilvl="0" w:tplc="20000001">
      <w:start w:val="1"/>
      <w:numFmt w:val="bullet"/>
      <w:lvlText w:val=""/>
      <w:lvlJc w:val="left"/>
      <w:pPr>
        <w:ind w:left="1986" w:hanging="360"/>
      </w:pPr>
      <w:rPr>
        <w:rFonts w:ascii="Symbol" w:hAnsi="Symbol" w:hint="default"/>
      </w:rPr>
    </w:lvl>
    <w:lvl w:ilvl="1" w:tplc="20000003" w:tentative="1">
      <w:start w:val="1"/>
      <w:numFmt w:val="bullet"/>
      <w:lvlText w:val="o"/>
      <w:lvlJc w:val="left"/>
      <w:pPr>
        <w:ind w:left="2706" w:hanging="360"/>
      </w:pPr>
      <w:rPr>
        <w:rFonts w:ascii="Courier New" w:hAnsi="Courier New" w:cs="Courier New" w:hint="default"/>
      </w:rPr>
    </w:lvl>
    <w:lvl w:ilvl="2" w:tplc="20000005" w:tentative="1">
      <w:start w:val="1"/>
      <w:numFmt w:val="bullet"/>
      <w:lvlText w:val=""/>
      <w:lvlJc w:val="left"/>
      <w:pPr>
        <w:ind w:left="3426" w:hanging="360"/>
      </w:pPr>
      <w:rPr>
        <w:rFonts w:ascii="Wingdings" w:hAnsi="Wingdings" w:hint="default"/>
      </w:rPr>
    </w:lvl>
    <w:lvl w:ilvl="3" w:tplc="20000001" w:tentative="1">
      <w:start w:val="1"/>
      <w:numFmt w:val="bullet"/>
      <w:lvlText w:val=""/>
      <w:lvlJc w:val="left"/>
      <w:pPr>
        <w:ind w:left="4146" w:hanging="360"/>
      </w:pPr>
      <w:rPr>
        <w:rFonts w:ascii="Symbol" w:hAnsi="Symbol" w:hint="default"/>
      </w:rPr>
    </w:lvl>
    <w:lvl w:ilvl="4" w:tplc="20000003" w:tentative="1">
      <w:start w:val="1"/>
      <w:numFmt w:val="bullet"/>
      <w:lvlText w:val="o"/>
      <w:lvlJc w:val="left"/>
      <w:pPr>
        <w:ind w:left="4866" w:hanging="360"/>
      </w:pPr>
      <w:rPr>
        <w:rFonts w:ascii="Courier New" w:hAnsi="Courier New" w:cs="Courier New" w:hint="default"/>
      </w:rPr>
    </w:lvl>
    <w:lvl w:ilvl="5" w:tplc="20000005" w:tentative="1">
      <w:start w:val="1"/>
      <w:numFmt w:val="bullet"/>
      <w:lvlText w:val=""/>
      <w:lvlJc w:val="left"/>
      <w:pPr>
        <w:ind w:left="5586" w:hanging="360"/>
      </w:pPr>
      <w:rPr>
        <w:rFonts w:ascii="Wingdings" w:hAnsi="Wingdings" w:hint="default"/>
      </w:rPr>
    </w:lvl>
    <w:lvl w:ilvl="6" w:tplc="20000001" w:tentative="1">
      <w:start w:val="1"/>
      <w:numFmt w:val="bullet"/>
      <w:lvlText w:val=""/>
      <w:lvlJc w:val="left"/>
      <w:pPr>
        <w:ind w:left="6306" w:hanging="360"/>
      </w:pPr>
      <w:rPr>
        <w:rFonts w:ascii="Symbol" w:hAnsi="Symbol" w:hint="default"/>
      </w:rPr>
    </w:lvl>
    <w:lvl w:ilvl="7" w:tplc="20000003" w:tentative="1">
      <w:start w:val="1"/>
      <w:numFmt w:val="bullet"/>
      <w:lvlText w:val="o"/>
      <w:lvlJc w:val="left"/>
      <w:pPr>
        <w:ind w:left="7026" w:hanging="360"/>
      </w:pPr>
      <w:rPr>
        <w:rFonts w:ascii="Courier New" w:hAnsi="Courier New" w:cs="Courier New" w:hint="default"/>
      </w:rPr>
    </w:lvl>
    <w:lvl w:ilvl="8" w:tplc="20000005" w:tentative="1">
      <w:start w:val="1"/>
      <w:numFmt w:val="bullet"/>
      <w:lvlText w:val=""/>
      <w:lvlJc w:val="left"/>
      <w:pPr>
        <w:ind w:left="7746" w:hanging="360"/>
      </w:pPr>
      <w:rPr>
        <w:rFonts w:ascii="Wingdings" w:hAnsi="Wingdings" w:hint="default"/>
      </w:rPr>
    </w:lvl>
  </w:abstractNum>
  <w:abstractNum w:abstractNumId="37" w15:restartNumberingAfterBreak="0">
    <w:nsid w:val="29D16ABE"/>
    <w:multiLevelType w:val="hybridMultilevel"/>
    <w:tmpl w:val="6BB8F748"/>
    <w:lvl w:ilvl="0" w:tplc="30966BF0">
      <w:start w:val="1"/>
      <w:numFmt w:val="hebrew1"/>
      <w:lvlText w:val="%1."/>
      <w:lvlJc w:val="left"/>
      <w:pPr>
        <w:ind w:left="3890" w:hanging="360"/>
      </w:pPr>
      <w:rPr>
        <w:rFonts w:hint="default"/>
        <w:b w:val="0"/>
        <w:bCs w:val="0"/>
        <w:lang w:val="en-US"/>
      </w:rPr>
    </w:lvl>
    <w:lvl w:ilvl="1" w:tplc="FFFFFFFF" w:tentative="1">
      <w:start w:val="1"/>
      <w:numFmt w:val="lowerLetter"/>
      <w:lvlText w:val="%2."/>
      <w:lvlJc w:val="left"/>
      <w:pPr>
        <w:ind w:left="4610" w:hanging="360"/>
      </w:pPr>
    </w:lvl>
    <w:lvl w:ilvl="2" w:tplc="FFFFFFFF" w:tentative="1">
      <w:start w:val="1"/>
      <w:numFmt w:val="lowerRoman"/>
      <w:lvlText w:val="%3."/>
      <w:lvlJc w:val="right"/>
      <w:pPr>
        <w:ind w:left="5330" w:hanging="180"/>
      </w:pPr>
    </w:lvl>
    <w:lvl w:ilvl="3" w:tplc="FFFFFFFF" w:tentative="1">
      <w:start w:val="1"/>
      <w:numFmt w:val="decimal"/>
      <w:lvlText w:val="%4."/>
      <w:lvlJc w:val="left"/>
      <w:pPr>
        <w:ind w:left="6050" w:hanging="360"/>
      </w:pPr>
    </w:lvl>
    <w:lvl w:ilvl="4" w:tplc="FFFFFFFF" w:tentative="1">
      <w:start w:val="1"/>
      <w:numFmt w:val="lowerLetter"/>
      <w:lvlText w:val="%5."/>
      <w:lvlJc w:val="left"/>
      <w:pPr>
        <w:ind w:left="6770" w:hanging="360"/>
      </w:pPr>
    </w:lvl>
    <w:lvl w:ilvl="5" w:tplc="FFFFFFFF" w:tentative="1">
      <w:start w:val="1"/>
      <w:numFmt w:val="lowerRoman"/>
      <w:lvlText w:val="%6."/>
      <w:lvlJc w:val="right"/>
      <w:pPr>
        <w:ind w:left="7490" w:hanging="180"/>
      </w:pPr>
    </w:lvl>
    <w:lvl w:ilvl="6" w:tplc="FFFFFFFF" w:tentative="1">
      <w:start w:val="1"/>
      <w:numFmt w:val="decimal"/>
      <w:lvlText w:val="%7."/>
      <w:lvlJc w:val="left"/>
      <w:pPr>
        <w:ind w:left="8210" w:hanging="360"/>
      </w:pPr>
    </w:lvl>
    <w:lvl w:ilvl="7" w:tplc="FFFFFFFF" w:tentative="1">
      <w:start w:val="1"/>
      <w:numFmt w:val="lowerLetter"/>
      <w:lvlText w:val="%8."/>
      <w:lvlJc w:val="left"/>
      <w:pPr>
        <w:ind w:left="8930" w:hanging="360"/>
      </w:pPr>
    </w:lvl>
    <w:lvl w:ilvl="8" w:tplc="FFFFFFFF" w:tentative="1">
      <w:start w:val="1"/>
      <w:numFmt w:val="lowerRoman"/>
      <w:lvlText w:val="%9."/>
      <w:lvlJc w:val="right"/>
      <w:pPr>
        <w:ind w:left="9650" w:hanging="180"/>
      </w:pPr>
    </w:lvl>
  </w:abstractNum>
  <w:abstractNum w:abstractNumId="38" w15:restartNumberingAfterBreak="0">
    <w:nsid w:val="2DA5593A"/>
    <w:multiLevelType w:val="hybridMultilevel"/>
    <w:tmpl w:val="85163FE0"/>
    <w:lvl w:ilvl="0" w:tplc="20000001">
      <w:start w:val="1"/>
      <w:numFmt w:val="bullet"/>
      <w:lvlText w:val=""/>
      <w:lvlJc w:val="left"/>
      <w:pPr>
        <w:ind w:left="3181" w:hanging="360"/>
      </w:pPr>
      <w:rPr>
        <w:rFonts w:ascii="Symbol" w:hAnsi="Symbol" w:hint="default"/>
      </w:rPr>
    </w:lvl>
    <w:lvl w:ilvl="1" w:tplc="20000003" w:tentative="1">
      <w:start w:val="1"/>
      <w:numFmt w:val="bullet"/>
      <w:lvlText w:val="o"/>
      <w:lvlJc w:val="left"/>
      <w:pPr>
        <w:ind w:left="3901" w:hanging="360"/>
      </w:pPr>
      <w:rPr>
        <w:rFonts w:ascii="Courier New" w:hAnsi="Courier New" w:cs="Courier New" w:hint="default"/>
      </w:rPr>
    </w:lvl>
    <w:lvl w:ilvl="2" w:tplc="20000005" w:tentative="1">
      <w:start w:val="1"/>
      <w:numFmt w:val="bullet"/>
      <w:lvlText w:val=""/>
      <w:lvlJc w:val="left"/>
      <w:pPr>
        <w:ind w:left="4621" w:hanging="360"/>
      </w:pPr>
      <w:rPr>
        <w:rFonts w:ascii="Wingdings" w:hAnsi="Wingdings" w:hint="default"/>
      </w:rPr>
    </w:lvl>
    <w:lvl w:ilvl="3" w:tplc="20000001" w:tentative="1">
      <w:start w:val="1"/>
      <w:numFmt w:val="bullet"/>
      <w:lvlText w:val=""/>
      <w:lvlJc w:val="left"/>
      <w:pPr>
        <w:ind w:left="5341" w:hanging="360"/>
      </w:pPr>
      <w:rPr>
        <w:rFonts w:ascii="Symbol" w:hAnsi="Symbol" w:hint="default"/>
      </w:rPr>
    </w:lvl>
    <w:lvl w:ilvl="4" w:tplc="20000003" w:tentative="1">
      <w:start w:val="1"/>
      <w:numFmt w:val="bullet"/>
      <w:lvlText w:val="o"/>
      <w:lvlJc w:val="left"/>
      <w:pPr>
        <w:ind w:left="6061" w:hanging="360"/>
      </w:pPr>
      <w:rPr>
        <w:rFonts w:ascii="Courier New" w:hAnsi="Courier New" w:cs="Courier New" w:hint="default"/>
      </w:rPr>
    </w:lvl>
    <w:lvl w:ilvl="5" w:tplc="20000005" w:tentative="1">
      <w:start w:val="1"/>
      <w:numFmt w:val="bullet"/>
      <w:lvlText w:val=""/>
      <w:lvlJc w:val="left"/>
      <w:pPr>
        <w:ind w:left="6781" w:hanging="360"/>
      </w:pPr>
      <w:rPr>
        <w:rFonts w:ascii="Wingdings" w:hAnsi="Wingdings" w:hint="default"/>
      </w:rPr>
    </w:lvl>
    <w:lvl w:ilvl="6" w:tplc="20000001" w:tentative="1">
      <w:start w:val="1"/>
      <w:numFmt w:val="bullet"/>
      <w:lvlText w:val=""/>
      <w:lvlJc w:val="left"/>
      <w:pPr>
        <w:ind w:left="7501" w:hanging="360"/>
      </w:pPr>
      <w:rPr>
        <w:rFonts w:ascii="Symbol" w:hAnsi="Symbol" w:hint="default"/>
      </w:rPr>
    </w:lvl>
    <w:lvl w:ilvl="7" w:tplc="20000003" w:tentative="1">
      <w:start w:val="1"/>
      <w:numFmt w:val="bullet"/>
      <w:lvlText w:val="o"/>
      <w:lvlJc w:val="left"/>
      <w:pPr>
        <w:ind w:left="8221" w:hanging="360"/>
      </w:pPr>
      <w:rPr>
        <w:rFonts w:ascii="Courier New" w:hAnsi="Courier New" w:cs="Courier New" w:hint="default"/>
      </w:rPr>
    </w:lvl>
    <w:lvl w:ilvl="8" w:tplc="20000005" w:tentative="1">
      <w:start w:val="1"/>
      <w:numFmt w:val="bullet"/>
      <w:lvlText w:val=""/>
      <w:lvlJc w:val="left"/>
      <w:pPr>
        <w:ind w:left="8941" w:hanging="360"/>
      </w:pPr>
      <w:rPr>
        <w:rFonts w:ascii="Wingdings" w:hAnsi="Wingdings" w:hint="default"/>
      </w:rPr>
    </w:lvl>
  </w:abstractNum>
  <w:abstractNum w:abstractNumId="39" w15:restartNumberingAfterBreak="0">
    <w:nsid w:val="2E065E9E"/>
    <w:multiLevelType w:val="hybridMultilevel"/>
    <w:tmpl w:val="0B9A5450"/>
    <w:lvl w:ilvl="0" w:tplc="2000000D">
      <w:start w:val="1"/>
      <w:numFmt w:val="bullet"/>
      <w:lvlText w:val=""/>
      <w:lvlJc w:val="left"/>
      <w:pPr>
        <w:ind w:left="1026" w:hanging="360"/>
      </w:pPr>
      <w:rPr>
        <w:rFonts w:ascii="Wingdings" w:hAnsi="Wingdings" w:hint="default"/>
      </w:rPr>
    </w:lvl>
    <w:lvl w:ilvl="1" w:tplc="FFFFFFFF" w:tentative="1">
      <w:start w:val="1"/>
      <w:numFmt w:val="bullet"/>
      <w:lvlText w:val="o"/>
      <w:lvlJc w:val="left"/>
      <w:pPr>
        <w:ind w:left="1746" w:hanging="360"/>
      </w:pPr>
      <w:rPr>
        <w:rFonts w:ascii="Courier New" w:hAnsi="Courier New" w:cs="Courier New" w:hint="default"/>
      </w:rPr>
    </w:lvl>
    <w:lvl w:ilvl="2" w:tplc="FFFFFFFF" w:tentative="1">
      <w:start w:val="1"/>
      <w:numFmt w:val="bullet"/>
      <w:lvlText w:val=""/>
      <w:lvlJc w:val="left"/>
      <w:pPr>
        <w:ind w:left="2466" w:hanging="360"/>
      </w:pPr>
      <w:rPr>
        <w:rFonts w:ascii="Wingdings" w:hAnsi="Wingdings" w:hint="default"/>
      </w:rPr>
    </w:lvl>
    <w:lvl w:ilvl="3" w:tplc="FFFFFFFF" w:tentative="1">
      <w:start w:val="1"/>
      <w:numFmt w:val="bullet"/>
      <w:lvlText w:val=""/>
      <w:lvlJc w:val="left"/>
      <w:pPr>
        <w:ind w:left="3186" w:hanging="360"/>
      </w:pPr>
      <w:rPr>
        <w:rFonts w:ascii="Symbol" w:hAnsi="Symbol" w:hint="default"/>
      </w:rPr>
    </w:lvl>
    <w:lvl w:ilvl="4" w:tplc="FFFFFFFF" w:tentative="1">
      <w:start w:val="1"/>
      <w:numFmt w:val="bullet"/>
      <w:lvlText w:val="o"/>
      <w:lvlJc w:val="left"/>
      <w:pPr>
        <w:ind w:left="3906" w:hanging="360"/>
      </w:pPr>
      <w:rPr>
        <w:rFonts w:ascii="Courier New" w:hAnsi="Courier New" w:cs="Courier New" w:hint="default"/>
      </w:rPr>
    </w:lvl>
    <w:lvl w:ilvl="5" w:tplc="FFFFFFFF" w:tentative="1">
      <w:start w:val="1"/>
      <w:numFmt w:val="bullet"/>
      <w:lvlText w:val=""/>
      <w:lvlJc w:val="left"/>
      <w:pPr>
        <w:ind w:left="4626" w:hanging="360"/>
      </w:pPr>
      <w:rPr>
        <w:rFonts w:ascii="Wingdings" w:hAnsi="Wingdings" w:hint="default"/>
      </w:rPr>
    </w:lvl>
    <w:lvl w:ilvl="6" w:tplc="FFFFFFFF" w:tentative="1">
      <w:start w:val="1"/>
      <w:numFmt w:val="bullet"/>
      <w:lvlText w:val=""/>
      <w:lvlJc w:val="left"/>
      <w:pPr>
        <w:ind w:left="5346" w:hanging="360"/>
      </w:pPr>
      <w:rPr>
        <w:rFonts w:ascii="Symbol" w:hAnsi="Symbol" w:hint="default"/>
      </w:rPr>
    </w:lvl>
    <w:lvl w:ilvl="7" w:tplc="FFFFFFFF" w:tentative="1">
      <w:start w:val="1"/>
      <w:numFmt w:val="bullet"/>
      <w:lvlText w:val="o"/>
      <w:lvlJc w:val="left"/>
      <w:pPr>
        <w:ind w:left="6066" w:hanging="360"/>
      </w:pPr>
      <w:rPr>
        <w:rFonts w:ascii="Courier New" w:hAnsi="Courier New" w:cs="Courier New" w:hint="default"/>
      </w:rPr>
    </w:lvl>
    <w:lvl w:ilvl="8" w:tplc="FFFFFFFF" w:tentative="1">
      <w:start w:val="1"/>
      <w:numFmt w:val="bullet"/>
      <w:lvlText w:val=""/>
      <w:lvlJc w:val="left"/>
      <w:pPr>
        <w:ind w:left="6786" w:hanging="360"/>
      </w:pPr>
      <w:rPr>
        <w:rFonts w:ascii="Wingdings" w:hAnsi="Wingdings" w:hint="default"/>
      </w:rPr>
    </w:lvl>
  </w:abstractNum>
  <w:abstractNum w:abstractNumId="40" w15:restartNumberingAfterBreak="0">
    <w:nsid w:val="2EFE76ED"/>
    <w:multiLevelType w:val="hybridMultilevel"/>
    <w:tmpl w:val="38E4F580"/>
    <w:lvl w:ilvl="0" w:tplc="FFFFFFFF">
      <w:start w:val="1"/>
      <w:numFmt w:val="hebrew1"/>
      <w:lvlText w:val="%1."/>
      <w:lvlJc w:val="left"/>
      <w:pPr>
        <w:ind w:left="1857" w:hanging="360"/>
      </w:pPr>
      <w:rPr>
        <w:rFonts w:hint="default"/>
        <w:b w:val="0"/>
        <w:bCs w:val="0"/>
        <w:lang w:val="en-US"/>
      </w:rPr>
    </w:lvl>
    <w:lvl w:ilvl="1" w:tplc="FFFFFFFF" w:tentative="1">
      <w:start w:val="1"/>
      <w:numFmt w:val="bullet"/>
      <w:lvlText w:val="o"/>
      <w:lvlJc w:val="left"/>
      <w:pPr>
        <w:ind w:left="2577" w:hanging="360"/>
      </w:pPr>
      <w:rPr>
        <w:rFonts w:ascii="Courier New" w:hAnsi="Courier New" w:cs="Courier New" w:hint="default"/>
      </w:rPr>
    </w:lvl>
    <w:lvl w:ilvl="2" w:tplc="FFFFFFFF" w:tentative="1">
      <w:start w:val="1"/>
      <w:numFmt w:val="bullet"/>
      <w:lvlText w:val=""/>
      <w:lvlJc w:val="left"/>
      <w:pPr>
        <w:ind w:left="3297" w:hanging="360"/>
      </w:pPr>
      <w:rPr>
        <w:rFonts w:ascii="Wingdings" w:hAnsi="Wingdings" w:hint="default"/>
      </w:rPr>
    </w:lvl>
    <w:lvl w:ilvl="3" w:tplc="FFFFFFFF" w:tentative="1">
      <w:start w:val="1"/>
      <w:numFmt w:val="bullet"/>
      <w:lvlText w:val=""/>
      <w:lvlJc w:val="left"/>
      <w:pPr>
        <w:ind w:left="4017" w:hanging="360"/>
      </w:pPr>
      <w:rPr>
        <w:rFonts w:ascii="Symbol" w:hAnsi="Symbol" w:hint="default"/>
      </w:rPr>
    </w:lvl>
    <w:lvl w:ilvl="4" w:tplc="FFFFFFFF" w:tentative="1">
      <w:start w:val="1"/>
      <w:numFmt w:val="bullet"/>
      <w:lvlText w:val="o"/>
      <w:lvlJc w:val="left"/>
      <w:pPr>
        <w:ind w:left="4737" w:hanging="360"/>
      </w:pPr>
      <w:rPr>
        <w:rFonts w:ascii="Courier New" w:hAnsi="Courier New" w:cs="Courier New" w:hint="default"/>
      </w:rPr>
    </w:lvl>
    <w:lvl w:ilvl="5" w:tplc="FFFFFFFF" w:tentative="1">
      <w:start w:val="1"/>
      <w:numFmt w:val="bullet"/>
      <w:lvlText w:val=""/>
      <w:lvlJc w:val="left"/>
      <w:pPr>
        <w:ind w:left="5457" w:hanging="360"/>
      </w:pPr>
      <w:rPr>
        <w:rFonts w:ascii="Wingdings" w:hAnsi="Wingdings" w:hint="default"/>
      </w:rPr>
    </w:lvl>
    <w:lvl w:ilvl="6" w:tplc="FFFFFFFF" w:tentative="1">
      <w:start w:val="1"/>
      <w:numFmt w:val="bullet"/>
      <w:lvlText w:val=""/>
      <w:lvlJc w:val="left"/>
      <w:pPr>
        <w:ind w:left="6177" w:hanging="360"/>
      </w:pPr>
      <w:rPr>
        <w:rFonts w:ascii="Symbol" w:hAnsi="Symbol" w:hint="default"/>
      </w:rPr>
    </w:lvl>
    <w:lvl w:ilvl="7" w:tplc="FFFFFFFF" w:tentative="1">
      <w:start w:val="1"/>
      <w:numFmt w:val="bullet"/>
      <w:lvlText w:val="o"/>
      <w:lvlJc w:val="left"/>
      <w:pPr>
        <w:ind w:left="6897" w:hanging="360"/>
      </w:pPr>
      <w:rPr>
        <w:rFonts w:ascii="Courier New" w:hAnsi="Courier New" w:cs="Courier New" w:hint="default"/>
      </w:rPr>
    </w:lvl>
    <w:lvl w:ilvl="8" w:tplc="FFFFFFFF" w:tentative="1">
      <w:start w:val="1"/>
      <w:numFmt w:val="bullet"/>
      <w:lvlText w:val=""/>
      <w:lvlJc w:val="left"/>
      <w:pPr>
        <w:ind w:left="7617" w:hanging="360"/>
      </w:pPr>
      <w:rPr>
        <w:rFonts w:ascii="Wingdings" w:hAnsi="Wingdings" w:hint="default"/>
      </w:rPr>
    </w:lvl>
  </w:abstractNum>
  <w:abstractNum w:abstractNumId="41" w15:restartNumberingAfterBreak="0">
    <w:nsid w:val="312B7F86"/>
    <w:multiLevelType w:val="hybridMultilevel"/>
    <w:tmpl w:val="3446B0A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31AF4D93"/>
    <w:multiLevelType w:val="multilevel"/>
    <w:tmpl w:val="3F36882A"/>
    <w:lvl w:ilvl="0">
      <w:start w:val="1"/>
      <w:numFmt w:val="decimal"/>
      <w:lvlText w:val="%1."/>
      <w:lvlJc w:val="left"/>
      <w:pPr>
        <w:tabs>
          <w:tab w:val="num" w:pos="1606"/>
        </w:tabs>
        <w:ind w:left="1606" w:hanging="720"/>
      </w:pPr>
      <w:rPr>
        <w:rFonts w:hint="default"/>
      </w:rPr>
    </w:lvl>
    <w:lvl w:ilvl="1">
      <w:start w:val="1"/>
      <w:numFmt w:val="decimal"/>
      <w:lvlText w:val="%2."/>
      <w:lvlJc w:val="left"/>
      <w:pPr>
        <w:tabs>
          <w:tab w:val="num" w:pos="2326"/>
        </w:tabs>
        <w:ind w:left="2326" w:hanging="720"/>
      </w:pPr>
      <w:rPr>
        <w:rFonts w:hint="default"/>
      </w:rPr>
    </w:lvl>
    <w:lvl w:ilvl="2">
      <w:start w:val="1"/>
      <w:numFmt w:val="decimal"/>
      <w:lvlText w:val="%3."/>
      <w:lvlJc w:val="left"/>
      <w:pPr>
        <w:tabs>
          <w:tab w:val="num" w:pos="3046"/>
        </w:tabs>
        <w:ind w:left="3046" w:hanging="720"/>
      </w:pPr>
      <w:rPr>
        <w:rFonts w:hint="default"/>
      </w:rPr>
    </w:lvl>
    <w:lvl w:ilvl="3">
      <w:start w:val="1"/>
      <w:numFmt w:val="hebrew1"/>
      <w:lvlText w:val="%4."/>
      <w:lvlJc w:val="left"/>
      <w:pPr>
        <w:ind w:left="3406" w:hanging="360"/>
      </w:pPr>
      <w:rPr>
        <w:rFonts w:hint="default"/>
        <w:b/>
        <w:bCs w:val="0"/>
      </w:rPr>
    </w:lvl>
    <w:lvl w:ilvl="4">
      <w:start w:val="1"/>
      <w:numFmt w:val="decimal"/>
      <w:lvlText w:val="%5."/>
      <w:lvlJc w:val="left"/>
      <w:pPr>
        <w:tabs>
          <w:tab w:val="num" w:pos="4486"/>
        </w:tabs>
        <w:ind w:left="4486" w:hanging="720"/>
      </w:pPr>
      <w:rPr>
        <w:rFonts w:hint="default"/>
        <w:lang w:val="en-US"/>
      </w:rPr>
    </w:lvl>
    <w:lvl w:ilvl="5">
      <w:start w:val="1"/>
      <w:numFmt w:val="decimal"/>
      <w:lvlText w:val="%6."/>
      <w:lvlJc w:val="left"/>
      <w:pPr>
        <w:tabs>
          <w:tab w:val="num" w:pos="5206"/>
        </w:tabs>
        <w:ind w:left="5206" w:hanging="720"/>
      </w:pPr>
      <w:rPr>
        <w:rFonts w:hint="default"/>
      </w:rPr>
    </w:lvl>
    <w:lvl w:ilvl="6">
      <w:start w:val="1"/>
      <w:numFmt w:val="decimal"/>
      <w:lvlText w:val="%7."/>
      <w:lvlJc w:val="left"/>
      <w:pPr>
        <w:tabs>
          <w:tab w:val="num" w:pos="5926"/>
        </w:tabs>
        <w:ind w:left="5926" w:hanging="720"/>
      </w:pPr>
      <w:rPr>
        <w:rFonts w:hint="default"/>
      </w:rPr>
    </w:lvl>
    <w:lvl w:ilvl="7">
      <w:start w:val="1"/>
      <w:numFmt w:val="decimal"/>
      <w:lvlText w:val="%8."/>
      <w:lvlJc w:val="left"/>
      <w:pPr>
        <w:tabs>
          <w:tab w:val="num" w:pos="6646"/>
        </w:tabs>
        <w:ind w:left="6646" w:hanging="720"/>
      </w:pPr>
      <w:rPr>
        <w:rFonts w:hint="default"/>
      </w:rPr>
    </w:lvl>
    <w:lvl w:ilvl="8">
      <w:start w:val="1"/>
      <w:numFmt w:val="decimal"/>
      <w:lvlText w:val="%9."/>
      <w:lvlJc w:val="left"/>
      <w:pPr>
        <w:tabs>
          <w:tab w:val="num" w:pos="7366"/>
        </w:tabs>
        <w:ind w:left="7366" w:hanging="720"/>
      </w:pPr>
      <w:rPr>
        <w:rFonts w:hint="default"/>
      </w:rPr>
    </w:lvl>
  </w:abstractNum>
  <w:abstractNum w:abstractNumId="43" w15:restartNumberingAfterBreak="0">
    <w:nsid w:val="32A057B0"/>
    <w:multiLevelType w:val="hybridMultilevel"/>
    <w:tmpl w:val="AA46EA9A"/>
    <w:lvl w:ilvl="0" w:tplc="2000000F">
      <w:start w:val="1"/>
      <w:numFmt w:val="decimal"/>
      <w:lvlText w:val="%1."/>
      <w:lvlJc w:val="left"/>
      <w:pPr>
        <w:ind w:left="2876" w:hanging="360"/>
      </w:pPr>
    </w:lvl>
    <w:lvl w:ilvl="1" w:tplc="20000019">
      <w:start w:val="1"/>
      <w:numFmt w:val="lowerLetter"/>
      <w:lvlText w:val="%2."/>
      <w:lvlJc w:val="left"/>
      <w:pPr>
        <w:ind w:left="3596" w:hanging="360"/>
      </w:pPr>
    </w:lvl>
    <w:lvl w:ilvl="2" w:tplc="2000001B">
      <w:start w:val="1"/>
      <w:numFmt w:val="lowerRoman"/>
      <w:lvlText w:val="%3."/>
      <w:lvlJc w:val="right"/>
      <w:pPr>
        <w:ind w:left="4316" w:hanging="180"/>
      </w:pPr>
    </w:lvl>
    <w:lvl w:ilvl="3" w:tplc="2000000F" w:tentative="1">
      <w:start w:val="1"/>
      <w:numFmt w:val="decimal"/>
      <w:lvlText w:val="%4."/>
      <w:lvlJc w:val="left"/>
      <w:pPr>
        <w:ind w:left="5036" w:hanging="360"/>
      </w:pPr>
    </w:lvl>
    <w:lvl w:ilvl="4" w:tplc="20000019" w:tentative="1">
      <w:start w:val="1"/>
      <w:numFmt w:val="lowerLetter"/>
      <w:lvlText w:val="%5."/>
      <w:lvlJc w:val="left"/>
      <w:pPr>
        <w:ind w:left="5756" w:hanging="360"/>
      </w:pPr>
    </w:lvl>
    <w:lvl w:ilvl="5" w:tplc="2000001B" w:tentative="1">
      <w:start w:val="1"/>
      <w:numFmt w:val="lowerRoman"/>
      <w:lvlText w:val="%6."/>
      <w:lvlJc w:val="right"/>
      <w:pPr>
        <w:ind w:left="6476" w:hanging="180"/>
      </w:pPr>
    </w:lvl>
    <w:lvl w:ilvl="6" w:tplc="2000000F" w:tentative="1">
      <w:start w:val="1"/>
      <w:numFmt w:val="decimal"/>
      <w:lvlText w:val="%7."/>
      <w:lvlJc w:val="left"/>
      <w:pPr>
        <w:ind w:left="7196" w:hanging="360"/>
      </w:pPr>
    </w:lvl>
    <w:lvl w:ilvl="7" w:tplc="20000019" w:tentative="1">
      <w:start w:val="1"/>
      <w:numFmt w:val="lowerLetter"/>
      <w:lvlText w:val="%8."/>
      <w:lvlJc w:val="left"/>
      <w:pPr>
        <w:ind w:left="7916" w:hanging="360"/>
      </w:pPr>
    </w:lvl>
    <w:lvl w:ilvl="8" w:tplc="2000001B" w:tentative="1">
      <w:start w:val="1"/>
      <w:numFmt w:val="lowerRoman"/>
      <w:lvlText w:val="%9."/>
      <w:lvlJc w:val="right"/>
      <w:pPr>
        <w:ind w:left="8636" w:hanging="180"/>
      </w:pPr>
    </w:lvl>
  </w:abstractNum>
  <w:abstractNum w:abstractNumId="44" w15:restartNumberingAfterBreak="0">
    <w:nsid w:val="32CB401B"/>
    <w:multiLevelType w:val="multilevel"/>
    <w:tmpl w:val="C1C4EDA4"/>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33074E2C"/>
    <w:multiLevelType w:val="hybridMultilevel"/>
    <w:tmpl w:val="6AC20276"/>
    <w:lvl w:ilvl="0" w:tplc="20000011">
      <w:start w:val="1"/>
      <w:numFmt w:val="decimal"/>
      <w:lvlText w:val="%1)"/>
      <w:lvlJc w:val="left"/>
      <w:pPr>
        <w:ind w:left="1287" w:hanging="360"/>
      </w:pPr>
    </w:lvl>
    <w:lvl w:ilvl="1" w:tplc="20000019">
      <w:start w:val="1"/>
      <w:numFmt w:val="lowerLetter"/>
      <w:lvlText w:val="%2."/>
      <w:lvlJc w:val="left"/>
      <w:pPr>
        <w:ind w:left="2007" w:hanging="360"/>
      </w:pPr>
    </w:lvl>
    <w:lvl w:ilvl="2" w:tplc="20000011">
      <w:start w:val="1"/>
      <w:numFmt w:val="decimal"/>
      <w:lvlText w:val="%3)"/>
      <w:lvlJc w:val="left"/>
      <w:pPr>
        <w:ind w:left="2907" w:hanging="360"/>
      </w:pPr>
    </w:lvl>
    <w:lvl w:ilvl="3" w:tplc="2000000F">
      <w:start w:val="1"/>
      <w:numFmt w:val="decimal"/>
      <w:lvlText w:val="%4."/>
      <w:lvlJc w:val="left"/>
      <w:pPr>
        <w:ind w:left="3447" w:hanging="360"/>
      </w:pPr>
    </w:lvl>
    <w:lvl w:ilvl="4" w:tplc="20000019">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46" w15:restartNumberingAfterBreak="0">
    <w:nsid w:val="330E6235"/>
    <w:multiLevelType w:val="hybridMultilevel"/>
    <w:tmpl w:val="3870A4A8"/>
    <w:lvl w:ilvl="0" w:tplc="20000001">
      <w:start w:val="1"/>
      <w:numFmt w:val="bullet"/>
      <w:lvlText w:val=""/>
      <w:lvlJc w:val="left"/>
      <w:pPr>
        <w:ind w:left="2263" w:hanging="360"/>
      </w:pPr>
      <w:rPr>
        <w:rFonts w:ascii="Symbol" w:hAnsi="Symbol" w:hint="default"/>
      </w:rPr>
    </w:lvl>
    <w:lvl w:ilvl="1" w:tplc="20000003">
      <w:start w:val="1"/>
      <w:numFmt w:val="bullet"/>
      <w:lvlText w:val="o"/>
      <w:lvlJc w:val="left"/>
      <w:pPr>
        <w:ind w:left="2983" w:hanging="360"/>
      </w:pPr>
      <w:rPr>
        <w:rFonts w:ascii="Courier New" w:hAnsi="Courier New" w:cs="Courier New" w:hint="default"/>
      </w:rPr>
    </w:lvl>
    <w:lvl w:ilvl="2" w:tplc="20000005" w:tentative="1">
      <w:start w:val="1"/>
      <w:numFmt w:val="bullet"/>
      <w:lvlText w:val=""/>
      <w:lvlJc w:val="left"/>
      <w:pPr>
        <w:ind w:left="3703" w:hanging="360"/>
      </w:pPr>
      <w:rPr>
        <w:rFonts w:ascii="Wingdings" w:hAnsi="Wingdings" w:hint="default"/>
      </w:rPr>
    </w:lvl>
    <w:lvl w:ilvl="3" w:tplc="20000001" w:tentative="1">
      <w:start w:val="1"/>
      <w:numFmt w:val="bullet"/>
      <w:lvlText w:val=""/>
      <w:lvlJc w:val="left"/>
      <w:pPr>
        <w:ind w:left="4423" w:hanging="360"/>
      </w:pPr>
      <w:rPr>
        <w:rFonts w:ascii="Symbol" w:hAnsi="Symbol" w:hint="default"/>
      </w:rPr>
    </w:lvl>
    <w:lvl w:ilvl="4" w:tplc="20000003" w:tentative="1">
      <w:start w:val="1"/>
      <w:numFmt w:val="bullet"/>
      <w:lvlText w:val="o"/>
      <w:lvlJc w:val="left"/>
      <w:pPr>
        <w:ind w:left="5143" w:hanging="360"/>
      </w:pPr>
      <w:rPr>
        <w:rFonts w:ascii="Courier New" w:hAnsi="Courier New" w:cs="Courier New" w:hint="default"/>
      </w:rPr>
    </w:lvl>
    <w:lvl w:ilvl="5" w:tplc="20000005" w:tentative="1">
      <w:start w:val="1"/>
      <w:numFmt w:val="bullet"/>
      <w:lvlText w:val=""/>
      <w:lvlJc w:val="left"/>
      <w:pPr>
        <w:ind w:left="5863" w:hanging="360"/>
      </w:pPr>
      <w:rPr>
        <w:rFonts w:ascii="Wingdings" w:hAnsi="Wingdings" w:hint="default"/>
      </w:rPr>
    </w:lvl>
    <w:lvl w:ilvl="6" w:tplc="20000001" w:tentative="1">
      <w:start w:val="1"/>
      <w:numFmt w:val="bullet"/>
      <w:lvlText w:val=""/>
      <w:lvlJc w:val="left"/>
      <w:pPr>
        <w:ind w:left="6583" w:hanging="360"/>
      </w:pPr>
      <w:rPr>
        <w:rFonts w:ascii="Symbol" w:hAnsi="Symbol" w:hint="default"/>
      </w:rPr>
    </w:lvl>
    <w:lvl w:ilvl="7" w:tplc="20000003" w:tentative="1">
      <w:start w:val="1"/>
      <w:numFmt w:val="bullet"/>
      <w:lvlText w:val="o"/>
      <w:lvlJc w:val="left"/>
      <w:pPr>
        <w:ind w:left="7303" w:hanging="360"/>
      </w:pPr>
      <w:rPr>
        <w:rFonts w:ascii="Courier New" w:hAnsi="Courier New" w:cs="Courier New" w:hint="default"/>
      </w:rPr>
    </w:lvl>
    <w:lvl w:ilvl="8" w:tplc="20000005" w:tentative="1">
      <w:start w:val="1"/>
      <w:numFmt w:val="bullet"/>
      <w:lvlText w:val=""/>
      <w:lvlJc w:val="left"/>
      <w:pPr>
        <w:ind w:left="8023" w:hanging="360"/>
      </w:pPr>
      <w:rPr>
        <w:rFonts w:ascii="Wingdings" w:hAnsi="Wingdings" w:hint="default"/>
      </w:rPr>
    </w:lvl>
  </w:abstractNum>
  <w:abstractNum w:abstractNumId="47" w15:restartNumberingAfterBreak="0">
    <w:nsid w:val="341E1CCA"/>
    <w:multiLevelType w:val="hybridMultilevel"/>
    <w:tmpl w:val="F656FA5E"/>
    <w:lvl w:ilvl="0" w:tplc="C28CECC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8" w15:restartNumberingAfterBreak="0">
    <w:nsid w:val="34DA54B2"/>
    <w:multiLevelType w:val="hybridMultilevel"/>
    <w:tmpl w:val="F15AAEF2"/>
    <w:lvl w:ilvl="0" w:tplc="4684C276">
      <w:start w:val="1"/>
      <w:numFmt w:val="hebrew1"/>
      <w:lvlText w:val="%1."/>
      <w:lvlJc w:val="left"/>
      <w:pPr>
        <w:ind w:left="2821" w:hanging="360"/>
      </w:pPr>
      <w:rPr>
        <w:rFonts w:hint="default"/>
        <w:b w:val="0"/>
        <w:bCs w:val="0"/>
      </w:rPr>
    </w:lvl>
    <w:lvl w:ilvl="1" w:tplc="20000019" w:tentative="1">
      <w:start w:val="1"/>
      <w:numFmt w:val="lowerLetter"/>
      <w:lvlText w:val="%2."/>
      <w:lvlJc w:val="left"/>
      <w:pPr>
        <w:ind w:left="3541" w:hanging="360"/>
      </w:pPr>
    </w:lvl>
    <w:lvl w:ilvl="2" w:tplc="2000001B">
      <w:start w:val="1"/>
      <w:numFmt w:val="lowerRoman"/>
      <w:lvlText w:val="%3."/>
      <w:lvlJc w:val="right"/>
      <w:pPr>
        <w:ind w:left="4261" w:hanging="180"/>
      </w:pPr>
    </w:lvl>
    <w:lvl w:ilvl="3" w:tplc="2000000F" w:tentative="1">
      <w:start w:val="1"/>
      <w:numFmt w:val="decimal"/>
      <w:lvlText w:val="%4."/>
      <w:lvlJc w:val="left"/>
      <w:pPr>
        <w:ind w:left="4981" w:hanging="360"/>
      </w:pPr>
    </w:lvl>
    <w:lvl w:ilvl="4" w:tplc="20000019" w:tentative="1">
      <w:start w:val="1"/>
      <w:numFmt w:val="lowerLetter"/>
      <w:lvlText w:val="%5."/>
      <w:lvlJc w:val="left"/>
      <w:pPr>
        <w:ind w:left="5701" w:hanging="360"/>
      </w:pPr>
    </w:lvl>
    <w:lvl w:ilvl="5" w:tplc="2000001B" w:tentative="1">
      <w:start w:val="1"/>
      <w:numFmt w:val="lowerRoman"/>
      <w:lvlText w:val="%6."/>
      <w:lvlJc w:val="right"/>
      <w:pPr>
        <w:ind w:left="6421" w:hanging="180"/>
      </w:pPr>
    </w:lvl>
    <w:lvl w:ilvl="6" w:tplc="2000000F" w:tentative="1">
      <w:start w:val="1"/>
      <w:numFmt w:val="decimal"/>
      <w:lvlText w:val="%7."/>
      <w:lvlJc w:val="left"/>
      <w:pPr>
        <w:ind w:left="7141" w:hanging="360"/>
      </w:pPr>
    </w:lvl>
    <w:lvl w:ilvl="7" w:tplc="20000019" w:tentative="1">
      <w:start w:val="1"/>
      <w:numFmt w:val="lowerLetter"/>
      <w:lvlText w:val="%8."/>
      <w:lvlJc w:val="left"/>
      <w:pPr>
        <w:ind w:left="7861" w:hanging="360"/>
      </w:pPr>
    </w:lvl>
    <w:lvl w:ilvl="8" w:tplc="2000001B" w:tentative="1">
      <w:start w:val="1"/>
      <w:numFmt w:val="lowerRoman"/>
      <w:lvlText w:val="%9."/>
      <w:lvlJc w:val="right"/>
      <w:pPr>
        <w:ind w:left="8581" w:hanging="180"/>
      </w:pPr>
    </w:lvl>
  </w:abstractNum>
  <w:abstractNum w:abstractNumId="49" w15:restartNumberingAfterBreak="0">
    <w:nsid w:val="35BA5FF7"/>
    <w:multiLevelType w:val="hybridMultilevel"/>
    <w:tmpl w:val="B3287A96"/>
    <w:lvl w:ilvl="0" w:tplc="FFFFFFFF">
      <w:start w:val="1"/>
      <w:numFmt w:val="hebrew1"/>
      <w:lvlText w:val="%1."/>
      <w:lvlJc w:val="center"/>
      <w:pPr>
        <w:ind w:left="2788" w:hanging="360"/>
      </w:pPr>
      <w:rPr>
        <w:rFonts w:hint="default"/>
      </w:rPr>
    </w:lvl>
    <w:lvl w:ilvl="1" w:tplc="FFFFFFFF" w:tentative="1">
      <w:start w:val="1"/>
      <w:numFmt w:val="bullet"/>
      <w:lvlText w:val="o"/>
      <w:lvlJc w:val="left"/>
      <w:pPr>
        <w:ind w:left="3508" w:hanging="360"/>
      </w:pPr>
      <w:rPr>
        <w:rFonts w:ascii="Courier New" w:hAnsi="Courier New" w:cs="Courier New" w:hint="default"/>
      </w:rPr>
    </w:lvl>
    <w:lvl w:ilvl="2" w:tplc="FFFFFFFF">
      <w:start w:val="1"/>
      <w:numFmt w:val="bullet"/>
      <w:lvlText w:val=""/>
      <w:lvlJc w:val="left"/>
      <w:pPr>
        <w:ind w:left="4228" w:hanging="360"/>
      </w:pPr>
      <w:rPr>
        <w:rFonts w:ascii="Wingdings" w:hAnsi="Wingdings" w:hint="default"/>
      </w:rPr>
    </w:lvl>
    <w:lvl w:ilvl="3" w:tplc="FFFFFFFF">
      <w:start w:val="1"/>
      <w:numFmt w:val="bullet"/>
      <w:lvlText w:val=""/>
      <w:lvlJc w:val="left"/>
      <w:pPr>
        <w:ind w:left="4948" w:hanging="360"/>
      </w:pPr>
      <w:rPr>
        <w:rFonts w:ascii="Symbol" w:hAnsi="Symbol" w:hint="default"/>
      </w:rPr>
    </w:lvl>
    <w:lvl w:ilvl="4" w:tplc="FFFFFFFF" w:tentative="1">
      <w:start w:val="1"/>
      <w:numFmt w:val="bullet"/>
      <w:lvlText w:val="o"/>
      <w:lvlJc w:val="left"/>
      <w:pPr>
        <w:ind w:left="5668" w:hanging="360"/>
      </w:pPr>
      <w:rPr>
        <w:rFonts w:ascii="Courier New" w:hAnsi="Courier New" w:cs="Courier New" w:hint="default"/>
      </w:rPr>
    </w:lvl>
    <w:lvl w:ilvl="5" w:tplc="FFFFFFFF" w:tentative="1">
      <w:start w:val="1"/>
      <w:numFmt w:val="bullet"/>
      <w:lvlText w:val=""/>
      <w:lvlJc w:val="left"/>
      <w:pPr>
        <w:ind w:left="6388" w:hanging="360"/>
      </w:pPr>
      <w:rPr>
        <w:rFonts w:ascii="Wingdings" w:hAnsi="Wingdings" w:hint="default"/>
      </w:rPr>
    </w:lvl>
    <w:lvl w:ilvl="6" w:tplc="FFFFFFFF" w:tentative="1">
      <w:start w:val="1"/>
      <w:numFmt w:val="bullet"/>
      <w:lvlText w:val=""/>
      <w:lvlJc w:val="left"/>
      <w:pPr>
        <w:ind w:left="7108" w:hanging="360"/>
      </w:pPr>
      <w:rPr>
        <w:rFonts w:ascii="Symbol" w:hAnsi="Symbol" w:hint="default"/>
      </w:rPr>
    </w:lvl>
    <w:lvl w:ilvl="7" w:tplc="FFFFFFFF" w:tentative="1">
      <w:start w:val="1"/>
      <w:numFmt w:val="bullet"/>
      <w:lvlText w:val="o"/>
      <w:lvlJc w:val="left"/>
      <w:pPr>
        <w:ind w:left="7828" w:hanging="360"/>
      </w:pPr>
      <w:rPr>
        <w:rFonts w:ascii="Courier New" w:hAnsi="Courier New" w:cs="Courier New" w:hint="default"/>
      </w:rPr>
    </w:lvl>
    <w:lvl w:ilvl="8" w:tplc="FFFFFFFF" w:tentative="1">
      <w:start w:val="1"/>
      <w:numFmt w:val="bullet"/>
      <w:lvlText w:val=""/>
      <w:lvlJc w:val="left"/>
      <w:pPr>
        <w:ind w:left="8548" w:hanging="360"/>
      </w:pPr>
      <w:rPr>
        <w:rFonts w:ascii="Wingdings" w:hAnsi="Wingdings" w:hint="default"/>
      </w:rPr>
    </w:lvl>
  </w:abstractNum>
  <w:abstractNum w:abstractNumId="50" w15:restartNumberingAfterBreak="0">
    <w:nsid w:val="384C7F2E"/>
    <w:multiLevelType w:val="hybridMultilevel"/>
    <w:tmpl w:val="96B4FD0E"/>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51" w15:restartNumberingAfterBreak="0">
    <w:nsid w:val="3AFA3E34"/>
    <w:multiLevelType w:val="hybridMultilevel"/>
    <w:tmpl w:val="45E867B2"/>
    <w:lvl w:ilvl="0" w:tplc="04090001">
      <w:start w:val="1"/>
      <w:numFmt w:val="bullet"/>
      <w:lvlText w:val=""/>
      <w:lvlJc w:val="left"/>
      <w:pPr>
        <w:ind w:left="2214" w:hanging="360"/>
      </w:pPr>
      <w:rPr>
        <w:rFonts w:ascii="Symbol" w:hAnsi="Symbol" w:hint="default"/>
      </w:rPr>
    </w:lvl>
    <w:lvl w:ilvl="1" w:tplc="04090001">
      <w:start w:val="1"/>
      <w:numFmt w:val="bullet"/>
      <w:lvlText w:val=""/>
      <w:lvlJc w:val="left"/>
      <w:pPr>
        <w:ind w:left="2934" w:hanging="360"/>
      </w:pPr>
      <w:rPr>
        <w:rFonts w:ascii="Symbol" w:hAnsi="Symbol" w:hint="default"/>
      </w:rPr>
    </w:lvl>
    <w:lvl w:ilvl="2" w:tplc="04090005" w:tentative="1">
      <w:start w:val="1"/>
      <w:numFmt w:val="bullet"/>
      <w:lvlText w:val=""/>
      <w:lvlJc w:val="left"/>
      <w:pPr>
        <w:ind w:left="3654" w:hanging="360"/>
      </w:pPr>
      <w:rPr>
        <w:rFonts w:ascii="Wingdings" w:hAnsi="Wingdings" w:hint="default"/>
      </w:rPr>
    </w:lvl>
    <w:lvl w:ilvl="3" w:tplc="04090001" w:tentative="1">
      <w:start w:val="1"/>
      <w:numFmt w:val="bullet"/>
      <w:lvlText w:val=""/>
      <w:lvlJc w:val="left"/>
      <w:pPr>
        <w:ind w:left="4374" w:hanging="360"/>
      </w:pPr>
      <w:rPr>
        <w:rFonts w:ascii="Symbol" w:hAnsi="Symbol" w:hint="default"/>
      </w:rPr>
    </w:lvl>
    <w:lvl w:ilvl="4" w:tplc="04090003" w:tentative="1">
      <w:start w:val="1"/>
      <w:numFmt w:val="bullet"/>
      <w:lvlText w:val="o"/>
      <w:lvlJc w:val="left"/>
      <w:pPr>
        <w:ind w:left="5094" w:hanging="360"/>
      </w:pPr>
      <w:rPr>
        <w:rFonts w:ascii="Courier New" w:hAnsi="Courier New" w:cs="Courier New" w:hint="default"/>
      </w:rPr>
    </w:lvl>
    <w:lvl w:ilvl="5" w:tplc="04090005" w:tentative="1">
      <w:start w:val="1"/>
      <w:numFmt w:val="bullet"/>
      <w:lvlText w:val=""/>
      <w:lvlJc w:val="left"/>
      <w:pPr>
        <w:ind w:left="5814" w:hanging="360"/>
      </w:pPr>
      <w:rPr>
        <w:rFonts w:ascii="Wingdings" w:hAnsi="Wingdings" w:hint="default"/>
      </w:rPr>
    </w:lvl>
    <w:lvl w:ilvl="6" w:tplc="04090001" w:tentative="1">
      <w:start w:val="1"/>
      <w:numFmt w:val="bullet"/>
      <w:lvlText w:val=""/>
      <w:lvlJc w:val="left"/>
      <w:pPr>
        <w:ind w:left="6534" w:hanging="360"/>
      </w:pPr>
      <w:rPr>
        <w:rFonts w:ascii="Symbol" w:hAnsi="Symbol" w:hint="default"/>
      </w:rPr>
    </w:lvl>
    <w:lvl w:ilvl="7" w:tplc="04090003" w:tentative="1">
      <w:start w:val="1"/>
      <w:numFmt w:val="bullet"/>
      <w:lvlText w:val="o"/>
      <w:lvlJc w:val="left"/>
      <w:pPr>
        <w:ind w:left="7254" w:hanging="360"/>
      </w:pPr>
      <w:rPr>
        <w:rFonts w:ascii="Courier New" w:hAnsi="Courier New" w:cs="Courier New" w:hint="default"/>
      </w:rPr>
    </w:lvl>
    <w:lvl w:ilvl="8" w:tplc="04090005" w:tentative="1">
      <w:start w:val="1"/>
      <w:numFmt w:val="bullet"/>
      <w:lvlText w:val=""/>
      <w:lvlJc w:val="left"/>
      <w:pPr>
        <w:ind w:left="7974" w:hanging="360"/>
      </w:pPr>
      <w:rPr>
        <w:rFonts w:ascii="Wingdings" w:hAnsi="Wingdings" w:hint="default"/>
      </w:rPr>
    </w:lvl>
  </w:abstractNum>
  <w:abstractNum w:abstractNumId="52" w15:restartNumberingAfterBreak="0">
    <w:nsid w:val="3F414F62"/>
    <w:multiLevelType w:val="multilevel"/>
    <w:tmpl w:val="CF08F7A4"/>
    <w:lvl w:ilvl="0">
      <w:numFmt w:val="decimal"/>
      <w:lvlText w:val="%1"/>
      <w:lvlJc w:val="left"/>
      <w:pPr>
        <w:ind w:left="360" w:hanging="360"/>
      </w:pPr>
      <w:rPr>
        <w:rFonts w:hint="default"/>
        <w:b w:val="0"/>
      </w:rPr>
    </w:lvl>
    <w:lvl w:ilvl="1">
      <w:start w:val="2"/>
      <w:numFmt w:val="decimal"/>
      <w:lvlText w:val="%1.%2"/>
      <w:lvlJc w:val="left"/>
      <w:pPr>
        <w:ind w:left="827" w:hanging="360"/>
      </w:pPr>
      <w:rPr>
        <w:rFonts w:hint="default"/>
        <w:b w:val="0"/>
      </w:rPr>
    </w:lvl>
    <w:lvl w:ilvl="2">
      <w:start w:val="1"/>
      <w:numFmt w:val="decimal"/>
      <w:lvlText w:val="%1.%2.%3"/>
      <w:lvlJc w:val="left"/>
      <w:pPr>
        <w:ind w:left="1654" w:hanging="720"/>
      </w:pPr>
      <w:rPr>
        <w:rFonts w:hint="default"/>
        <w:b/>
        <w:bCs w:val="0"/>
      </w:rPr>
    </w:lvl>
    <w:lvl w:ilvl="3">
      <w:start w:val="1"/>
      <w:numFmt w:val="decimal"/>
      <w:lvlText w:val="%1.%2.%3.%4"/>
      <w:lvlJc w:val="left"/>
      <w:pPr>
        <w:ind w:left="2121" w:hanging="720"/>
      </w:pPr>
      <w:rPr>
        <w:rFonts w:hint="default"/>
        <w:b/>
        <w:bCs w:val="0"/>
        <w:sz w:val="24"/>
        <w:szCs w:val="24"/>
      </w:rPr>
    </w:lvl>
    <w:lvl w:ilvl="4">
      <w:start w:val="1"/>
      <w:numFmt w:val="decimal"/>
      <w:lvlText w:val="%1.%2.%3.%4.%5"/>
      <w:lvlJc w:val="left"/>
      <w:pPr>
        <w:ind w:left="2948" w:hanging="1080"/>
      </w:pPr>
      <w:rPr>
        <w:rFonts w:hint="default"/>
        <w:b w:val="0"/>
        <w:sz w:val="24"/>
        <w:szCs w:val="24"/>
      </w:rPr>
    </w:lvl>
    <w:lvl w:ilvl="5">
      <w:start w:val="1"/>
      <w:numFmt w:val="decimal"/>
      <w:lvlText w:val="%1.%2.%3.%4.%5.%6"/>
      <w:lvlJc w:val="left"/>
      <w:pPr>
        <w:ind w:left="3415" w:hanging="1080"/>
      </w:pPr>
      <w:rPr>
        <w:rFonts w:hint="default"/>
        <w:b w:val="0"/>
      </w:rPr>
    </w:lvl>
    <w:lvl w:ilvl="6">
      <w:start w:val="1"/>
      <w:numFmt w:val="decimal"/>
      <w:lvlText w:val="%1.%2.%3.%4.%5.%6.%7"/>
      <w:lvlJc w:val="left"/>
      <w:pPr>
        <w:ind w:left="4242" w:hanging="1440"/>
      </w:pPr>
      <w:rPr>
        <w:rFonts w:hint="default"/>
        <w:b w:val="0"/>
      </w:rPr>
    </w:lvl>
    <w:lvl w:ilvl="7">
      <w:start w:val="1"/>
      <w:numFmt w:val="decimal"/>
      <w:lvlText w:val="%1.%2.%3.%4.%5.%6.%7.%8"/>
      <w:lvlJc w:val="left"/>
      <w:pPr>
        <w:ind w:left="4709" w:hanging="1440"/>
      </w:pPr>
      <w:rPr>
        <w:rFonts w:hint="default"/>
        <w:b w:val="0"/>
      </w:rPr>
    </w:lvl>
    <w:lvl w:ilvl="8">
      <w:start w:val="1"/>
      <w:numFmt w:val="decimal"/>
      <w:lvlText w:val="%1.%2.%3.%4.%5.%6.%7.%8.%9"/>
      <w:lvlJc w:val="left"/>
      <w:pPr>
        <w:ind w:left="5536" w:hanging="1800"/>
      </w:pPr>
      <w:rPr>
        <w:rFonts w:hint="default"/>
        <w:b w:val="0"/>
      </w:rPr>
    </w:lvl>
  </w:abstractNum>
  <w:abstractNum w:abstractNumId="53" w15:restartNumberingAfterBreak="0">
    <w:nsid w:val="3F5D201C"/>
    <w:multiLevelType w:val="hybridMultilevel"/>
    <w:tmpl w:val="A8BA66AC"/>
    <w:lvl w:ilvl="0" w:tplc="E24AEE04">
      <w:start w:val="1"/>
      <w:numFmt w:val="hebrew1"/>
      <w:lvlText w:val="%1."/>
      <w:lvlJc w:val="left"/>
      <w:pPr>
        <w:ind w:left="946" w:hanging="360"/>
      </w:pPr>
      <w:rPr>
        <w:rFonts w:hint="default"/>
      </w:rPr>
    </w:lvl>
    <w:lvl w:ilvl="1" w:tplc="04090019">
      <w:start w:val="1"/>
      <w:numFmt w:val="lowerLetter"/>
      <w:lvlText w:val="%2."/>
      <w:lvlJc w:val="left"/>
      <w:pPr>
        <w:ind w:left="1666" w:hanging="360"/>
      </w:pPr>
    </w:lvl>
    <w:lvl w:ilvl="2" w:tplc="0409001B">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54" w15:restartNumberingAfterBreak="0">
    <w:nsid w:val="3F8E7628"/>
    <w:multiLevelType w:val="hybridMultilevel"/>
    <w:tmpl w:val="38E4F580"/>
    <w:lvl w:ilvl="0" w:tplc="30966BF0">
      <w:start w:val="1"/>
      <w:numFmt w:val="hebrew1"/>
      <w:lvlText w:val="%1."/>
      <w:lvlJc w:val="left"/>
      <w:pPr>
        <w:ind w:left="1857" w:hanging="360"/>
      </w:pPr>
      <w:rPr>
        <w:rFonts w:hint="default"/>
        <w:b w:val="0"/>
        <w:bCs w:val="0"/>
        <w:lang w:val="en-US"/>
      </w:rPr>
    </w:lvl>
    <w:lvl w:ilvl="1" w:tplc="FFFFFFFF" w:tentative="1">
      <w:start w:val="1"/>
      <w:numFmt w:val="bullet"/>
      <w:lvlText w:val="o"/>
      <w:lvlJc w:val="left"/>
      <w:pPr>
        <w:ind w:left="2577" w:hanging="360"/>
      </w:pPr>
      <w:rPr>
        <w:rFonts w:ascii="Courier New" w:hAnsi="Courier New" w:cs="Courier New" w:hint="default"/>
      </w:rPr>
    </w:lvl>
    <w:lvl w:ilvl="2" w:tplc="FFFFFFFF" w:tentative="1">
      <w:start w:val="1"/>
      <w:numFmt w:val="bullet"/>
      <w:lvlText w:val=""/>
      <w:lvlJc w:val="left"/>
      <w:pPr>
        <w:ind w:left="3297" w:hanging="360"/>
      </w:pPr>
      <w:rPr>
        <w:rFonts w:ascii="Wingdings" w:hAnsi="Wingdings" w:hint="default"/>
      </w:rPr>
    </w:lvl>
    <w:lvl w:ilvl="3" w:tplc="FFFFFFFF" w:tentative="1">
      <w:start w:val="1"/>
      <w:numFmt w:val="bullet"/>
      <w:lvlText w:val=""/>
      <w:lvlJc w:val="left"/>
      <w:pPr>
        <w:ind w:left="4017" w:hanging="360"/>
      </w:pPr>
      <w:rPr>
        <w:rFonts w:ascii="Symbol" w:hAnsi="Symbol" w:hint="default"/>
      </w:rPr>
    </w:lvl>
    <w:lvl w:ilvl="4" w:tplc="FFFFFFFF" w:tentative="1">
      <w:start w:val="1"/>
      <w:numFmt w:val="bullet"/>
      <w:lvlText w:val="o"/>
      <w:lvlJc w:val="left"/>
      <w:pPr>
        <w:ind w:left="4737" w:hanging="360"/>
      </w:pPr>
      <w:rPr>
        <w:rFonts w:ascii="Courier New" w:hAnsi="Courier New" w:cs="Courier New" w:hint="default"/>
      </w:rPr>
    </w:lvl>
    <w:lvl w:ilvl="5" w:tplc="FFFFFFFF" w:tentative="1">
      <w:start w:val="1"/>
      <w:numFmt w:val="bullet"/>
      <w:lvlText w:val=""/>
      <w:lvlJc w:val="left"/>
      <w:pPr>
        <w:ind w:left="5457" w:hanging="360"/>
      </w:pPr>
      <w:rPr>
        <w:rFonts w:ascii="Wingdings" w:hAnsi="Wingdings" w:hint="default"/>
      </w:rPr>
    </w:lvl>
    <w:lvl w:ilvl="6" w:tplc="FFFFFFFF" w:tentative="1">
      <w:start w:val="1"/>
      <w:numFmt w:val="bullet"/>
      <w:lvlText w:val=""/>
      <w:lvlJc w:val="left"/>
      <w:pPr>
        <w:ind w:left="6177" w:hanging="360"/>
      </w:pPr>
      <w:rPr>
        <w:rFonts w:ascii="Symbol" w:hAnsi="Symbol" w:hint="default"/>
      </w:rPr>
    </w:lvl>
    <w:lvl w:ilvl="7" w:tplc="FFFFFFFF" w:tentative="1">
      <w:start w:val="1"/>
      <w:numFmt w:val="bullet"/>
      <w:lvlText w:val="o"/>
      <w:lvlJc w:val="left"/>
      <w:pPr>
        <w:ind w:left="6897" w:hanging="360"/>
      </w:pPr>
      <w:rPr>
        <w:rFonts w:ascii="Courier New" w:hAnsi="Courier New" w:cs="Courier New" w:hint="default"/>
      </w:rPr>
    </w:lvl>
    <w:lvl w:ilvl="8" w:tplc="FFFFFFFF" w:tentative="1">
      <w:start w:val="1"/>
      <w:numFmt w:val="bullet"/>
      <w:lvlText w:val=""/>
      <w:lvlJc w:val="left"/>
      <w:pPr>
        <w:ind w:left="7617" w:hanging="360"/>
      </w:pPr>
      <w:rPr>
        <w:rFonts w:ascii="Wingdings" w:hAnsi="Wingdings" w:hint="default"/>
      </w:rPr>
    </w:lvl>
  </w:abstractNum>
  <w:abstractNum w:abstractNumId="55" w15:restartNumberingAfterBreak="0">
    <w:nsid w:val="3FC51CC8"/>
    <w:multiLevelType w:val="multilevel"/>
    <w:tmpl w:val="89202F3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bidi="he-IL"/>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40F249E9"/>
    <w:multiLevelType w:val="hybridMultilevel"/>
    <w:tmpl w:val="FDD8E184"/>
    <w:lvl w:ilvl="0" w:tplc="E58CDD08">
      <w:start w:val="1"/>
      <w:numFmt w:val="hebrew1"/>
      <w:lvlText w:val="%1."/>
      <w:lvlJc w:val="left"/>
      <w:pPr>
        <w:ind w:left="2837" w:hanging="360"/>
      </w:pPr>
      <w:rPr>
        <w:rFonts w:hint="default"/>
      </w:rPr>
    </w:lvl>
    <w:lvl w:ilvl="1" w:tplc="04090019" w:tentative="1">
      <w:start w:val="1"/>
      <w:numFmt w:val="lowerLetter"/>
      <w:lvlText w:val="%2."/>
      <w:lvlJc w:val="left"/>
      <w:pPr>
        <w:ind w:left="3557" w:hanging="360"/>
      </w:pPr>
    </w:lvl>
    <w:lvl w:ilvl="2" w:tplc="0409001B" w:tentative="1">
      <w:start w:val="1"/>
      <w:numFmt w:val="lowerRoman"/>
      <w:lvlText w:val="%3."/>
      <w:lvlJc w:val="right"/>
      <w:pPr>
        <w:ind w:left="4277" w:hanging="180"/>
      </w:pPr>
    </w:lvl>
    <w:lvl w:ilvl="3" w:tplc="0409000F" w:tentative="1">
      <w:start w:val="1"/>
      <w:numFmt w:val="decimal"/>
      <w:lvlText w:val="%4."/>
      <w:lvlJc w:val="left"/>
      <w:pPr>
        <w:ind w:left="4997" w:hanging="360"/>
      </w:pPr>
    </w:lvl>
    <w:lvl w:ilvl="4" w:tplc="04090019" w:tentative="1">
      <w:start w:val="1"/>
      <w:numFmt w:val="lowerLetter"/>
      <w:lvlText w:val="%5."/>
      <w:lvlJc w:val="left"/>
      <w:pPr>
        <w:ind w:left="5717" w:hanging="360"/>
      </w:pPr>
    </w:lvl>
    <w:lvl w:ilvl="5" w:tplc="0409001B" w:tentative="1">
      <w:start w:val="1"/>
      <w:numFmt w:val="lowerRoman"/>
      <w:lvlText w:val="%6."/>
      <w:lvlJc w:val="right"/>
      <w:pPr>
        <w:ind w:left="6437" w:hanging="180"/>
      </w:pPr>
    </w:lvl>
    <w:lvl w:ilvl="6" w:tplc="0409000F" w:tentative="1">
      <w:start w:val="1"/>
      <w:numFmt w:val="decimal"/>
      <w:lvlText w:val="%7."/>
      <w:lvlJc w:val="left"/>
      <w:pPr>
        <w:ind w:left="7157" w:hanging="360"/>
      </w:pPr>
    </w:lvl>
    <w:lvl w:ilvl="7" w:tplc="04090019" w:tentative="1">
      <w:start w:val="1"/>
      <w:numFmt w:val="lowerLetter"/>
      <w:lvlText w:val="%8."/>
      <w:lvlJc w:val="left"/>
      <w:pPr>
        <w:ind w:left="7877" w:hanging="360"/>
      </w:pPr>
    </w:lvl>
    <w:lvl w:ilvl="8" w:tplc="0409001B" w:tentative="1">
      <w:start w:val="1"/>
      <w:numFmt w:val="lowerRoman"/>
      <w:lvlText w:val="%9."/>
      <w:lvlJc w:val="right"/>
      <w:pPr>
        <w:ind w:left="8597" w:hanging="180"/>
      </w:pPr>
    </w:lvl>
  </w:abstractNum>
  <w:abstractNum w:abstractNumId="57" w15:restartNumberingAfterBreak="0">
    <w:nsid w:val="417C71AD"/>
    <w:multiLevelType w:val="hybridMultilevel"/>
    <w:tmpl w:val="835E4CF2"/>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58" w15:restartNumberingAfterBreak="0">
    <w:nsid w:val="419A7B4A"/>
    <w:multiLevelType w:val="hybridMultilevel"/>
    <w:tmpl w:val="A0267920"/>
    <w:lvl w:ilvl="0" w:tplc="2000000D">
      <w:start w:val="1"/>
      <w:numFmt w:val="bullet"/>
      <w:lvlText w:val=""/>
      <w:lvlJc w:val="left"/>
      <w:pPr>
        <w:ind w:left="1026" w:hanging="360"/>
      </w:pPr>
      <w:rPr>
        <w:rFonts w:ascii="Wingdings" w:hAnsi="Wingdings" w:hint="default"/>
      </w:rPr>
    </w:lvl>
    <w:lvl w:ilvl="1" w:tplc="20000003" w:tentative="1">
      <w:start w:val="1"/>
      <w:numFmt w:val="bullet"/>
      <w:lvlText w:val="o"/>
      <w:lvlJc w:val="left"/>
      <w:pPr>
        <w:ind w:left="1746" w:hanging="360"/>
      </w:pPr>
      <w:rPr>
        <w:rFonts w:ascii="Courier New" w:hAnsi="Courier New" w:cs="Courier New" w:hint="default"/>
      </w:rPr>
    </w:lvl>
    <w:lvl w:ilvl="2" w:tplc="20000005" w:tentative="1">
      <w:start w:val="1"/>
      <w:numFmt w:val="bullet"/>
      <w:lvlText w:val=""/>
      <w:lvlJc w:val="left"/>
      <w:pPr>
        <w:ind w:left="2466" w:hanging="360"/>
      </w:pPr>
      <w:rPr>
        <w:rFonts w:ascii="Wingdings" w:hAnsi="Wingdings" w:hint="default"/>
      </w:rPr>
    </w:lvl>
    <w:lvl w:ilvl="3" w:tplc="20000001" w:tentative="1">
      <w:start w:val="1"/>
      <w:numFmt w:val="bullet"/>
      <w:lvlText w:val=""/>
      <w:lvlJc w:val="left"/>
      <w:pPr>
        <w:ind w:left="3186" w:hanging="360"/>
      </w:pPr>
      <w:rPr>
        <w:rFonts w:ascii="Symbol" w:hAnsi="Symbol" w:hint="default"/>
      </w:rPr>
    </w:lvl>
    <w:lvl w:ilvl="4" w:tplc="20000003" w:tentative="1">
      <w:start w:val="1"/>
      <w:numFmt w:val="bullet"/>
      <w:lvlText w:val="o"/>
      <w:lvlJc w:val="left"/>
      <w:pPr>
        <w:ind w:left="3906" w:hanging="360"/>
      </w:pPr>
      <w:rPr>
        <w:rFonts w:ascii="Courier New" w:hAnsi="Courier New" w:cs="Courier New" w:hint="default"/>
      </w:rPr>
    </w:lvl>
    <w:lvl w:ilvl="5" w:tplc="20000005" w:tentative="1">
      <w:start w:val="1"/>
      <w:numFmt w:val="bullet"/>
      <w:lvlText w:val=""/>
      <w:lvlJc w:val="left"/>
      <w:pPr>
        <w:ind w:left="4626" w:hanging="360"/>
      </w:pPr>
      <w:rPr>
        <w:rFonts w:ascii="Wingdings" w:hAnsi="Wingdings" w:hint="default"/>
      </w:rPr>
    </w:lvl>
    <w:lvl w:ilvl="6" w:tplc="20000001" w:tentative="1">
      <w:start w:val="1"/>
      <w:numFmt w:val="bullet"/>
      <w:lvlText w:val=""/>
      <w:lvlJc w:val="left"/>
      <w:pPr>
        <w:ind w:left="5346" w:hanging="360"/>
      </w:pPr>
      <w:rPr>
        <w:rFonts w:ascii="Symbol" w:hAnsi="Symbol" w:hint="default"/>
      </w:rPr>
    </w:lvl>
    <w:lvl w:ilvl="7" w:tplc="20000003" w:tentative="1">
      <w:start w:val="1"/>
      <w:numFmt w:val="bullet"/>
      <w:lvlText w:val="o"/>
      <w:lvlJc w:val="left"/>
      <w:pPr>
        <w:ind w:left="6066" w:hanging="360"/>
      </w:pPr>
      <w:rPr>
        <w:rFonts w:ascii="Courier New" w:hAnsi="Courier New" w:cs="Courier New" w:hint="default"/>
      </w:rPr>
    </w:lvl>
    <w:lvl w:ilvl="8" w:tplc="20000005" w:tentative="1">
      <w:start w:val="1"/>
      <w:numFmt w:val="bullet"/>
      <w:lvlText w:val=""/>
      <w:lvlJc w:val="left"/>
      <w:pPr>
        <w:ind w:left="6786" w:hanging="360"/>
      </w:pPr>
      <w:rPr>
        <w:rFonts w:ascii="Wingdings" w:hAnsi="Wingdings" w:hint="default"/>
      </w:rPr>
    </w:lvl>
  </w:abstractNum>
  <w:abstractNum w:abstractNumId="59" w15:restartNumberingAfterBreak="0">
    <w:nsid w:val="42D078EE"/>
    <w:multiLevelType w:val="hybridMultilevel"/>
    <w:tmpl w:val="66880ACE"/>
    <w:lvl w:ilvl="0" w:tplc="04090001">
      <w:start w:val="1"/>
      <w:numFmt w:val="bullet"/>
      <w:lvlText w:val=""/>
      <w:lvlJc w:val="left"/>
      <w:pPr>
        <w:ind w:left="2820" w:hanging="360"/>
      </w:pPr>
      <w:rPr>
        <w:rFonts w:ascii="Symbol" w:hAnsi="Symbol" w:hint="default"/>
      </w:rPr>
    </w:lvl>
    <w:lvl w:ilvl="1" w:tplc="D08AE9BA">
      <w:start w:val="1"/>
      <w:numFmt w:val="bullet"/>
      <w:lvlText w:val="•"/>
      <w:lvlJc w:val="left"/>
      <w:pPr>
        <w:ind w:left="3900" w:hanging="720"/>
      </w:pPr>
      <w:rPr>
        <w:rFonts w:ascii="David" w:eastAsiaTheme="minorHAnsi" w:hAnsi="David" w:cs="David" w:hint="default"/>
      </w:rPr>
    </w:lvl>
    <w:lvl w:ilvl="2" w:tplc="04090005" w:tentative="1">
      <w:start w:val="1"/>
      <w:numFmt w:val="bullet"/>
      <w:lvlText w:val=""/>
      <w:lvlJc w:val="left"/>
      <w:pPr>
        <w:ind w:left="4260" w:hanging="360"/>
      </w:pPr>
      <w:rPr>
        <w:rFonts w:ascii="Wingdings" w:hAnsi="Wingdings" w:hint="default"/>
      </w:rPr>
    </w:lvl>
    <w:lvl w:ilvl="3" w:tplc="04090001" w:tentative="1">
      <w:start w:val="1"/>
      <w:numFmt w:val="bullet"/>
      <w:lvlText w:val=""/>
      <w:lvlJc w:val="left"/>
      <w:pPr>
        <w:ind w:left="4980" w:hanging="360"/>
      </w:pPr>
      <w:rPr>
        <w:rFonts w:ascii="Symbol" w:hAnsi="Symbol" w:hint="default"/>
      </w:rPr>
    </w:lvl>
    <w:lvl w:ilvl="4" w:tplc="04090003" w:tentative="1">
      <w:start w:val="1"/>
      <w:numFmt w:val="bullet"/>
      <w:lvlText w:val="o"/>
      <w:lvlJc w:val="left"/>
      <w:pPr>
        <w:ind w:left="5700" w:hanging="360"/>
      </w:pPr>
      <w:rPr>
        <w:rFonts w:ascii="Courier New" w:hAnsi="Courier New" w:cs="Courier New" w:hint="default"/>
      </w:rPr>
    </w:lvl>
    <w:lvl w:ilvl="5" w:tplc="04090005" w:tentative="1">
      <w:start w:val="1"/>
      <w:numFmt w:val="bullet"/>
      <w:lvlText w:val=""/>
      <w:lvlJc w:val="left"/>
      <w:pPr>
        <w:ind w:left="6420" w:hanging="360"/>
      </w:pPr>
      <w:rPr>
        <w:rFonts w:ascii="Wingdings" w:hAnsi="Wingdings" w:hint="default"/>
      </w:rPr>
    </w:lvl>
    <w:lvl w:ilvl="6" w:tplc="04090001" w:tentative="1">
      <w:start w:val="1"/>
      <w:numFmt w:val="bullet"/>
      <w:lvlText w:val=""/>
      <w:lvlJc w:val="left"/>
      <w:pPr>
        <w:ind w:left="7140" w:hanging="360"/>
      </w:pPr>
      <w:rPr>
        <w:rFonts w:ascii="Symbol" w:hAnsi="Symbol" w:hint="default"/>
      </w:rPr>
    </w:lvl>
    <w:lvl w:ilvl="7" w:tplc="04090003" w:tentative="1">
      <w:start w:val="1"/>
      <w:numFmt w:val="bullet"/>
      <w:lvlText w:val="o"/>
      <w:lvlJc w:val="left"/>
      <w:pPr>
        <w:ind w:left="7860" w:hanging="360"/>
      </w:pPr>
      <w:rPr>
        <w:rFonts w:ascii="Courier New" w:hAnsi="Courier New" w:cs="Courier New" w:hint="default"/>
      </w:rPr>
    </w:lvl>
    <w:lvl w:ilvl="8" w:tplc="04090005" w:tentative="1">
      <w:start w:val="1"/>
      <w:numFmt w:val="bullet"/>
      <w:lvlText w:val=""/>
      <w:lvlJc w:val="left"/>
      <w:pPr>
        <w:ind w:left="8580" w:hanging="360"/>
      </w:pPr>
      <w:rPr>
        <w:rFonts w:ascii="Wingdings" w:hAnsi="Wingdings" w:hint="default"/>
      </w:rPr>
    </w:lvl>
  </w:abstractNum>
  <w:abstractNum w:abstractNumId="60" w15:restartNumberingAfterBreak="0">
    <w:nsid w:val="434F7ECB"/>
    <w:multiLevelType w:val="hybridMultilevel"/>
    <w:tmpl w:val="0B2C0982"/>
    <w:lvl w:ilvl="0" w:tplc="20000011">
      <w:start w:val="1"/>
      <w:numFmt w:val="decimal"/>
      <w:lvlText w:val="%1)"/>
      <w:lvlJc w:val="left"/>
      <w:pPr>
        <w:ind w:left="2515" w:hanging="360"/>
      </w:pPr>
    </w:lvl>
    <w:lvl w:ilvl="1" w:tplc="20000019" w:tentative="1">
      <w:start w:val="1"/>
      <w:numFmt w:val="lowerLetter"/>
      <w:lvlText w:val="%2."/>
      <w:lvlJc w:val="left"/>
      <w:pPr>
        <w:ind w:left="3235" w:hanging="360"/>
      </w:pPr>
    </w:lvl>
    <w:lvl w:ilvl="2" w:tplc="2000001B" w:tentative="1">
      <w:start w:val="1"/>
      <w:numFmt w:val="lowerRoman"/>
      <w:lvlText w:val="%3."/>
      <w:lvlJc w:val="right"/>
      <w:pPr>
        <w:ind w:left="3955" w:hanging="180"/>
      </w:pPr>
    </w:lvl>
    <w:lvl w:ilvl="3" w:tplc="2000000F" w:tentative="1">
      <w:start w:val="1"/>
      <w:numFmt w:val="decimal"/>
      <w:lvlText w:val="%4."/>
      <w:lvlJc w:val="left"/>
      <w:pPr>
        <w:ind w:left="4675" w:hanging="360"/>
      </w:pPr>
    </w:lvl>
    <w:lvl w:ilvl="4" w:tplc="20000019" w:tentative="1">
      <w:start w:val="1"/>
      <w:numFmt w:val="lowerLetter"/>
      <w:lvlText w:val="%5."/>
      <w:lvlJc w:val="left"/>
      <w:pPr>
        <w:ind w:left="5395" w:hanging="360"/>
      </w:pPr>
    </w:lvl>
    <w:lvl w:ilvl="5" w:tplc="2000001B" w:tentative="1">
      <w:start w:val="1"/>
      <w:numFmt w:val="lowerRoman"/>
      <w:lvlText w:val="%6."/>
      <w:lvlJc w:val="right"/>
      <w:pPr>
        <w:ind w:left="6115" w:hanging="180"/>
      </w:pPr>
    </w:lvl>
    <w:lvl w:ilvl="6" w:tplc="2000000F" w:tentative="1">
      <w:start w:val="1"/>
      <w:numFmt w:val="decimal"/>
      <w:lvlText w:val="%7."/>
      <w:lvlJc w:val="left"/>
      <w:pPr>
        <w:ind w:left="6835" w:hanging="360"/>
      </w:pPr>
    </w:lvl>
    <w:lvl w:ilvl="7" w:tplc="20000019" w:tentative="1">
      <w:start w:val="1"/>
      <w:numFmt w:val="lowerLetter"/>
      <w:lvlText w:val="%8."/>
      <w:lvlJc w:val="left"/>
      <w:pPr>
        <w:ind w:left="7555" w:hanging="360"/>
      </w:pPr>
    </w:lvl>
    <w:lvl w:ilvl="8" w:tplc="2000001B" w:tentative="1">
      <w:start w:val="1"/>
      <w:numFmt w:val="lowerRoman"/>
      <w:lvlText w:val="%9."/>
      <w:lvlJc w:val="right"/>
      <w:pPr>
        <w:ind w:left="8275" w:hanging="180"/>
      </w:pPr>
    </w:lvl>
  </w:abstractNum>
  <w:abstractNum w:abstractNumId="61" w15:restartNumberingAfterBreak="0">
    <w:nsid w:val="435B2EB9"/>
    <w:multiLevelType w:val="hybridMultilevel"/>
    <w:tmpl w:val="333040BE"/>
    <w:lvl w:ilvl="0" w:tplc="86841A64">
      <w:start w:val="1"/>
      <w:numFmt w:val="decimal"/>
      <w:lvlText w:val="%1."/>
      <w:lvlJc w:val="left"/>
      <w:pPr>
        <w:ind w:left="360" w:hanging="360"/>
      </w:pPr>
      <w:rPr>
        <w:rFonts w:hint="default"/>
        <w:sz w:val="24"/>
      </w:rPr>
    </w:lvl>
    <w:lvl w:ilvl="1" w:tplc="20000019">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62" w15:restartNumberingAfterBreak="0">
    <w:nsid w:val="436F2A52"/>
    <w:multiLevelType w:val="hybridMultilevel"/>
    <w:tmpl w:val="6CDE0024"/>
    <w:lvl w:ilvl="0" w:tplc="FFFFFFFF">
      <w:start w:val="1"/>
      <w:numFmt w:val="hebrew1"/>
      <w:lvlText w:val="%1."/>
      <w:lvlJc w:val="center"/>
      <w:pPr>
        <w:ind w:left="720" w:hanging="360"/>
      </w:pPr>
    </w:lvl>
    <w:lvl w:ilvl="1" w:tplc="0409001B">
      <w:start w:val="1"/>
      <w:numFmt w:val="lowerRoman"/>
      <w:lvlText w:val="%2."/>
      <w:lvlJc w:val="right"/>
      <w:pPr>
        <w:ind w:left="1440" w:hanging="360"/>
      </w:pPr>
    </w:lvl>
    <w:lvl w:ilvl="2" w:tplc="A7EEC156">
      <w:start w:val="1"/>
      <w:numFmt w:val="decimal"/>
      <w:lvlText w:val="(%3)"/>
      <w:lvlJc w:val="left"/>
      <w:pPr>
        <w:ind w:left="2340" w:hanging="360"/>
      </w:pPr>
      <w:rPr>
        <w:rFonts w:hint="default"/>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437C373A"/>
    <w:multiLevelType w:val="hybridMultilevel"/>
    <w:tmpl w:val="38E4F580"/>
    <w:lvl w:ilvl="0" w:tplc="FFFFFFFF">
      <w:start w:val="1"/>
      <w:numFmt w:val="hebrew1"/>
      <w:lvlText w:val="%1."/>
      <w:lvlJc w:val="left"/>
      <w:pPr>
        <w:ind w:left="1857" w:hanging="360"/>
      </w:pPr>
      <w:rPr>
        <w:rFonts w:hint="default"/>
        <w:b w:val="0"/>
        <w:bCs w:val="0"/>
        <w:lang w:val="en-US"/>
      </w:rPr>
    </w:lvl>
    <w:lvl w:ilvl="1" w:tplc="FFFFFFFF" w:tentative="1">
      <w:start w:val="1"/>
      <w:numFmt w:val="bullet"/>
      <w:lvlText w:val="o"/>
      <w:lvlJc w:val="left"/>
      <w:pPr>
        <w:ind w:left="2577" w:hanging="360"/>
      </w:pPr>
      <w:rPr>
        <w:rFonts w:ascii="Courier New" w:hAnsi="Courier New" w:cs="Courier New" w:hint="default"/>
      </w:rPr>
    </w:lvl>
    <w:lvl w:ilvl="2" w:tplc="FFFFFFFF" w:tentative="1">
      <w:start w:val="1"/>
      <w:numFmt w:val="bullet"/>
      <w:lvlText w:val=""/>
      <w:lvlJc w:val="left"/>
      <w:pPr>
        <w:ind w:left="3297" w:hanging="360"/>
      </w:pPr>
      <w:rPr>
        <w:rFonts w:ascii="Wingdings" w:hAnsi="Wingdings" w:hint="default"/>
      </w:rPr>
    </w:lvl>
    <w:lvl w:ilvl="3" w:tplc="FFFFFFFF" w:tentative="1">
      <w:start w:val="1"/>
      <w:numFmt w:val="bullet"/>
      <w:lvlText w:val=""/>
      <w:lvlJc w:val="left"/>
      <w:pPr>
        <w:ind w:left="4017" w:hanging="360"/>
      </w:pPr>
      <w:rPr>
        <w:rFonts w:ascii="Symbol" w:hAnsi="Symbol" w:hint="default"/>
      </w:rPr>
    </w:lvl>
    <w:lvl w:ilvl="4" w:tplc="FFFFFFFF" w:tentative="1">
      <w:start w:val="1"/>
      <w:numFmt w:val="bullet"/>
      <w:lvlText w:val="o"/>
      <w:lvlJc w:val="left"/>
      <w:pPr>
        <w:ind w:left="4737" w:hanging="360"/>
      </w:pPr>
      <w:rPr>
        <w:rFonts w:ascii="Courier New" w:hAnsi="Courier New" w:cs="Courier New" w:hint="default"/>
      </w:rPr>
    </w:lvl>
    <w:lvl w:ilvl="5" w:tplc="FFFFFFFF" w:tentative="1">
      <w:start w:val="1"/>
      <w:numFmt w:val="bullet"/>
      <w:lvlText w:val=""/>
      <w:lvlJc w:val="left"/>
      <w:pPr>
        <w:ind w:left="5457" w:hanging="360"/>
      </w:pPr>
      <w:rPr>
        <w:rFonts w:ascii="Wingdings" w:hAnsi="Wingdings" w:hint="default"/>
      </w:rPr>
    </w:lvl>
    <w:lvl w:ilvl="6" w:tplc="FFFFFFFF" w:tentative="1">
      <w:start w:val="1"/>
      <w:numFmt w:val="bullet"/>
      <w:lvlText w:val=""/>
      <w:lvlJc w:val="left"/>
      <w:pPr>
        <w:ind w:left="6177" w:hanging="360"/>
      </w:pPr>
      <w:rPr>
        <w:rFonts w:ascii="Symbol" w:hAnsi="Symbol" w:hint="default"/>
      </w:rPr>
    </w:lvl>
    <w:lvl w:ilvl="7" w:tplc="FFFFFFFF" w:tentative="1">
      <w:start w:val="1"/>
      <w:numFmt w:val="bullet"/>
      <w:lvlText w:val="o"/>
      <w:lvlJc w:val="left"/>
      <w:pPr>
        <w:ind w:left="6897" w:hanging="360"/>
      </w:pPr>
      <w:rPr>
        <w:rFonts w:ascii="Courier New" w:hAnsi="Courier New" w:cs="Courier New" w:hint="default"/>
      </w:rPr>
    </w:lvl>
    <w:lvl w:ilvl="8" w:tplc="FFFFFFFF" w:tentative="1">
      <w:start w:val="1"/>
      <w:numFmt w:val="bullet"/>
      <w:lvlText w:val=""/>
      <w:lvlJc w:val="left"/>
      <w:pPr>
        <w:ind w:left="7617" w:hanging="360"/>
      </w:pPr>
      <w:rPr>
        <w:rFonts w:ascii="Wingdings" w:hAnsi="Wingdings" w:hint="default"/>
      </w:rPr>
    </w:lvl>
  </w:abstractNum>
  <w:abstractNum w:abstractNumId="64" w15:restartNumberingAfterBreak="0">
    <w:nsid w:val="43EC724B"/>
    <w:multiLevelType w:val="multilevel"/>
    <w:tmpl w:val="79DA0114"/>
    <w:lvl w:ilvl="0">
      <w:start w:val="1"/>
      <w:numFmt w:val="decimal"/>
      <w:lvlText w:val="%1."/>
      <w:lvlJc w:val="left"/>
      <w:pPr>
        <w:tabs>
          <w:tab w:val="num" w:pos="1606"/>
        </w:tabs>
        <w:ind w:left="1606" w:hanging="720"/>
      </w:pPr>
      <w:rPr>
        <w:rFonts w:hint="default"/>
      </w:rPr>
    </w:lvl>
    <w:lvl w:ilvl="1">
      <w:start w:val="1"/>
      <w:numFmt w:val="decimal"/>
      <w:lvlText w:val="%2."/>
      <w:lvlJc w:val="left"/>
      <w:pPr>
        <w:tabs>
          <w:tab w:val="num" w:pos="2326"/>
        </w:tabs>
        <w:ind w:left="2326" w:hanging="720"/>
      </w:pPr>
      <w:rPr>
        <w:rFonts w:hint="default"/>
      </w:rPr>
    </w:lvl>
    <w:lvl w:ilvl="2">
      <w:start w:val="1"/>
      <w:numFmt w:val="decimal"/>
      <w:lvlText w:val="%3."/>
      <w:lvlJc w:val="left"/>
      <w:pPr>
        <w:tabs>
          <w:tab w:val="num" w:pos="3046"/>
        </w:tabs>
        <w:ind w:left="3046" w:hanging="720"/>
      </w:pPr>
      <w:rPr>
        <w:rFonts w:hint="default"/>
      </w:rPr>
    </w:lvl>
    <w:lvl w:ilvl="3">
      <w:start w:val="1"/>
      <w:numFmt w:val="hebrew1"/>
      <w:lvlText w:val="%4."/>
      <w:lvlJc w:val="center"/>
      <w:pPr>
        <w:ind w:left="3406" w:hanging="360"/>
      </w:pPr>
      <w:rPr>
        <w:rFonts w:ascii="Arial" w:hAnsi="Arial" w:cs="Arial" w:hint="default"/>
        <w:sz w:val="22"/>
        <w:szCs w:val="22"/>
      </w:rPr>
    </w:lvl>
    <w:lvl w:ilvl="4">
      <w:start w:val="1"/>
      <w:numFmt w:val="decimal"/>
      <w:lvlText w:val="%5."/>
      <w:lvlJc w:val="left"/>
      <w:pPr>
        <w:tabs>
          <w:tab w:val="num" w:pos="4486"/>
        </w:tabs>
        <w:ind w:left="4486" w:hanging="720"/>
      </w:pPr>
      <w:rPr>
        <w:rFonts w:hint="default"/>
        <w:lang w:val="en-US"/>
      </w:rPr>
    </w:lvl>
    <w:lvl w:ilvl="5">
      <w:start w:val="1"/>
      <w:numFmt w:val="decimal"/>
      <w:lvlText w:val="%6."/>
      <w:lvlJc w:val="left"/>
      <w:pPr>
        <w:tabs>
          <w:tab w:val="num" w:pos="5206"/>
        </w:tabs>
        <w:ind w:left="5206" w:hanging="720"/>
      </w:pPr>
      <w:rPr>
        <w:rFonts w:hint="default"/>
      </w:rPr>
    </w:lvl>
    <w:lvl w:ilvl="6">
      <w:start w:val="1"/>
      <w:numFmt w:val="decimal"/>
      <w:lvlText w:val="%7."/>
      <w:lvlJc w:val="left"/>
      <w:pPr>
        <w:tabs>
          <w:tab w:val="num" w:pos="5926"/>
        </w:tabs>
        <w:ind w:left="5926" w:hanging="720"/>
      </w:pPr>
      <w:rPr>
        <w:rFonts w:hint="default"/>
      </w:rPr>
    </w:lvl>
    <w:lvl w:ilvl="7">
      <w:start w:val="1"/>
      <w:numFmt w:val="decimal"/>
      <w:lvlText w:val="%8."/>
      <w:lvlJc w:val="left"/>
      <w:pPr>
        <w:tabs>
          <w:tab w:val="num" w:pos="6646"/>
        </w:tabs>
        <w:ind w:left="6646" w:hanging="720"/>
      </w:pPr>
      <w:rPr>
        <w:rFonts w:hint="default"/>
      </w:rPr>
    </w:lvl>
    <w:lvl w:ilvl="8">
      <w:start w:val="1"/>
      <w:numFmt w:val="decimal"/>
      <w:lvlText w:val="%9."/>
      <w:lvlJc w:val="left"/>
      <w:pPr>
        <w:tabs>
          <w:tab w:val="num" w:pos="7366"/>
        </w:tabs>
        <w:ind w:left="7366" w:hanging="720"/>
      </w:pPr>
      <w:rPr>
        <w:rFonts w:hint="default"/>
      </w:rPr>
    </w:lvl>
  </w:abstractNum>
  <w:abstractNum w:abstractNumId="65" w15:restartNumberingAfterBreak="0">
    <w:nsid w:val="451D3471"/>
    <w:multiLevelType w:val="hybridMultilevel"/>
    <w:tmpl w:val="46AA3E68"/>
    <w:lvl w:ilvl="0" w:tplc="04090013">
      <w:start w:val="1"/>
      <w:numFmt w:val="hebrew1"/>
      <w:lvlText w:val="%1."/>
      <w:lvlJc w:val="center"/>
      <w:pPr>
        <w:ind w:left="1496" w:hanging="360"/>
      </w:pPr>
    </w:lvl>
    <w:lvl w:ilvl="1" w:tplc="04090019" w:tentative="1">
      <w:start w:val="1"/>
      <w:numFmt w:val="lowerLetter"/>
      <w:lvlText w:val="%2."/>
      <w:lvlJc w:val="left"/>
      <w:pPr>
        <w:ind w:left="2216" w:hanging="360"/>
      </w:pPr>
    </w:lvl>
    <w:lvl w:ilvl="2" w:tplc="0409001B" w:tentative="1">
      <w:start w:val="1"/>
      <w:numFmt w:val="lowerRoman"/>
      <w:lvlText w:val="%3."/>
      <w:lvlJc w:val="right"/>
      <w:pPr>
        <w:ind w:left="2936" w:hanging="180"/>
      </w:pPr>
    </w:lvl>
    <w:lvl w:ilvl="3" w:tplc="0409000F" w:tentative="1">
      <w:start w:val="1"/>
      <w:numFmt w:val="decimal"/>
      <w:lvlText w:val="%4."/>
      <w:lvlJc w:val="left"/>
      <w:pPr>
        <w:ind w:left="3656" w:hanging="360"/>
      </w:pPr>
    </w:lvl>
    <w:lvl w:ilvl="4" w:tplc="04090019" w:tentative="1">
      <w:start w:val="1"/>
      <w:numFmt w:val="lowerLetter"/>
      <w:lvlText w:val="%5."/>
      <w:lvlJc w:val="left"/>
      <w:pPr>
        <w:ind w:left="4376" w:hanging="360"/>
      </w:pPr>
    </w:lvl>
    <w:lvl w:ilvl="5" w:tplc="0409001B" w:tentative="1">
      <w:start w:val="1"/>
      <w:numFmt w:val="lowerRoman"/>
      <w:lvlText w:val="%6."/>
      <w:lvlJc w:val="right"/>
      <w:pPr>
        <w:ind w:left="5096" w:hanging="180"/>
      </w:pPr>
    </w:lvl>
    <w:lvl w:ilvl="6" w:tplc="0409000F" w:tentative="1">
      <w:start w:val="1"/>
      <w:numFmt w:val="decimal"/>
      <w:lvlText w:val="%7."/>
      <w:lvlJc w:val="left"/>
      <w:pPr>
        <w:ind w:left="5816" w:hanging="360"/>
      </w:pPr>
    </w:lvl>
    <w:lvl w:ilvl="7" w:tplc="04090019" w:tentative="1">
      <w:start w:val="1"/>
      <w:numFmt w:val="lowerLetter"/>
      <w:lvlText w:val="%8."/>
      <w:lvlJc w:val="left"/>
      <w:pPr>
        <w:ind w:left="6536" w:hanging="360"/>
      </w:pPr>
    </w:lvl>
    <w:lvl w:ilvl="8" w:tplc="0409001B" w:tentative="1">
      <w:start w:val="1"/>
      <w:numFmt w:val="lowerRoman"/>
      <w:lvlText w:val="%9."/>
      <w:lvlJc w:val="right"/>
      <w:pPr>
        <w:ind w:left="7256" w:hanging="180"/>
      </w:pPr>
    </w:lvl>
  </w:abstractNum>
  <w:abstractNum w:abstractNumId="66" w15:restartNumberingAfterBreak="0">
    <w:nsid w:val="478758FA"/>
    <w:multiLevelType w:val="multilevel"/>
    <w:tmpl w:val="EB944E16"/>
    <w:lvl w:ilvl="0">
      <w:numFmt w:val="decimal"/>
      <w:lvlText w:val="%1"/>
      <w:lvlJc w:val="left"/>
      <w:pPr>
        <w:ind w:left="360" w:hanging="360"/>
      </w:pPr>
      <w:rPr>
        <w:rFonts w:hint="default"/>
        <w:b w:val="0"/>
      </w:rPr>
    </w:lvl>
    <w:lvl w:ilvl="1">
      <w:start w:val="2"/>
      <w:numFmt w:val="decimal"/>
      <w:lvlText w:val="%1.%2"/>
      <w:lvlJc w:val="left"/>
      <w:pPr>
        <w:ind w:left="827" w:hanging="360"/>
      </w:pPr>
      <w:rPr>
        <w:rFonts w:hint="default"/>
        <w:b w:val="0"/>
      </w:rPr>
    </w:lvl>
    <w:lvl w:ilvl="2">
      <w:start w:val="1"/>
      <w:numFmt w:val="decimal"/>
      <w:lvlText w:val="%1.%2.%3"/>
      <w:lvlJc w:val="left"/>
      <w:pPr>
        <w:ind w:left="1654" w:hanging="720"/>
      </w:pPr>
      <w:rPr>
        <w:rFonts w:hint="default"/>
        <w:b/>
        <w:bCs w:val="0"/>
      </w:rPr>
    </w:lvl>
    <w:lvl w:ilvl="3">
      <w:start w:val="1"/>
      <w:numFmt w:val="decimal"/>
      <w:lvlText w:val="%1.%2.%3.%4"/>
      <w:lvlJc w:val="left"/>
      <w:pPr>
        <w:ind w:left="2121" w:hanging="720"/>
      </w:pPr>
      <w:rPr>
        <w:rFonts w:hint="default"/>
        <w:b/>
        <w:bCs w:val="0"/>
      </w:rPr>
    </w:lvl>
    <w:lvl w:ilvl="4">
      <w:start w:val="1"/>
      <w:numFmt w:val="decimal"/>
      <w:lvlText w:val="%1.%2.%3.%4.%5"/>
      <w:lvlJc w:val="left"/>
      <w:pPr>
        <w:ind w:left="2948" w:hanging="1080"/>
      </w:pPr>
      <w:rPr>
        <w:rFonts w:hint="default"/>
        <w:b w:val="0"/>
      </w:rPr>
    </w:lvl>
    <w:lvl w:ilvl="5">
      <w:start w:val="1"/>
      <w:numFmt w:val="decimal"/>
      <w:lvlText w:val="%1.%2.%3.%4.%5.%6"/>
      <w:lvlJc w:val="left"/>
      <w:pPr>
        <w:ind w:left="3415" w:hanging="1080"/>
      </w:pPr>
      <w:rPr>
        <w:rFonts w:hint="default"/>
        <w:b w:val="0"/>
      </w:rPr>
    </w:lvl>
    <w:lvl w:ilvl="6">
      <w:start w:val="1"/>
      <w:numFmt w:val="decimal"/>
      <w:lvlText w:val="%1.%2.%3.%4.%5.%6.%7"/>
      <w:lvlJc w:val="left"/>
      <w:pPr>
        <w:ind w:left="4242" w:hanging="1440"/>
      </w:pPr>
      <w:rPr>
        <w:rFonts w:hint="default"/>
        <w:b w:val="0"/>
      </w:rPr>
    </w:lvl>
    <w:lvl w:ilvl="7">
      <w:start w:val="1"/>
      <w:numFmt w:val="decimal"/>
      <w:lvlText w:val="%1.%2.%3.%4.%5.%6.%7.%8"/>
      <w:lvlJc w:val="left"/>
      <w:pPr>
        <w:ind w:left="4709" w:hanging="1440"/>
      </w:pPr>
      <w:rPr>
        <w:rFonts w:hint="default"/>
        <w:b w:val="0"/>
      </w:rPr>
    </w:lvl>
    <w:lvl w:ilvl="8">
      <w:start w:val="1"/>
      <w:numFmt w:val="decimal"/>
      <w:lvlText w:val="%1.%2.%3.%4.%5.%6.%7.%8.%9"/>
      <w:lvlJc w:val="left"/>
      <w:pPr>
        <w:ind w:left="5536" w:hanging="1800"/>
      </w:pPr>
      <w:rPr>
        <w:rFonts w:hint="default"/>
        <w:b w:val="0"/>
      </w:rPr>
    </w:lvl>
  </w:abstractNum>
  <w:abstractNum w:abstractNumId="67" w15:restartNumberingAfterBreak="0">
    <w:nsid w:val="48B1618E"/>
    <w:multiLevelType w:val="hybridMultilevel"/>
    <w:tmpl w:val="4CCA3E30"/>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8" w15:restartNumberingAfterBreak="0">
    <w:nsid w:val="496024EA"/>
    <w:multiLevelType w:val="hybridMultilevel"/>
    <w:tmpl w:val="9CE694F2"/>
    <w:lvl w:ilvl="0" w:tplc="4A4228DA">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9" w15:restartNumberingAfterBreak="0">
    <w:nsid w:val="4A560EA2"/>
    <w:multiLevelType w:val="hybridMultilevel"/>
    <w:tmpl w:val="3F10DCB0"/>
    <w:lvl w:ilvl="0" w:tplc="20000011">
      <w:start w:val="1"/>
      <w:numFmt w:val="decimal"/>
      <w:lvlText w:val="%1)"/>
      <w:lvlJc w:val="left"/>
      <w:pPr>
        <w:ind w:left="2009" w:hanging="360"/>
      </w:pPr>
    </w:lvl>
    <w:lvl w:ilvl="1" w:tplc="20000019">
      <w:start w:val="1"/>
      <w:numFmt w:val="lowerLetter"/>
      <w:lvlText w:val="%2."/>
      <w:lvlJc w:val="left"/>
      <w:pPr>
        <w:ind w:left="2729" w:hanging="360"/>
      </w:pPr>
    </w:lvl>
    <w:lvl w:ilvl="2" w:tplc="2000001B">
      <w:start w:val="1"/>
      <w:numFmt w:val="lowerRoman"/>
      <w:lvlText w:val="%3."/>
      <w:lvlJc w:val="right"/>
      <w:pPr>
        <w:ind w:left="3449" w:hanging="180"/>
      </w:pPr>
    </w:lvl>
    <w:lvl w:ilvl="3" w:tplc="2000000F" w:tentative="1">
      <w:start w:val="1"/>
      <w:numFmt w:val="decimal"/>
      <w:lvlText w:val="%4."/>
      <w:lvlJc w:val="left"/>
      <w:pPr>
        <w:ind w:left="4169" w:hanging="360"/>
      </w:pPr>
    </w:lvl>
    <w:lvl w:ilvl="4" w:tplc="20000019" w:tentative="1">
      <w:start w:val="1"/>
      <w:numFmt w:val="lowerLetter"/>
      <w:lvlText w:val="%5."/>
      <w:lvlJc w:val="left"/>
      <w:pPr>
        <w:ind w:left="4889" w:hanging="360"/>
      </w:pPr>
    </w:lvl>
    <w:lvl w:ilvl="5" w:tplc="2000001B" w:tentative="1">
      <w:start w:val="1"/>
      <w:numFmt w:val="lowerRoman"/>
      <w:lvlText w:val="%6."/>
      <w:lvlJc w:val="right"/>
      <w:pPr>
        <w:ind w:left="5609" w:hanging="180"/>
      </w:pPr>
    </w:lvl>
    <w:lvl w:ilvl="6" w:tplc="2000000F" w:tentative="1">
      <w:start w:val="1"/>
      <w:numFmt w:val="decimal"/>
      <w:lvlText w:val="%7."/>
      <w:lvlJc w:val="left"/>
      <w:pPr>
        <w:ind w:left="6329" w:hanging="360"/>
      </w:pPr>
    </w:lvl>
    <w:lvl w:ilvl="7" w:tplc="20000019" w:tentative="1">
      <w:start w:val="1"/>
      <w:numFmt w:val="lowerLetter"/>
      <w:lvlText w:val="%8."/>
      <w:lvlJc w:val="left"/>
      <w:pPr>
        <w:ind w:left="7049" w:hanging="360"/>
      </w:pPr>
    </w:lvl>
    <w:lvl w:ilvl="8" w:tplc="2000001B" w:tentative="1">
      <w:start w:val="1"/>
      <w:numFmt w:val="lowerRoman"/>
      <w:lvlText w:val="%9."/>
      <w:lvlJc w:val="right"/>
      <w:pPr>
        <w:ind w:left="7769" w:hanging="180"/>
      </w:pPr>
    </w:lvl>
  </w:abstractNum>
  <w:abstractNum w:abstractNumId="70" w15:restartNumberingAfterBreak="0">
    <w:nsid w:val="4BCA53DB"/>
    <w:multiLevelType w:val="hybridMultilevel"/>
    <w:tmpl w:val="96CCAF5C"/>
    <w:lvl w:ilvl="0" w:tplc="04090013">
      <w:start w:val="1"/>
      <w:numFmt w:val="hebrew1"/>
      <w:lvlText w:val="%1."/>
      <w:lvlJc w:val="center"/>
      <w:pPr>
        <w:ind w:left="1294" w:hanging="360"/>
      </w:pPr>
    </w:lvl>
    <w:lvl w:ilvl="1" w:tplc="04090019" w:tentative="1">
      <w:start w:val="1"/>
      <w:numFmt w:val="lowerLetter"/>
      <w:lvlText w:val="%2."/>
      <w:lvlJc w:val="left"/>
      <w:pPr>
        <w:ind w:left="2014" w:hanging="360"/>
      </w:pPr>
    </w:lvl>
    <w:lvl w:ilvl="2" w:tplc="0409001B" w:tentative="1">
      <w:start w:val="1"/>
      <w:numFmt w:val="lowerRoman"/>
      <w:lvlText w:val="%3."/>
      <w:lvlJc w:val="right"/>
      <w:pPr>
        <w:ind w:left="2734" w:hanging="180"/>
      </w:pPr>
    </w:lvl>
    <w:lvl w:ilvl="3" w:tplc="0409000F" w:tentative="1">
      <w:start w:val="1"/>
      <w:numFmt w:val="decimal"/>
      <w:lvlText w:val="%4."/>
      <w:lvlJc w:val="left"/>
      <w:pPr>
        <w:ind w:left="3454" w:hanging="360"/>
      </w:pPr>
    </w:lvl>
    <w:lvl w:ilvl="4" w:tplc="04090019" w:tentative="1">
      <w:start w:val="1"/>
      <w:numFmt w:val="lowerLetter"/>
      <w:lvlText w:val="%5."/>
      <w:lvlJc w:val="left"/>
      <w:pPr>
        <w:ind w:left="4174" w:hanging="360"/>
      </w:pPr>
    </w:lvl>
    <w:lvl w:ilvl="5" w:tplc="0409001B" w:tentative="1">
      <w:start w:val="1"/>
      <w:numFmt w:val="lowerRoman"/>
      <w:lvlText w:val="%6."/>
      <w:lvlJc w:val="right"/>
      <w:pPr>
        <w:ind w:left="4894" w:hanging="180"/>
      </w:pPr>
    </w:lvl>
    <w:lvl w:ilvl="6" w:tplc="0409000F" w:tentative="1">
      <w:start w:val="1"/>
      <w:numFmt w:val="decimal"/>
      <w:lvlText w:val="%7."/>
      <w:lvlJc w:val="left"/>
      <w:pPr>
        <w:ind w:left="5614" w:hanging="360"/>
      </w:pPr>
    </w:lvl>
    <w:lvl w:ilvl="7" w:tplc="04090019" w:tentative="1">
      <w:start w:val="1"/>
      <w:numFmt w:val="lowerLetter"/>
      <w:lvlText w:val="%8."/>
      <w:lvlJc w:val="left"/>
      <w:pPr>
        <w:ind w:left="6334" w:hanging="360"/>
      </w:pPr>
    </w:lvl>
    <w:lvl w:ilvl="8" w:tplc="0409001B" w:tentative="1">
      <w:start w:val="1"/>
      <w:numFmt w:val="lowerRoman"/>
      <w:lvlText w:val="%9."/>
      <w:lvlJc w:val="right"/>
      <w:pPr>
        <w:ind w:left="7054" w:hanging="180"/>
      </w:pPr>
    </w:lvl>
  </w:abstractNum>
  <w:abstractNum w:abstractNumId="71" w15:restartNumberingAfterBreak="0">
    <w:nsid w:val="4D8C445E"/>
    <w:multiLevelType w:val="hybridMultilevel"/>
    <w:tmpl w:val="2F4CC7B6"/>
    <w:lvl w:ilvl="0" w:tplc="20000011">
      <w:start w:val="1"/>
      <w:numFmt w:val="decimal"/>
      <w:lvlText w:val="%1)"/>
      <w:lvlJc w:val="left"/>
      <w:pPr>
        <w:ind w:left="1857" w:hanging="360"/>
      </w:pPr>
      <w:rPr>
        <w:rFonts w:hint="default"/>
      </w:rPr>
    </w:lvl>
    <w:lvl w:ilvl="1" w:tplc="FFFFFFFF" w:tentative="1">
      <w:start w:val="1"/>
      <w:numFmt w:val="bullet"/>
      <w:lvlText w:val="o"/>
      <w:lvlJc w:val="left"/>
      <w:pPr>
        <w:ind w:left="2577" w:hanging="360"/>
      </w:pPr>
      <w:rPr>
        <w:rFonts w:ascii="Courier New" w:hAnsi="Courier New" w:cs="Courier New" w:hint="default"/>
      </w:rPr>
    </w:lvl>
    <w:lvl w:ilvl="2" w:tplc="FFFFFFFF" w:tentative="1">
      <w:start w:val="1"/>
      <w:numFmt w:val="bullet"/>
      <w:lvlText w:val=""/>
      <w:lvlJc w:val="left"/>
      <w:pPr>
        <w:ind w:left="3297" w:hanging="360"/>
      </w:pPr>
      <w:rPr>
        <w:rFonts w:ascii="Wingdings" w:hAnsi="Wingdings" w:hint="default"/>
      </w:rPr>
    </w:lvl>
    <w:lvl w:ilvl="3" w:tplc="FFFFFFFF" w:tentative="1">
      <w:start w:val="1"/>
      <w:numFmt w:val="bullet"/>
      <w:lvlText w:val=""/>
      <w:lvlJc w:val="left"/>
      <w:pPr>
        <w:ind w:left="4017" w:hanging="360"/>
      </w:pPr>
      <w:rPr>
        <w:rFonts w:ascii="Symbol" w:hAnsi="Symbol" w:hint="default"/>
      </w:rPr>
    </w:lvl>
    <w:lvl w:ilvl="4" w:tplc="FFFFFFFF" w:tentative="1">
      <w:start w:val="1"/>
      <w:numFmt w:val="bullet"/>
      <w:lvlText w:val="o"/>
      <w:lvlJc w:val="left"/>
      <w:pPr>
        <w:ind w:left="4737" w:hanging="360"/>
      </w:pPr>
      <w:rPr>
        <w:rFonts w:ascii="Courier New" w:hAnsi="Courier New" w:cs="Courier New" w:hint="default"/>
      </w:rPr>
    </w:lvl>
    <w:lvl w:ilvl="5" w:tplc="FFFFFFFF" w:tentative="1">
      <w:start w:val="1"/>
      <w:numFmt w:val="bullet"/>
      <w:lvlText w:val=""/>
      <w:lvlJc w:val="left"/>
      <w:pPr>
        <w:ind w:left="5457" w:hanging="360"/>
      </w:pPr>
      <w:rPr>
        <w:rFonts w:ascii="Wingdings" w:hAnsi="Wingdings" w:hint="default"/>
      </w:rPr>
    </w:lvl>
    <w:lvl w:ilvl="6" w:tplc="FFFFFFFF" w:tentative="1">
      <w:start w:val="1"/>
      <w:numFmt w:val="bullet"/>
      <w:lvlText w:val=""/>
      <w:lvlJc w:val="left"/>
      <w:pPr>
        <w:ind w:left="6177" w:hanging="360"/>
      </w:pPr>
      <w:rPr>
        <w:rFonts w:ascii="Symbol" w:hAnsi="Symbol" w:hint="default"/>
      </w:rPr>
    </w:lvl>
    <w:lvl w:ilvl="7" w:tplc="FFFFFFFF" w:tentative="1">
      <w:start w:val="1"/>
      <w:numFmt w:val="bullet"/>
      <w:lvlText w:val="o"/>
      <w:lvlJc w:val="left"/>
      <w:pPr>
        <w:ind w:left="6897" w:hanging="360"/>
      </w:pPr>
      <w:rPr>
        <w:rFonts w:ascii="Courier New" w:hAnsi="Courier New" w:cs="Courier New" w:hint="default"/>
      </w:rPr>
    </w:lvl>
    <w:lvl w:ilvl="8" w:tplc="FFFFFFFF" w:tentative="1">
      <w:start w:val="1"/>
      <w:numFmt w:val="bullet"/>
      <w:lvlText w:val=""/>
      <w:lvlJc w:val="left"/>
      <w:pPr>
        <w:ind w:left="7617" w:hanging="360"/>
      </w:pPr>
      <w:rPr>
        <w:rFonts w:ascii="Wingdings" w:hAnsi="Wingdings" w:hint="default"/>
      </w:rPr>
    </w:lvl>
  </w:abstractNum>
  <w:abstractNum w:abstractNumId="72" w15:restartNumberingAfterBreak="0">
    <w:nsid w:val="4D987631"/>
    <w:multiLevelType w:val="hybridMultilevel"/>
    <w:tmpl w:val="F7F4D71C"/>
    <w:lvl w:ilvl="0" w:tplc="9C90E30C">
      <w:start w:val="1"/>
      <w:numFmt w:val="hebrew1"/>
      <w:lvlText w:val="%1."/>
      <w:lvlJc w:val="left"/>
      <w:pPr>
        <w:ind w:left="2787" w:hanging="360"/>
      </w:pPr>
      <w:rPr>
        <w:rFonts w:hint="default"/>
        <w:b w:val="0"/>
        <w:bCs w:val="0"/>
      </w:rPr>
    </w:lvl>
    <w:lvl w:ilvl="1" w:tplc="20000019" w:tentative="1">
      <w:start w:val="1"/>
      <w:numFmt w:val="lowerLetter"/>
      <w:lvlText w:val="%2."/>
      <w:lvlJc w:val="left"/>
      <w:pPr>
        <w:ind w:left="3507" w:hanging="360"/>
      </w:pPr>
    </w:lvl>
    <w:lvl w:ilvl="2" w:tplc="2000001B" w:tentative="1">
      <w:start w:val="1"/>
      <w:numFmt w:val="lowerRoman"/>
      <w:lvlText w:val="%3."/>
      <w:lvlJc w:val="right"/>
      <w:pPr>
        <w:ind w:left="4227" w:hanging="180"/>
      </w:pPr>
    </w:lvl>
    <w:lvl w:ilvl="3" w:tplc="2000000F" w:tentative="1">
      <w:start w:val="1"/>
      <w:numFmt w:val="decimal"/>
      <w:lvlText w:val="%4."/>
      <w:lvlJc w:val="left"/>
      <w:pPr>
        <w:ind w:left="4947" w:hanging="360"/>
      </w:pPr>
    </w:lvl>
    <w:lvl w:ilvl="4" w:tplc="20000019" w:tentative="1">
      <w:start w:val="1"/>
      <w:numFmt w:val="lowerLetter"/>
      <w:lvlText w:val="%5."/>
      <w:lvlJc w:val="left"/>
      <w:pPr>
        <w:ind w:left="5667" w:hanging="360"/>
      </w:pPr>
    </w:lvl>
    <w:lvl w:ilvl="5" w:tplc="2000001B" w:tentative="1">
      <w:start w:val="1"/>
      <w:numFmt w:val="lowerRoman"/>
      <w:lvlText w:val="%6."/>
      <w:lvlJc w:val="right"/>
      <w:pPr>
        <w:ind w:left="6387" w:hanging="180"/>
      </w:pPr>
    </w:lvl>
    <w:lvl w:ilvl="6" w:tplc="2000000F" w:tentative="1">
      <w:start w:val="1"/>
      <w:numFmt w:val="decimal"/>
      <w:lvlText w:val="%7."/>
      <w:lvlJc w:val="left"/>
      <w:pPr>
        <w:ind w:left="7107" w:hanging="360"/>
      </w:pPr>
    </w:lvl>
    <w:lvl w:ilvl="7" w:tplc="20000019" w:tentative="1">
      <w:start w:val="1"/>
      <w:numFmt w:val="lowerLetter"/>
      <w:lvlText w:val="%8."/>
      <w:lvlJc w:val="left"/>
      <w:pPr>
        <w:ind w:left="7827" w:hanging="360"/>
      </w:pPr>
    </w:lvl>
    <w:lvl w:ilvl="8" w:tplc="2000001B" w:tentative="1">
      <w:start w:val="1"/>
      <w:numFmt w:val="lowerRoman"/>
      <w:lvlText w:val="%9."/>
      <w:lvlJc w:val="right"/>
      <w:pPr>
        <w:ind w:left="8547" w:hanging="180"/>
      </w:pPr>
    </w:lvl>
  </w:abstractNum>
  <w:abstractNum w:abstractNumId="73" w15:restartNumberingAfterBreak="0">
    <w:nsid w:val="4E736609"/>
    <w:multiLevelType w:val="hybridMultilevel"/>
    <w:tmpl w:val="5D32BA32"/>
    <w:lvl w:ilvl="0" w:tplc="2000000F">
      <w:start w:val="1"/>
      <w:numFmt w:val="decimal"/>
      <w:lvlText w:val="%1."/>
      <w:lvlJc w:val="left"/>
      <w:pPr>
        <w:ind w:left="1986" w:hanging="360"/>
      </w:pPr>
    </w:lvl>
    <w:lvl w:ilvl="1" w:tplc="20000019" w:tentative="1">
      <w:start w:val="1"/>
      <w:numFmt w:val="lowerLetter"/>
      <w:lvlText w:val="%2."/>
      <w:lvlJc w:val="left"/>
      <w:pPr>
        <w:ind w:left="2706" w:hanging="360"/>
      </w:pPr>
    </w:lvl>
    <w:lvl w:ilvl="2" w:tplc="2000001B" w:tentative="1">
      <w:start w:val="1"/>
      <w:numFmt w:val="lowerRoman"/>
      <w:lvlText w:val="%3."/>
      <w:lvlJc w:val="right"/>
      <w:pPr>
        <w:ind w:left="3426" w:hanging="180"/>
      </w:pPr>
    </w:lvl>
    <w:lvl w:ilvl="3" w:tplc="2000000F" w:tentative="1">
      <w:start w:val="1"/>
      <w:numFmt w:val="decimal"/>
      <w:lvlText w:val="%4."/>
      <w:lvlJc w:val="left"/>
      <w:pPr>
        <w:ind w:left="4146" w:hanging="360"/>
      </w:pPr>
    </w:lvl>
    <w:lvl w:ilvl="4" w:tplc="20000019" w:tentative="1">
      <w:start w:val="1"/>
      <w:numFmt w:val="lowerLetter"/>
      <w:lvlText w:val="%5."/>
      <w:lvlJc w:val="left"/>
      <w:pPr>
        <w:ind w:left="4866" w:hanging="360"/>
      </w:pPr>
    </w:lvl>
    <w:lvl w:ilvl="5" w:tplc="2000001B" w:tentative="1">
      <w:start w:val="1"/>
      <w:numFmt w:val="lowerRoman"/>
      <w:lvlText w:val="%6."/>
      <w:lvlJc w:val="right"/>
      <w:pPr>
        <w:ind w:left="5586" w:hanging="180"/>
      </w:pPr>
    </w:lvl>
    <w:lvl w:ilvl="6" w:tplc="2000000F" w:tentative="1">
      <w:start w:val="1"/>
      <w:numFmt w:val="decimal"/>
      <w:lvlText w:val="%7."/>
      <w:lvlJc w:val="left"/>
      <w:pPr>
        <w:ind w:left="6306" w:hanging="360"/>
      </w:pPr>
    </w:lvl>
    <w:lvl w:ilvl="7" w:tplc="20000019" w:tentative="1">
      <w:start w:val="1"/>
      <w:numFmt w:val="lowerLetter"/>
      <w:lvlText w:val="%8."/>
      <w:lvlJc w:val="left"/>
      <w:pPr>
        <w:ind w:left="7026" w:hanging="360"/>
      </w:pPr>
    </w:lvl>
    <w:lvl w:ilvl="8" w:tplc="2000001B" w:tentative="1">
      <w:start w:val="1"/>
      <w:numFmt w:val="lowerRoman"/>
      <w:lvlText w:val="%9."/>
      <w:lvlJc w:val="right"/>
      <w:pPr>
        <w:ind w:left="7746" w:hanging="180"/>
      </w:pPr>
    </w:lvl>
  </w:abstractNum>
  <w:abstractNum w:abstractNumId="74" w15:restartNumberingAfterBreak="0">
    <w:nsid w:val="511560CD"/>
    <w:multiLevelType w:val="hybridMultilevel"/>
    <w:tmpl w:val="B072AD82"/>
    <w:lvl w:ilvl="0" w:tplc="20000001">
      <w:start w:val="1"/>
      <w:numFmt w:val="bullet"/>
      <w:lvlText w:val=""/>
      <w:lvlJc w:val="left"/>
      <w:pPr>
        <w:ind w:left="-198" w:hanging="360"/>
      </w:pPr>
      <w:rPr>
        <w:rFonts w:ascii="Symbol" w:hAnsi="Symbol" w:hint="default"/>
      </w:rPr>
    </w:lvl>
    <w:lvl w:ilvl="1" w:tplc="20000003">
      <w:start w:val="1"/>
      <w:numFmt w:val="bullet"/>
      <w:lvlText w:val="o"/>
      <w:lvlJc w:val="left"/>
      <w:pPr>
        <w:ind w:left="522" w:hanging="360"/>
      </w:pPr>
      <w:rPr>
        <w:rFonts w:ascii="Courier New" w:hAnsi="Courier New" w:cs="Courier New" w:hint="default"/>
      </w:rPr>
    </w:lvl>
    <w:lvl w:ilvl="2" w:tplc="20000005">
      <w:start w:val="1"/>
      <w:numFmt w:val="bullet"/>
      <w:lvlText w:val=""/>
      <w:lvlJc w:val="left"/>
      <w:pPr>
        <w:ind w:left="1242" w:hanging="360"/>
      </w:pPr>
      <w:rPr>
        <w:rFonts w:ascii="Wingdings" w:hAnsi="Wingdings" w:hint="default"/>
      </w:rPr>
    </w:lvl>
    <w:lvl w:ilvl="3" w:tplc="20000001" w:tentative="1">
      <w:start w:val="1"/>
      <w:numFmt w:val="bullet"/>
      <w:lvlText w:val=""/>
      <w:lvlJc w:val="left"/>
      <w:pPr>
        <w:ind w:left="1962" w:hanging="360"/>
      </w:pPr>
      <w:rPr>
        <w:rFonts w:ascii="Symbol" w:hAnsi="Symbol" w:hint="default"/>
      </w:rPr>
    </w:lvl>
    <w:lvl w:ilvl="4" w:tplc="20000003" w:tentative="1">
      <w:start w:val="1"/>
      <w:numFmt w:val="bullet"/>
      <w:lvlText w:val="o"/>
      <w:lvlJc w:val="left"/>
      <w:pPr>
        <w:ind w:left="2682" w:hanging="360"/>
      </w:pPr>
      <w:rPr>
        <w:rFonts w:ascii="Courier New" w:hAnsi="Courier New" w:cs="Courier New" w:hint="default"/>
      </w:rPr>
    </w:lvl>
    <w:lvl w:ilvl="5" w:tplc="20000005" w:tentative="1">
      <w:start w:val="1"/>
      <w:numFmt w:val="bullet"/>
      <w:lvlText w:val=""/>
      <w:lvlJc w:val="left"/>
      <w:pPr>
        <w:ind w:left="3402" w:hanging="360"/>
      </w:pPr>
      <w:rPr>
        <w:rFonts w:ascii="Wingdings" w:hAnsi="Wingdings" w:hint="default"/>
      </w:rPr>
    </w:lvl>
    <w:lvl w:ilvl="6" w:tplc="20000001" w:tentative="1">
      <w:start w:val="1"/>
      <w:numFmt w:val="bullet"/>
      <w:lvlText w:val=""/>
      <w:lvlJc w:val="left"/>
      <w:pPr>
        <w:ind w:left="4122" w:hanging="360"/>
      </w:pPr>
      <w:rPr>
        <w:rFonts w:ascii="Symbol" w:hAnsi="Symbol" w:hint="default"/>
      </w:rPr>
    </w:lvl>
    <w:lvl w:ilvl="7" w:tplc="20000003" w:tentative="1">
      <w:start w:val="1"/>
      <w:numFmt w:val="bullet"/>
      <w:lvlText w:val="o"/>
      <w:lvlJc w:val="left"/>
      <w:pPr>
        <w:ind w:left="4842" w:hanging="360"/>
      </w:pPr>
      <w:rPr>
        <w:rFonts w:ascii="Courier New" w:hAnsi="Courier New" w:cs="Courier New" w:hint="default"/>
      </w:rPr>
    </w:lvl>
    <w:lvl w:ilvl="8" w:tplc="20000005" w:tentative="1">
      <w:start w:val="1"/>
      <w:numFmt w:val="bullet"/>
      <w:lvlText w:val=""/>
      <w:lvlJc w:val="left"/>
      <w:pPr>
        <w:ind w:left="5562" w:hanging="360"/>
      </w:pPr>
      <w:rPr>
        <w:rFonts w:ascii="Wingdings" w:hAnsi="Wingdings" w:hint="default"/>
      </w:rPr>
    </w:lvl>
  </w:abstractNum>
  <w:abstractNum w:abstractNumId="75" w15:restartNumberingAfterBreak="0">
    <w:nsid w:val="51341048"/>
    <w:multiLevelType w:val="hybridMultilevel"/>
    <w:tmpl w:val="E292904A"/>
    <w:lvl w:ilvl="0" w:tplc="04090011">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11FC36B8">
      <w:start w:val="1"/>
      <w:numFmt w:val="lowerLetter"/>
      <w:lvlText w:val="%5."/>
      <w:lvlJc w:val="left"/>
      <w:pPr>
        <w:ind w:left="3600" w:hanging="360"/>
      </w:pPr>
      <w:rPr>
        <w:lang/>
      </w:r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524D2ADE"/>
    <w:multiLevelType w:val="hybridMultilevel"/>
    <w:tmpl w:val="7FD69B22"/>
    <w:lvl w:ilvl="0" w:tplc="D34A7C20">
      <w:start w:val="1"/>
      <w:numFmt w:val="hebrew1"/>
      <w:lvlText w:val="%1."/>
      <w:lvlJc w:val="center"/>
      <w:pPr>
        <w:ind w:left="2515" w:hanging="360"/>
      </w:pPr>
      <w:rPr>
        <w:lang w:val="en-US"/>
      </w:rPr>
    </w:lvl>
    <w:lvl w:ilvl="1" w:tplc="04090019" w:tentative="1">
      <w:start w:val="1"/>
      <w:numFmt w:val="lowerLetter"/>
      <w:lvlText w:val="%2."/>
      <w:lvlJc w:val="left"/>
      <w:pPr>
        <w:ind w:left="3235" w:hanging="360"/>
      </w:pPr>
    </w:lvl>
    <w:lvl w:ilvl="2" w:tplc="0409001B" w:tentative="1">
      <w:start w:val="1"/>
      <w:numFmt w:val="lowerRoman"/>
      <w:lvlText w:val="%3."/>
      <w:lvlJc w:val="right"/>
      <w:pPr>
        <w:ind w:left="3955" w:hanging="180"/>
      </w:pPr>
    </w:lvl>
    <w:lvl w:ilvl="3" w:tplc="0409000F" w:tentative="1">
      <w:start w:val="1"/>
      <w:numFmt w:val="decimal"/>
      <w:lvlText w:val="%4."/>
      <w:lvlJc w:val="left"/>
      <w:pPr>
        <w:ind w:left="4675" w:hanging="360"/>
      </w:pPr>
    </w:lvl>
    <w:lvl w:ilvl="4" w:tplc="04090019" w:tentative="1">
      <w:start w:val="1"/>
      <w:numFmt w:val="lowerLetter"/>
      <w:lvlText w:val="%5."/>
      <w:lvlJc w:val="left"/>
      <w:pPr>
        <w:ind w:left="5395" w:hanging="360"/>
      </w:pPr>
    </w:lvl>
    <w:lvl w:ilvl="5" w:tplc="0409001B" w:tentative="1">
      <w:start w:val="1"/>
      <w:numFmt w:val="lowerRoman"/>
      <w:lvlText w:val="%6."/>
      <w:lvlJc w:val="right"/>
      <w:pPr>
        <w:ind w:left="6115" w:hanging="180"/>
      </w:pPr>
    </w:lvl>
    <w:lvl w:ilvl="6" w:tplc="0409000F" w:tentative="1">
      <w:start w:val="1"/>
      <w:numFmt w:val="decimal"/>
      <w:lvlText w:val="%7."/>
      <w:lvlJc w:val="left"/>
      <w:pPr>
        <w:ind w:left="6835" w:hanging="360"/>
      </w:pPr>
    </w:lvl>
    <w:lvl w:ilvl="7" w:tplc="04090019" w:tentative="1">
      <w:start w:val="1"/>
      <w:numFmt w:val="lowerLetter"/>
      <w:lvlText w:val="%8."/>
      <w:lvlJc w:val="left"/>
      <w:pPr>
        <w:ind w:left="7555" w:hanging="360"/>
      </w:pPr>
    </w:lvl>
    <w:lvl w:ilvl="8" w:tplc="0409001B" w:tentative="1">
      <w:start w:val="1"/>
      <w:numFmt w:val="lowerRoman"/>
      <w:lvlText w:val="%9."/>
      <w:lvlJc w:val="right"/>
      <w:pPr>
        <w:ind w:left="8275" w:hanging="180"/>
      </w:pPr>
    </w:lvl>
  </w:abstractNum>
  <w:abstractNum w:abstractNumId="77" w15:restartNumberingAfterBreak="0">
    <w:nsid w:val="52902268"/>
    <w:multiLevelType w:val="multilevel"/>
    <w:tmpl w:val="69DEDDF2"/>
    <w:lvl w:ilvl="0">
      <w:numFmt w:val="decimal"/>
      <w:lvlText w:val="%1"/>
      <w:lvlJc w:val="left"/>
      <w:pPr>
        <w:ind w:left="510" w:hanging="510"/>
      </w:pPr>
      <w:rPr>
        <w:rFonts w:hint="default"/>
        <w:b/>
      </w:rPr>
    </w:lvl>
    <w:lvl w:ilvl="1">
      <w:start w:val="1"/>
      <w:numFmt w:val="decimal"/>
      <w:lvlText w:val="%1.%2"/>
      <w:lvlJc w:val="left"/>
      <w:pPr>
        <w:ind w:left="510" w:hanging="51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78" w15:restartNumberingAfterBreak="0">
    <w:nsid w:val="53384A1B"/>
    <w:multiLevelType w:val="hybridMultilevel"/>
    <w:tmpl w:val="95B0FFFC"/>
    <w:lvl w:ilvl="0" w:tplc="1ECA79CC">
      <w:start w:val="1"/>
      <w:numFmt w:val="decimal"/>
      <w:lvlText w:val="%1."/>
      <w:lvlJc w:val="left"/>
      <w:pPr>
        <w:ind w:left="1080" w:hanging="360"/>
      </w:pPr>
      <w:rPr>
        <w:b w:val="0"/>
        <w:bCs w:val="0"/>
        <w:lang w:bidi="he-IL"/>
      </w:rPr>
    </w:lvl>
    <w:lvl w:ilvl="1" w:tplc="20000019">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79" w15:restartNumberingAfterBreak="0">
    <w:nsid w:val="535E0D29"/>
    <w:multiLevelType w:val="multilevel"/>
    <w:tmpl w:val="53C89E00"/>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lang w:bidi="he-IL"/>
      </w:rPr>
    </w:lvl>
    <w:lvl w:ilvl="2">
      <w:start w:val="1"/>
      <w:numFmt w:val="decimal"/>
      <w:lvlText w:val="%1.%2.%3."/>
      <w:lvlJc w:val="left"/>
      <w:pPr>
        <w:ind w:left="1191" w:hanging="1021"/>
      </w:pPr>
      <w:rPr>
        <w:rFonts w:cs="David" w:hint="cs"/>
        <w:b/>
        <w:bCs w:val="0"/>
        <w:iCs w:val="0"/>
        <w:szCs w:val="24"/>
        <w:lang w:val="en-US"/>
      </w:rPr>
    </w:lvl>
    <w:lvl w:ilvl="3">
      <w:start w:val="1"/>
      <w:numFmt w:val="decimal"/>
      <w:lvlText w:val="%1.%2.%3.%4."/>
      <w:lvlJc w:val="left"/>
      <w:pPr>
        <w:ind w:left="5273" w:hanging="1304"/>
      </w:pPr>
      <w:rPr>
        <w:rFonts w:cs="David" w:hint="cs"/>
        <w:b/>
        <w:bCs w:val="0"/>
        <w:iCs w:val="0"/>
        <w:szCs w:val="24"/>
      </w:rPr>
    </w:lvl>
    <w:lvl w:ilvl="4">
      <w:start w:val="1"/>
      <w:numFmt w:val="hebrew1"/>
      <w:lvlText w:val="%5."/>
      <w:lvlJc w:val="left"/>
      <w:pPr>
        <w:ind w:left="2232" w:hanging="792"/>
      </w:pPr>
      <w:rPr>
        <w:rFonts w:ascii="David" w:eastAsiaTheme="minorHAnsi" w:hAnsi="David"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9)"/>
      <w:lvlJc w:val="left"/>
      <w:pPr>
        <w:ind w:left="4842" w:hanging="1440"/>
      </w:pPr>
      <w:rPr>
        <w:rFonts w:hint="default"/>
      </w:rPr>
    </w:lvl>
  </w:abstractNum>
  <w:abstractNum w:abstractNumId="80" w15:restartNumberingAfterBreak="0">
    <w:nsid w:val="53C32CCE"/>
    <w:multiLevelType w:val="hybridMultilevel"/>
    <w:tmpl w:val="5C42AC3A"/>
    <w:lvl w:ilvl="0" w:tplc="4A24C356">
      <w:start w:val="1"/>
      <w:numFmt w:val="hebrew1"/>
      <w:lvlText w:val="%1."/>
      <w:lvlJc w:val="left"/>
      <w:pPr>
        <w:ind w:left="667" w:hanging="360"/>
      </w:pPr>
      <w:rPr>
        <w:rFonts w:hint="default"/>
      </w:rPr>
    </w:lvl>
    <w:lvl w:ilvl="1" w:tplc="04090019">
      <w:start w:val="1"/>
      <w:numFmt w:val="lowerLetter"/>
      <w:lvlText w:val="%2."/>
      <w:lvlJc w:val="left"/>
      <w:pPr>
        <w:ind w:left="1387" w:hanging="360"/>
      </w:pPr>
    </w:lvl>
    <w:lvl w:ilvl="2" w:tplc="0409001B">
      <w:start w:val="1"/>
      <w:numFmt w:val="lowerRoman"/>
      <w:lvlText w:val="%3."/>
      <w:lvlJc w:val="right"/>
      <w:pPr>
        <w:ind w:left="2107" w:hanging="180"/>
      </w:pPr>
    </w:lvl>
    <w:lvl w:ilvl="3" w:tplc="0409000F">
      <w:start w:val="1"/>
      <w:numFmt w:val="decimal"/>
      <w:lvlText w:val="%4."/>
      <w:lvlJc w:val="left"/>
      <w:pPr>
        <w:ind w:left="2827" w:hanging="360"/>
      </w:pPr>
    </w:lvl>
    <w:lvl w:ilvl="4" w:tplc="04090019" w:tentative="1">
      <w:start w:val="1"/>
      <w:numFmt w:val="lowerLetter"/>
      <w:lvlText w:val="%5."/>
      <w:lvlJc w:val="left"/>
      <w:pPr>
        <w:ind w:left="3547" w:hanging="360"/>
      </w:pPr>
    </w:lvl>
    <w:lvl w:ilvl="5" w:tplc="0409001B">
      <w:start w:val="1"/>
      <w:numFmt w:val="lowerRoman"/>
      <w:lvlText w:val="%6."/>
      <w:lvlJc w:val="right"/>
      <w:pPr>
        <w:ind w:left="4267" w:hanging="180"/>
      </w:pPr>
    </w:lvl>
    <w:lvl w:ilvl="6" w:tplc="0409000F" w:tentative="1">
      <w:start w:val="1"/>
      <w:numFmt w:val="decimal"/>
      <w:lvlText w:val="%7."/>
      <w:lvlJc w:val="left"/>
      <w:pPr>
        <w:ind w:left="4987" w:hanging="360"/>
      </w:pPr>
    </w:lvl>
    <w:lvl w:ilvl="7" w:tplc="04090019" w:tentative="1">
      <w:start w:val="1"/>
      <w:numFmt w:val="lowerLetter"/>
      <w:lvlText w:val="%8."/>
      <w:lvlJc w:val="left"/>
      <w:pPr>
        <w:ind w:left="5707" w:hanging="360"/>
      </w:pPr>
    </w:lvl>
    <w:lvl w:ilvl="8" w:tplc="0409001B" w:tentative="1">
      <w:start w:val="1"/>
      <w:numFmt w:val="lowerRoman"/>
      <w:lvlText w:val="%9."/>
      <w:lvlJc w:val="right"/>
      <w:pPr>
        <w:ind w:left="6427" w:hanging="180"/>
      </w:pPr>
    </w:lvl>
  </w:abstractNum>
  <w:abstractNum w:abstractNumId="81" w15:restartNumberingAfterBreak="0">
    <w:nsid w:val="550E44EB"/>
    <w:multiLevelType w:val="hybridMultilevel"/>
    <w:tmpl w:val="C84CB108"/>
    <w:lvl w:ilvl="0" w:tplc="FFFFFFFF">
      <w:start w:val="1"/>
      <w:numFmt w:val="decimal"/>
      <w:lvlText w:val="%1."/>
      <w:lvlJc w:val="left"/>
      <w:pPr>
        <w:ind w:left="2644" w:hanging="360"/>
      </w:pPr>
      <w:rPr>
        <w:rFonts w:hint="default"/>
      </w:rPr>
    </w:lvl>
    <w:lvl w:ilvl="1" w:tplc="FFFFFFFF">
      <w:start w:val="1"/>
      <w:numFmt w:val="lowerLetter"/>
      <w:lvlText w:val="%2."/>
      <w:lvlJc w:val="left"/>
      <w:pPr>
        <w:ind w:left="3364" w:hanging="360"/>
      </w:pPr>
    </w:lvl>
    <w:lvl w:ilvl="2" w:tplc="FFFFFFFF">
      <w:start w:val="1"/>
      <w:numFmt w:val="lowerRoman"/>
      <w:lvlText w:val="%3."/>
      <w:lvlJc w:val="right"/>
      <w:pPr>
        <w:ind w:left="4084" w:hanging="180"/>
      </w:pPr>
    </w:lvl>
    <w:lvl w:ilvl="3" w:tplc="FFFFFFFF" w:tentative="1">
      <w:start w:val="1"/>
      <w:numFmt w:val="decimal"/>
      <w:lvlText w:val="%4."/>
      <w:lvlJc w:val="left"/>
      <w:pPr>
        <w:ind w:left="4804" w:hanging="360"/>
      </w:pPr>
    </w:lvl>
    <w:lvl w:ilvl="4" w:tplc="FFFFFFFF" w:tentative="1">
      <w:start w:val="1"/>
      <w:numFmt w:val="lowerLetter"/>
      <w:lvlText w:val="%5."/>
      <w:lvlJc w:val="left"/>
      <w:pPr>
        <w:ind w:left="5524" w:hanging="360"/>
      </w:pPr>
    </w:lvl>
    <w:lvl w:ilvl="5" w:tplc="FFFFFFFF" w:tentative="1">
      <w:start w:val="1"/>
      <w:numFmt w:val="lowerRoman"/>
      <w:lvlText w:val="%6."/>
      <w:lvlJc w:val="right"/>
      <w:pPr>
        <w:ind w:left="6244" w:hanging="180"/>
      </w:pPr>
    </w:lvl>
    <w:lvl w:ilvl="6" w:tplc="FFFFFFFF" w:tentative="1">
      <w:start w:val="1"/>
      <w:numFmt w:val="decimal"/>
      <w:lvlText w:val="%7."/>
      <w:lvlJc w:val="left"/>
      <w:pPr>
        <w:ind w:left="6964" w:hanging="360"/>
      </w:pPr>
    </w:lvl>
    <w:lvl w:ilvl="7" w:tplc="FFFFFFFF" w:tentative="1">
      <w:start w:val="1"/>
      <w:numFmt w:val="lowerLetter"/>
      <w:lvlText w:val="%8."/>
      <w:lvlJc w:val="left"/>
      <w:pPr>
        <w:ind w:left="7684" w:hanging="360"/>
      </w:pPr>
    </w:lvl>
    <w:lvl w:ilvl="8" w:tplc="FFFFFFFF" w:tentative="1">
      <w:start w:val="1"/>
      <w:numFmt w:val="lowerRoman"/>
      <w:lvlText w:val="%9."/>
      <w:lvlJc w:val="right"/>
      <w:pPr>
        <w:ind w:left="8404" w:hanging="180"/>
      </w:pPr>
    </w:lvl>
  </w:abstractNum>
  <w:abstractNum w:abstractNumId="82"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83" w15:restartNumberingAfterBreak="0">
    <w:nsid w:val="566C47B8"/>
    <w:multiLevelType w:val="hybridMultilevel"/>
    <w:tmpl w:val="37D8EB86"/>
    <w:lvl w:ilvl="0" w:tplc="FFFFFFFF">
      <w:start w:val="1"/>
      <w:numFmt w:val="bullet"/>
      <w:lvlText w:val=""/>
      <w:lvlJc w:val="left"/>
      <w:pPr>
        <w:ind w:left="1080" w:hanging="360"/>
      </w:pPr>
      <w:rPr>
        <w:rFonts w:ascii="Symbol" w:hAnsi="Symbol" w:hint="default"/>
      </w:rPr>
    </w:lvl>
    <w:lvl w:ilvl="1" w:tplc="20000001">
      <w:start w:val="1"/>
      <w:numFmt w:val="bullet"/>
      <w:lvlText w:val=""/>
      <w:lvlJc w:val="left"/>
      <w:pPr>
        <w:ind w:left="1911" w:hanging="360"/>
      </w:pPr>
      <w:rPr>
        <w:rFonts w:ascii="Symbol" w:hAnsi="Symbol" w:hint="default"/>
      </w:rPr>
    </w:lvl>
    <w:lvl w:ilvl="2" w:tplc="FFFFFFFF">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84" w15:restartNumberingAfterBreak="0">
    <w:nsid w:val="59525958"/>
    <w:multiLevelType w:val="hybridMultilevel"/>
    <w:tmpl w:val="04F6AECC"/>
    <w:lvl w:ilvl="0" w:tplc="04090013">
      <w:start w:val="1"/>
      <w:numFmt w:val="hebrew1"/>
      <w:lvlText w:val="%1."/>
      <w:lvlJc w:val="center"/>
      <w:pPr>
        <w:ind w:left="1487" w:hanging="360"/>
      </w:pPr>
    </w:lvl>
    <w:lvl w:ilvl="1" w:tplc="0409000F">
      <w:start w:val="1"/>
      <w:numFmt w:val="decimal"/>
      <w:lvlText w:val="%2."/>
      <w:lvlJc w:val="left"/>
      <w:pPr>
        <w:ind w:left="2207" w:hanging="360"/>
      </w:pPr>
    </w:lvl>
    <w:lvl w:ilvl="2" w:tplc="6A247EF2">
      <w:start w:val="3"/>
      <w:numFmt w:val="lowerLetter"/>
      <w:lvlText w:val="%3."/>
      <w:lvlJc w:val="left"/>
      <w:pPr>
        <w:ind w:left="3107" w:hanging="360"/>
      </w:pPr>
      <w:rPr>
        <w:rFonts w:hint="default"/>
      </w:rPr>
    </w:lvl>
    <w:lvl w:ilvl="3" w:tplc="0409000F" w:tentative="1">
      <w:start w:val="1"/>
      <w:numFmt w:val="decimal"/>
      <w:lvlText w:val="%4."/>
      <w:lvlJc w:val="left"/>
      <w:pPr>
        <w:ind w:left="3647" w:hanging="360"/>
      </w:pPr>
    </w:lvl>
    <w:lvl w:ilvl="4" w:tplc="04090019" w:tentative="1">
      <w:start w:val="1"/>
      <w:numFmt w:val="lowerLetter"/>
      <w:lvlText w:val="%5."/>
      <w:lvlJc w:val="left"/>
      <w:pPr>
        <w:ind w:left="4367" w:hanging="360"/>
      </w:pPr>
    </w:lvl>
    <w:lvl w:ilvl="5" w:tplc="0409001B" w:tentative="1">
      <w:start w:val="1"/>
      <w:numFmt w:val="lowerRoman"/>
      <w:lvlText w:val="%6."/>
      <w:lvlJc w:val="right"/>
      <w:pPr>
        <w:ind w:left="5087" w:hanging="180"/>
      </w:pPr>
    </w:lvl>
    <w:lvl w:ilvl="6" w:tplc="0409000F" w:tentative="1">
      <w:start w:val="1"/>
      <w:numFmt w:val="decimal"/>
      <w:lvlText w:val="%7."/>
      <w:lvlJc w:val="left"/>
      <w:pPr>
        <w:ind w:left="5807" w:hanging="360"/>
      </w:pPr>
    </w:lvl>
    <w:lvl w:ilvl="7" w:tplc="04090019" w:tentative="1">
      <w:start w:val="1"/>
      <w:numFmt w:val="lowerLetter"/>
      <w:lvlText w:val="%8."/>
      <w:lvlJc w:val="left"/>
      <w:pPr>
        <w:ind w:left="6527" w:hanging="360"/>
      </w:pPr>
    </w:lvl>
    <w:lvl w:ilvl="8" w:tplc="0409001B" w:tentative="1">
      <w:start w:val="1"/>
      <w:numFmt w:val="lowerRoman"/>
      <w:lvlText w:val="%9."/>
      <w:lvlJc w:val="right"/>
      <w:pPr>
        <w:ind w:left="7247" w:hanging="180"/>
      </w:pPr>
    </w:lvl>
  </w:abstractNum>
  <w:abstractNum w:abstractNumId="85" w15:restartNumberingAfterBreak="0">
    <w:nsid w:val="5D472884"/>
    <w:multiLevelType w:val="hybridMultilevel"/>
    <w:tmpl w:val="12B6417A"/>
    <w:lvl w:ilvl="0" w:tplc="20000011">
      <w:start w:val="1"/>
      <w:numFmt w:val="decimal"/>
      <w:lvlText w:val="%1)"/>
      <w:lvlJc w:val="left"/>
      <w:pPr>
        <w:ind w:left="2696" w:hanging="360"/>
      </w:pPr>
    </w:lvl>
    <w:lvl w:ilvl="1" w:tplc="20000019" w:tentative="1">
      <w:start w:val="1"/>
      <w:numFmt w:val="lowerLetter"/>
      <w:lvlText w:val="%2."/>
      <w:lvlJc w:val="left"/>
      <w:pPr>
        <w:ind w:left="3416" w:hanging="360"/>
      </w:pPr>
    </w:lvl>
    <w:lvl w:ilvl="2" w:tplc="2000001B" w:tentative="1">
      <w:start w:val="1"/>
      <w:numFmt w:val="lowerRoman"/>
      <w:lvlText w:val="%3."/>
      <w:lvlJc w:val="right"/>
      <w:pPr>
        <w:ind w:left="4136" w:hanging="180"/>
      </w:pPr>
    </w:lvl>
    <w:lvl w:ilvl="3" w:tplc="2000000F" w:tentative="1">
      <w:start w:val="1"/>
      <w:numFmt w:val="decimal"/>
      <w:lvlText w:val="%4."/>
      <w:lvlJc w:val="left"/>
      <w:pPr>
        <w:ind w:left="4856" w:hanging="360"/>
      </w:pPr>
    </w:lvl>
    <w:lvl w:ilvl="4" w:tplc="20000019" w:tentative="1">
      <w:start w:val="1"/>
      <w:numFmt w:val="lowerLetter"/>
      <w:lvlText w:val="%5."/>
      <w:lvlJc w:val="left"/>
      <w:pPr>
        <w:ind w:left="5576" w:hanging="360"/>
      </w:pPr>
    </w:lvl>
    <w:lvl w:ilvl="5" w:tplc="2000001B" w:tentative="1">
      <w:start w:val="1"/>
      <w:numFmt w:val="lowerRoman"/>
      <w:lvlText w:val="%6."/>
      <w:lvlJc w:val="right"/>
      <w:pPr>
        <w:ind w:left="6296" w:hanging="180"/>
      </w:pPr>
    </w:lvl>
    <w:lvl w:ilvl="6" w:tplc="2000000F" w:tentative="1">
      <w:start w:val="1"/>
      <w:numFmt w:val="decimal"/>
      <w:lvlText w:val="%7."/>
      <w:lvlJc w:val="left"/>
      <w:pPr>
        <w:ind w:left="7016" w:hanging="360"/>
      </w:pPr>
    </w:lvl>
    <w:lvl w:ilvl="7" w:tplc="20000019" w:tentative="1">
      <w:start w:val="1"/>
      <w:numFmt w:val="lowerLetter"/>
      <w:lvlText w:val="%8."/>
      <w:lvlJc w:val="left"/>
      <w:pPr>
        <w:ind w:left="7736" w:hanging="360"/>
      </w:pPr>
    </w:lvl>
    <w:lvl w:ilvl="8" w:tplc="2000001B" w:tentative="1">
      <w:start w:val="1"/>
      <w:numFmt w:val="lowerRoman"/>
      <w:lvlText w:val="%9."/>
      <w:lvlJc w:val="right"/>
      <w:pPr>
        <w:ind w:left="8456" w:hanging="180"/>
      </w:pPr>
    </w:lvl>
  </w:abstractNum>
  <w:abstractNum w:abstractNumId="86" w15:restartNumberingAfterBreak="0">
    <w:nsid w:val="5DE42CB8"/>
    <w:multiLevelType w:val="multilevel"/>
    <w:tmpl w:val="A3965868"/>
    <w:lvl w:ilvl="0">
      <w:start w:val="1"/>
      <w:numFmt w:val="hebrew1"/>
      <w:lvlText w:val="%1."/>
      <w:lvlJc w:val="center"/>
      <w:pPr>
        <w:ind w:left="1294" w:hanging="360"/>
      </w:pPr>
      <w:rPr>
        <w:b w:val="0"/>
        <w:bCs w:val="0"/>
      </w:rPr>
    </w:lvl>
    <w:lvl w:ilvl="1">
      <w:start w:val="1"/>
      <w:numFmt w:val="decimal"/>
      <w:lvlText w:val="%1.%2."/>
      <w:lvlJc w:val="center"/>
      <w:pPr>
        <w:ind w:left="1654" w:hanging="360"/>
      </w:pPr>
    </w:lvl>
    <w:lvl w:ilvl="2">
      <w:start w:val="1"/>
      <w:numFmt w:val="hebrew1"/>
      <w:lvlText w:val="%1.%2.%3."/>
      <w:lvlJc w:val="center"/>
      <w:pPr>
        <w:ind w:left="2014" w:hanging="360"/>
      </w:pPr>
    </w:lvl>
    <w:lvl w:ilvl="3">
      <w:start w:val="1"/>
      <w:numFmt w:val="decimal"/>
      <w:lvlText w:val="%1.%2.%3.%4."/>
      <w:lvlJc w:val="center"/>
      <w:pPr>
        <w:ind w:left="2374" w:hanging="360"/>
      </w:pPr>
    </w:lvl>
    <w:lvl w:ilvl="4">
      <w:start w:val="1"/>
      <w:numFmt w:val="hebrew1"/>
      <w:lvlText w:val="%1.%2.%3.%4.%5."/>
      <w:lvlJc w:val="center"/>
      <w:pPr>
        <w:ind w:left="2734" w:hanging="360"/>
      </w:pPr>
    </w:lvl>
    <w:lvl w:ilvl="5">
      <w:start w:val="1"/>
      <w:numFmt w:val="decimal"/>
      <w:lvlText w:val="%1.%2.%3.%4.%5.%6."/>
      <w:lvlJc w:val="center"/>
      <w:pPr>
        <w:ind w:left="3094" w:hanging="360"/>
      </w:pPr>
    </w:lvl>
    <w:lvl w:ilvl="6">
      <w:start w:val="1"/>
      <w:numFmt w:val="hebrew1"/>
      <w:lvlText w:val="%1.%2.%3.%4.%5.%6.%7."/>
      <w:lvlJc w:val="center"/>
      <w:pPr>
        <w:ind w:left="3454" w:hanging="360"/>
      </w:pPr>
    </w:lvl>
    <w:lvl w:ilvl="7">
      <w:start w:val="1"/>
      <w:numFmt w:val="decimal"/>
      <w:lvlText w:val="%1.%2.%3.%4.%5.%6.%7.%8."/>
      <w:lvlJc w:val="center"/>
      <w:pPr>
        <w:ind w:left="3814" w:hanging="360"/>
      </w:pPr>
    </w:lvl>
    <w:lvl w:ilvl="8">
      <w:start w:val="1"/>
      <w:numFmt w:val="hebrew1"/>
      <w:lvlText w:val="%1.%2.%3.%4.%5.%6.%7.%8.%9."/>
      <w:lvlJc w:val="center"/>
      <w:pPr>
        <w:ind w:left="4174" w:hanging="360"/>
      </w:pPr>
    </w:lvl>
  </w:abstractNum>
  <w:abstractNum w:abstractNumId="87" w15:restartNumberingAfterBreak="0">
    <w:nsid w:val="5FEF22CC"/>
    <w:multiLevelType w:val="hybridMultilevel"/>
    <w:tmpl w:val="319A26C0"/>
    <w:lvl w:ilvl="0" w:tplc="F2D6951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8" w15:restartNumberingAfterBreak="0">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9" w15:restartNumberingAfterBreak="0">
    <w:nsid w:val="60F3057C"/>
    <w:multiLevelType w:val="hybridMultilevel"/>
    <w:tmpl w:val="D5A26482"/>
    <w:lvl w:ilvl="0" w:tplc="632E4D4C">
      <w:start w:val="1"/>
      <w:numFmt w:val="hebrew1"/>
      <w:lvlText w:val="%1."/>
      <w:lvlJc w:val="left"/>
      <w:pPr>
        <w:ind w:left="3351" w:hanging="360"/>
      </w:pPr>
      <w:rPr>
        <w:rFonts w:hint="default"/>
      </w:rPr>
    </w:lvl>
    <w:lvl w:ilvl="1" w:tplc="04090019" w:tentative="1">
      <w:start w:val="1"/>
      <w:numFmt w:val="lowerLetter"/>
      <w:lvlText w:val="%2."/>
      <w:lvlJc w:val="left"/>
      <w:pPr>
        <w:ind w:left="4071" w:hanging="360"/>
      </w:pPr>
    </w:lvl>
    <w:lvl w:ilvl="2" w:tplc="0409001B" w:tentative="1">
      <w:start w:val="1"/>
      <w:numFmt w:val="lowerRoman"/>
      <w:lvlText w:val="%3."/>
      <w:lvlJc w:val="right"/>
      <w:pPr>
        <w:ind w:left="4791" w:hanging="180"/>
      </w:pPr>
    </w:lvl>
    <w:lvl w:ilvl="3" w:tplc="0409000F" w:tentative="1">
      <w:start w:val="1"/>
      <w:numFmt w:val="decimal"/>
      <w:lvlText w:val="%4."/>
      <w:lvlJc w:val="left"/>
      <w:pPr>
        <w:ind w:left="5511" w:hanging="360"/>
      </w:pPr>
    </w:lvl>
    <w:lvl w:ilvl="4" w:tplc="04090019" w:tentative="1">
      <w:start w:val="1"/>
      <w:numFmt w:val="lowerLetter"/>
      <w:lvlText w:val="%5."/>
      <w:lvlJc w:val="left"/>
      <w:pPr>
        <w:ind w:left="6231" w:hanging="360"/>
      </w:pPr>
    </w:lvl>
    <w:lvl w:ilvl="5" w:tplc="0409001B" w:tentative="1">
      <w:start w:val="1"/>
      <w:numFmt w:val="lowerRoman"/>
      <w:lvlText w:val="%6."/>
      <w:lvlJc w:val="right"/>
      <w:pPr>
        <w:ind w:left="6951" w:hanging="180"/>
      </w:pPr>
    </w:lvl>
    <w:lvl w:ilvl="6" w:tplc="0409000F" w:tentative="1">
      <w:start w:val="1"/>
      <w:numFmt w:val="decimal"/>
      <w:lvlText w:val="%7."/>
      <w:lvlJc w:val="left"/>
      <w:pPr>
        <w:ind w:left="7671" w:hanging="360"/>
      </w:pPr>
    </w:lvl>
    <w:lvl w:ilvl="7" w:tplc="04090019" w:tentative="1">
      <w:start w:val="1"/>
      <w:numFmt w:val="lowerLetter"/>
      <w:lvlText w:val="%8."/>
      <w:lvlJc w:val="left"/>
      <w:pPr>
        <w:ind w:left="8391" w:hanging="360"/>
      </w:pPr>
    </w:lvl>
    <w:lvl w:ilvl="8" w:tplc="0409001B" w:tentative="1">
      <w:start w:val="1"/>
      <w:numFmt w:val="lowerRoman"/>
      <w:lvlText w:val="%9."/>
      <w:lvlJc w:val="right"/>
      <w:pPr>
        <w:ind w:left="9111" w:hanging="180"/>
      </w:pPr>
    </w:lvl>
  </w:abstractNum>
  <w:abstractNum w:abstractNumId="90" w15:restartNumberingAfterBreak="0">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91" w15:restartNumberingAfterBreak="0">
    <w:nsid w:val="62B17E31"/>
    <w:multiLevelType w:val="hybridMultilevel"/>
    <w:tmpl w:val="38E4F580"/>
    <w:lvl w:ilvl="0" w:tplc="FFFFFFFF">
      <w:start w:val="1"/>
      <w:numFmt w:val="hebrew1"/>
      <w:lvlText w:val="%1."/>
      <w:lvlJc w:val="left"/>
      <w:pPr>
        <w:ind w:left="1857" w:hanging="360"/>
      </w:pPr>
      <w:rPr>
        <w:rFonts w:hint="default"/>
        <w:b w:val="0"/>
        <w:bCs w:val="0"/>
        <w:lang w:val="en-US"/>
      </w:rPr>
    </w:lvl>
    <w:lvl w:ilvl="1" w:tplc="FFFFFFFF" w:tentative="1">
      <w:start w:val="1"/>
      <w:numFmt w:val="bullet"/>
      <w:lvlText w:val="o"/>
      <w:lvlJc w:val="left"/>
      <w:pPr>
        <w:ind w:left="2577" w:hanging="360"/>
      </w:pPr>
      <w:rPr>
        <w:rFonts w:ascii="Courier New" w:hAnsi="Courier New" w:cs="Courier New" w:hint="default"/>
      </w:rPr>
    </w:lvl>
    <w:lvl w:ilvl="2" w:tplc="FFFFFFFF" w:tentative="1">
      <w:start w:val="1"/>
      <w:numFmt w:val="bullet"/>
      <w:lvlText w:val=""/>
      <w:lvlJc w:val="left"/>
      <w:pPr>
        <w:ind w:left="3297" w:hanging="360"/>
      </w:pPr>
      <w:rPr>
        <w:rFonts w:ascii="Wingdings" w:hAnsi="Wingdings" w:hint="default"/>
      </w:rPr>
    </w:lvl>
    <w:lvl w:ilvl="3" w:tplc="FFFFFFFF" w:tentative="1">
      <w:start w:val="1"/>
      <w:numFmt w:val="bullet"/>
      <w:lvlText w:val=""/>
      <w:lvlJc w:val="left"/>
      <w:pPr>
        <w:ind w:left="4017" w:hanging="360"/>
      </w:pPr>
      <w:rPr>
        <w:rFonts w:ascii="Symbol" w:hAnsi="Symbol" w:hint="default"/>
      </w:rPr>
    </w:lvl>
    <w:lvl w:ilvl="4" w:tplc="FFFFFFFF" w:tentative="1">
      <w:start w:val="1"/>
      <w:numFmt w:val="bullet"/>
      <w:lvlText w:val="o"/>
      <w:lvlJc w:val="left"/>
      <w:pPr>
        <w:ind w:left="4737" w:hanging="360"/>
      </w:pPr>
      <w:rPr>
        <w:rFonts w:ascii="Courier New" w:hAnsi="Courier New" w:cs="Courier New" w:hint="default"/>
      </w:rPr>
    </w:lvl>
    <w:lvl w:ilvl="5" w:tplc="FFFFFFFF" w:tentative="1">
      <w:start w:val="1"/>
      <w:numFmt w:val="bullet"/>
      <w:lvlText w:val=""/>
      <w:lvlJc w:val="left"/>
      <w:pPr>
        <w:ind w:left="5457" w:hanging="360"/>
      </w:pPr>
      <w:rPr>
        <w:rFonts w:ascii="Wingdings" w:hAnsi="Wingdings" w:hint="default"/>
      </w:rPr>
    </w:lvl>
    <w:lvl w:ilvl="6" w:tplc="FFFFFFFF" w:tentative="1">
      <w:start w:val="1"/>
      <w:numFmt w:val="bullet"/>
      <w:lvlText w:val=""/>
      <w:lvlJc w:val="left"/>
      <w:pPr>
        <w:ind w:left="6177" w:hanging="360"/>
      </w:pPr>
      <w:rPr>
        <w:rFonts w:ascii="Symbol" w:hAnsi="Symbol" w:hint="default"/>
      </w:rPr>
    </w:lvl>
    <w:lvl w:ilvl="7" w:tplc="FFFFFFFF" w:tentative="1">
      <w:start w:val="1"/>
      <w:numFmt w:val="bullet"/>
      <w:lvlText w:val="o"/>
      <w:lvlJc w:val="left"/>
      <w:pPr>
        <w:ind w:left="6897" w:hanging="360"/>
      </w:pPr>
      <w:rPr>
        <w:rFonts w:ascii="Courier New" w:hAnsi="Courier New" w:cs="Courier New" w:hint="default"/>
      </w:rPr>
    </w:lvl>
    <w:lvl w:ilvl="8" w:tplc="FFFFFFFF" w:tentative="1">
      <w:start w:val="1"/>
      <w:numFmt w:val="bullet"/>
      <w:lvlText w:val=""/>
      <w:lvlJc w:val="left"/>
      <w:pPr>
        <w:ind w:left="7617" w:hanging="360"/>
      </w:pPr>
      <w:rPr>
        <w:rFonts w:ascii="Wingdings" w:hAnsi="Wingdings" w:hint="default"/>
      </w:rPr>
    </w:lvl>
  </w:abstractNum>
  <w:abstractNum w:abstractNumId="92" w15:restartNumberingAfterBreak="0">
    <w:nsid w:val="62EF47CD"/>
    <w:multiLevelType w:val="hybridMultilevel"/>
    <w:tmpl w:val="9B8242AE"/>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3" w15:restartNumberingAfterBreak="0">
    <w:nsid w:val="63266818"/>
    <w:multiLevelType w:val="multilevel"/>
    <w:tmpl w:val="AA06234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ascii="David" w:hAnsi="David" w:cs="David" w:hint="default"/>
        <w:bCs/>
        <w:iCs w:val="0"/>
        <w:szCs w:val="24"/>
        <w:lang w:val="en-US"/>
      </w:rPr>
    </w:lvl>
    <w:lvl w:ilvl="3">
      <w:start w:val="1"/>
      <w:numFmt w:val="decimal"/>
      <w:lvlText w:val="%4."/>
      <w:lvlJc w:val="left"/>
      <w:pPr>
        <w:ind w:left="2344" w:hanging="360"/>
      </w:pPr>
      <w:rPr>
        <w:rFonts w:hint="default"/>
        <w:sz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678C23B0"/>
    <w:multiLevelType w:val="hybridMultilevel"/>
    <w:tmpl w:val="0DCE0DC0"/>
    <w:lvl w:ilvl="0" w:tplc="FFFFFFFF">
      <w:start w:val="1"/>
      <w:numFmt w:val="decimal"/>
      <w:lvlText w:val="%1)"/>
      <w:lvlJc w:val="left"/>
      <w:pPr>
        <w:ind w:left="2695" w:hanging="360"/>
      </w:pPr>
      <w:rPr>
        <w:b w:val="0"/>
        <w:bCs w:val="0"/>
      </w:rPr>
    </w:lvl>
    <w:lvl w:ilvl="1" w:tplc="FFFFFFFF" w:tentative="1">
      <w:start w:val="1"/>
      <w:numFmt w:val="lowerLetter"/>
      <w:lvlText w:val="%2."/>
      <w:lvlJc w:val="left"/>
      <w:pPr>
        <w:ind w:left="3415" w:hanging="360"/>
      </w:pPr>
    </w:lvl>
    <w:lvl w:ilvl="2" w:tplc="FFFFFFFF" w:tentative="1">
      <w:start w:val="1"/>
      <w:numFmt w:val="lowerRoman"/>
      <w:lvlText w:val="%3."/>
      <w:lvlJc w:val="right"/>
      <w:pPr>
        <w:ind w:left="4135" w:hanging="180"/>
      </w:pPr>
    </w:lvl>
    <w:lvl w:ilvl="3" w:tplc="FFFFFFFF" w:tentative="1">
      <w:start w:val="1"/>
      <w:numFmt w:val="decimal"/>
      <w:lvlText w:val="%4."/>
      <w:lvlJc w:val="left"/>
      <w:pPr>
        <w:ind w:left="4855" w:hanging="360"/>
      </w:pPr>
    </w:lvl>
    <w:lvl w:ilvl="4" w:tplc="FFFFFFFF" w:tentative="1">
      <w:start w:val="1"/>
      <w:numFmt w:val="lowerLetter"/>
      <w:lvlText w:val="%5."/>
      <w:lvlJc w:val="left"/>
      <w:pPr>
        <w:ind w:left="5575" w:hanging="360"/>
      </w:pPr>
    </w:lvl>
    <w:lvl w:ilvl="5" w:tplc="FFFFFFFF" w:tentative="1">
      <w:start w:val="1"/>
      <w:numFmt w:val="lowerRoman"/>
      <w:lvlText w:val="%6."/>
      <w:lvlJc w:val="right"/>
      <w:pPr>
        <w:ind w:left="6295" w:hanging="180"/>
      </w:pPr>
    </w:lvl>
    <w:lvl w:ilvl="6" w:tplc="FFFFFFFF" w:tentative="1">
      <w:start w:val="1"/>
      <w:numFmt w:val="decimal"/>
      <w:lvlText w:val="%7."/>
      <w:lvlJc w:val="left"/>
      <w:pPr>
        <w:ind w:left="7015" w:hanging="360"/>
      </w:pPr>
    </w:lvl>
    <w:lvl w:ilvl="7" w:tplc="FFFFFFFF" w:tentative="1">
      <w:start w:val="1"/>
      <w:numFmt w:val="lowerLetter"/>
      <w:lvlText w:val="%8."/>
      <w:lvlJc w:val="left"/>
      <w:pPr>
        <w:ind w:left="7735" w:hanging="360"/>
      </w:pPr>
    </w:lvl>
    <w:lvl w:ilvl="8" w:tplc="FFFFFFFF" w:tentative="1">
      <w:start w:val="1"/>
      <w:numFmt w:val="lowerRoman"/>
      <w:lvlText w:val="%9."/>
      <w:lvlJc w:val="right"/>
      <w:pPr>
        <w:ind w:left="8455" w:hanging="180"/>
      </w:pPr>
    </w:lvl>
  </w:abstractNum>
  <w:abstractNum w:abstractNumId="95"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96" w15:restartNumberingAfterBreak="0">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97" w15:restartNumberingAfterBreak="0">
    <w:nsid w:val="68D33813"/>
    <w:multiLevelType w:val="hybridMultilevel"/>
    <w:tmpl w:val="60ECA1BA"/>
    <w:lvl w:ilvl="0" w:tplc="E1BCA2CA">
      <w:start w:val="1"/>
      <w:numFmt w:val="hebrew1"/>
      <w:lvlText w:val="%1."/>
      <w:lvlJc w:val="left"/>
      <w:pPr>
        <w:ind w:left="2217" w:hanging="360"/>
      </w:pPr>
      <w:rPr>
        <w:rFonts w:hint="default"/>
        <w:b w:val="0"/>
        <w:bCs w:val="0"/>
      </w:rPr>
    </w:lvl>
    <w:lvl w:ilvl="1" w:tplc="FFFFFFFF" w:tentative="1">
      <w:start w:val="1"/>
      <w:numFmt w:val="lowerLetter"/>
      <w:lvlText w:val="%2."/>
      <w:lvlJc w:val="left"/>
      <w:pPr>
        <w:ind w:left="2937" w:hanging="360"/>
      </w:pPr>
    </w:lvl>
    <w:lvl w:ilvl="2" w:tplc="FFFFFFFF" w:tentative="1">
      <w:start w:val="1"/>
      <w:numFmt w:val="lowerRoman"/>
      <w:lvlText w:val="%3."/>
      <w:lvlJc w:val="right"/>
      <w:pPr>
        <w:ind w:left="3657" w:hanging="180"/>
      </w:pPr>
    </w:lvl>
    <w:lvl w:ilvl="3" w:tplc="FFFFFFFF" w:tentative="1">
      <w:start w:val="1"/>
      <w:numFmt w:val="decimal"/>
      <w:lvlText w:val="%4."/>
      <w:lvlJc w:val="left"/>
      <w:pPr>
        <w:ind w:left="4377" w:hanging="360"/>
      </w:pPr>
    </w:lvl>
    <w:lvl w:ilvl="4" w:tplc="FFFFFFFF" w:tentative="1">
      <w:start w:val="1"/>
      <w:numFmt w:val="lowerLetter"/>
      <w:lvlText w:val="%5."/>
      <w:lvlJc w:val="left"/>
      <w:pPr>
        <w:ind w:left="5097" w:hanging="360"/>
      </w:pPr>
    </w:lvl>
    <w:lvl w:ilvl="5" w:tplc="FFFFFFFF" w:tentative="1">
      <w:start w:val="1"/>
      <w:numFmt w:val="lowerRoman"/>
      <w:lvlText w:val="%6."/>
      <w:lvlJc w:val="right"/>
      <w:pPr>
        <w:ind w:left="5817" w:hanging="180"/>
      </w:pPr>
    </w:lvl>
    <w:lvl w:ilvl="6" w:tplc="FFFFFFFF" w:tentative="1">
      <w:start w:val="1"/>
      <w:numFmt w:val="decimal"/>
      <w:lvlText w:val="%7."/>
      <w:lvlJc w:val="left"/>
      <w:pPr>
        <w:ind w:left="6537" w:hanging="360"/>
      </w:pPr>
    </w:lvl>
    <w:lvl w:ilvl="7" w:tplc="FFFFFFFF" w:tentative="1">
      <w:start w:val="1"/>
      <w:numFmt w:val="lowerLetter"/>
      <w:lvlText w:val="%8."/>
      <w:lvlJc w:val="left"/>
      <w:pPr>
        <w:ind w:left="7257" w:hanging="360"/>
      </w:pPr>
    </w:lvl>
    <w:lvl w:ilvl="8" w:tplc="FFFFFFFF" w:tentative="1">
      <w:start w:val="1"/>
      <w:numFmt w:val="lowerRoman"/>
      <w:lvlText w:val="%9."/>
      <w:lvlJc w:val="right"/>
      <w:pPr>
        <w:ind w:left="7977" w:hanging="180"/>
      </w:pPr>
    </w:lvl>
  </w:abstractNum>
  <w:abstractNum w:abstractNumId="98" w15:restartNumberingAfterBreak="0">
    <w:nsid w:val="69594CBA"/>
    <w:multiLevelType w:val="hybridMultilevel"/>
    <w:tmpl w:val="4CCA3E30"/>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9" w15:restartNumberingAfterBreak="0">
    <w:nsid w:val="6B09095F"/>
    <w:multiLevelType w:val="hybridMultilevel"/>
    <w:tmpl w:val="6C6623AE"/>
    <w:lvl w:ilvl="0" w:tplc="20000011">
      <w:start w:val="1"/>
      <w:numFmt w:val="decimal"/>
      <w:lvlText w:val="%1)"/>
      <w:lvlJc w:val="left"/>
      <w:pPr>
        <w:ind w:left="2156" w:hanging="360"/>
      </w:pPr>
    </w:lvl>
    <w:lvl w:ilvl="1" w:tplc="20000019" w:tentative="1">
      <w:start w:val="1"/>
      <w:numFmt w:val="lowerLetter"/>
      <w:lvlText w:val="%2."/>
      <w:lvlJc w:val="left"/>
      <w:pPr>
        <w:ind w:left="2876" w:hanging="360"/>
      </w:pPr>
    </w:lvl>
    <w:lvl w:ilvl="2" w:tplc="2000001B" w:tentative="1">
      <w:start w:val="1"/>
      <w:numFmt w:val="lowerRoman"/>
      <w:lvlText w:val="%3."/>
      <w:lvlJc w:val="right"/>
      <w:pPr>
        <w:ind w:left="3596" w:hanging="180"/>
      </w:pPr>
    </w:lvl>
    <w:lvl w:ilvl="3" w:tplc="2000000F" w:tentative="1">
      <w:start w:val="1"/>
      <w:numFmt w:val="decimal"/>
      <w:lvlText w:val="%4."/>
      <w:lvlJc w:val="left"/>
      <w:pPr>
        <w:ind w:left="4316" w:hanging="360"/>
      </w:pPr>
    </w:lvl>
    <w:lvl w:ilvl="4" w:tplc="20000019" w:tentative="1">
      <w:start w:val="1"/>
      <w:numFmt w:val="lowerLetter"/>
      <w:lvlText w:val="%5."/>
      <w:lvlJc w:val="left"/>
      <w:pPr>
        <w:ind w:left="5036" w:hanging="360"/>
      </w:pPr>
    </w:lvl>
    <w:lvl w:ilvl="5" w:tplc="2000001B" w:tentative="1">
      <w:start w:val="1"/>
      <w:numFmt w:val="lowerRoman"/>
      <w:lvlText w:val="%6."/>
      <w:lvlJc w:val="right"/>
      <w:pPr>
        <w:ind w:left="5756" w:hanging="180"/>
      </w:pPr>
    </w:lvl>
    <w:lvl w:ilvl="6" w:tplc="2000000F" w:tentative="1">
      <w:start w:val="1"/>
      <w:numFmt w:val="decimal"/>
      <w:lvlText w:val="%7."/>
      <w:lvlJc w:val="left"/>
      <w:pPr>
        <w:ind w:left="6476" w:hanging="360"/>
      </w:pPr>
    </w:lvl>
    <w:lvl w:ilvl="7" w:tplc="20000019" w:tentative="1">
      <w:start w:val="1"/>
      <w:numFmt w:val="lowerLetter"/>
      <w:lvlText w:val="%8."/>
      <w:lvlJc w:val="left"/>
      <w:pPr>
        <w:ind w:left="7196" w:hanging="360"/>
      </w:pPr>
    </w:lvl>
    <w:lvl w:ilvl="8" w:tplc="2000001B" w:tentative="1">
      <w:start w:val="1"/>
      <w:numFmt w:val="lowerRoman"/>
      <w:lvlText w:val="%9."/>
      <w:lvlJc w:val="right"/>
      <w:pPr>
        <w:ind w:left="7916" w:hanging="180"/>
      </w:pPr>
    </w:lvl>
  </w:abstractNum>
  <w:abstractNum w:abstractNumId="100" w15:restartNumberingAfterBreak="0">
    <w:nsid w:val="6B9A43D9"/>
    <w:multiLevelType w:val="hybridMultilevel"/>
    <w:tmpl w:val="1944B09C"/>
    <w:lvl w:ilvl="0" w:tplc="E24AEE04">
      <w:start w:val="1"/>
      <w:numFmt w:val="hebrew1"/>
      <w:lvlText w:val="%1."/>
      <w:lvlJc w:val="left"/>
      <w:pPr>
        <w:ind w:left="1668" w:hanging="360"/>
      </w:pPr>
      <w:rPr>
        <w:rFonts w:hint="default"/>
      </w:rPr>
    </w:lvl>
    <w:lvl w:ilvl="1" w:tplc="04090019" w:tentative="1">
      <w:start w:val="1"/>
      <w:numFmt w:val="lowerLetter"/>
      <w:lvlText w:val="%2."/>
      <w:lvlJc w:val="left"/>
      <w:pPr>
        <w:ind w:left="2388" w:hanging="360"/>
      </w:pPr>
    </w:lvl>
    <w:lvl w:ilvl="2" w:tplc="0409001B" w:tentative="1">
      <w:start w:val="1"/>
      <w:numFmt w:val="lowerRoman"/>
      <w:lvlText w:val="%3."/>
      <w:lvlJc w:val="right"/>
      <w:pPr>
        <w:ind w:left="3108" w:hanging="180"/>
      </w:pPr>
    </w:lvl>
    <w:lvl w:ilvl="3" w:tplc="0409000F">
      <w:start w:val="1"/>
      <w:numFmt w:val="decimal"/>
      <w:lvlText w:val="%4."/>
      <w:lvlJc w:val="left"/>
      <w:pPr>
        <w:ind w:left="3828" w:hanging="360"/>
      </w:pPr>
    </w:lvl>
    <w:lvl w:ilvl="4" w:tplc="04090019" w:tentative="1">
      <w:start w:val="1"/>
      <w:numFmt w:val="lowerLetter"/>
      <w:lvlText w:val="%5."/>
      <w:lvlJc w:val="left"/>
      <w:pPr>
        <w:ind w:left="4548" w:hanging="360"/>
      </w:pPr>
    </w:lvl>
    <w:lvl w:ilvl="5" w:tplc="0409001B" w:tentative="1">
      <w:start w:val="1"/>
      <w:numFmt w:val="lowerRoman"/>
      <w:lvlText w:val="%6."/>
      <w:lvlJc w:val="right"/>
      <w:pPr>
        <w:ind w:left="5268" w:hanging="180"/>
      </w:pPr>
    </w:lvl>
    <w:lvl w:ilvl="6" w:tplc="0409000F" w:tentative="1">
      <w:start w:val="1"/>
      <w:numFmt w:val="decimal"/>
      <w:lvlText w:val="%7."/>
      <w:lvlJc w:val="left"/>
      <w:pPr>
        <w:ind w:left="5988" w:hanging="360"/>
      </w:pPr>
    </w:lvl>
    <w:lvl w:ilvl="7" w:tplc="04090019" w:tentative="1">
      <w:start w:val="1"/>
      <w:numFmt w:val="lowerLetter"/>
      <w:lvlText w:val="%8."/>
      <w:lvlJc w:val="left"/>
      <w:pPr>
        <w:ind w:left="6708" w:hanging="360"/>
      </w:pPr>
    </w:lvl>
    <w:lvl w:ilvl="8" w:tplc="0409001B" w:tentative="1">
      <w:start w:val="1"/>
      <w:numFmt w:val="lowerRoman"/>
      <w:lvlText w:val="%9."/>
      <w:lvlJc w:val="right"/>
      <w:pPr>
        <w:ind w:left="7428" w:hanging="180"/>
      </w:pPr>
    </w:lvl>
  </w:abstractNum>
  <w:abstractNum w:abstractNumId="101" w15:restartNumberingAfterBreak="0">
    <w:nsid w:val="6BF26F18"/>
    <w:multiLevelType w:val="hybridMultilevel"/>
    <w:tmpl w:val="57D87A3A"/>
    <w:lvl w:ilvl="0" w:tplc="20000001">
      <w:start w:val="1"/>
      <w:numFmt w:val="bullet"/>
      <w:lvlText w:val=""/>
      <w:lvlJc w:val="left"/>
      <w:pPr>
        <w:ind w:left="2520" w:hanging="360"/>
      </w:pPr>
      <w:rPr>
        <w:rFonts w:ascii="Symbol" w:hAnsi="Symbol" w:hint="default"/>
      </w:rPr>
    </w:lvl>
    <w:lvl w:ilvl="1" w:tplc="20000003" w:tentative="1">
      <w:start w:val="1"/>
      <w:numFmt w:val="bullet"/>
      <w:lvlText w:val="o"/>
      <w:lvlJc w:val="left"/>
      <w:pPr>
        <w:ind w:left="3240" w:hanging="360"/>
      </w:pPr>
      <w:rPr>
        <w:rFonts w:ascii="Courier New" w:hAnsi="Courier New" w:cs="Courier New" w:hint="default"/>
      </w:rPr>
    </w:lvl>
    <w:lvl w:ilvl="2" w:tplc="20000005" w:tentative="1">
      <w:start w:val="1"/>
      <w:numFmt w:val="bullet"/>
      <w:lvlText w:val=""/>
      <w:lvlJc w:val="left"/>
      <w:pPr>
        <w:ind w:left="3960" w:hanging="360"/>
      </w:pPr>
      <w:rPr>
        <w:rFonts w:ascii="Wingdings" w:hAnsi="Wingdings" w:hint="default"/>
      </w:rPr>
    </w:lvl>
    <w:lvl w:ilvl="3" w:tplc="20000001" w:tentative="1">
      <w:start w:val="1"/>
      <w:numFmt w:val="bullet"/>
      <w:lvlText w:val=""/>
      <w:lvlJc w:val="left"/>
      <w:pPr>
        <w:ind w:left="4680" w:hanging="360"/>
      </w:pPr>
      <w:rPr>
        <w:rFonts w:ascii="Symbol" w:hAnsi="Symbol" w:hint="default"/>
      </w:rPr>
    </w:lvl>
    <w:lvl w:ilvl="4" w:tplc="20000003" w:tentative="1">
      <w:start w:val="1"/>
      <w:numFmt w:val="bullet"/>
      <w:lvlText w:val="o"/>
      <w:lvlJc w:val="left"/>
      <w:pPr>
        <w:ind w:left="5400" w:hanging="360"/>
      </w:pPr>
      <w:rPr>
        <w:rFonts w:ascii="Courier New" w:hAnsi="Courier New" w:cs="Courier New" w:hint="default"/>
      </w:rPr>
    </w:lvl>
    <w:lvl w:ilvl="5" w:tplc="20000005" w:tentative="1">
      <w:start w:val="1"/>
      <w:numFmt w:val="bullet"/>
      <w:lvlText w:val=""/>
      <w:lvlJc w:val="left"/>
      <w:pPr>
        <w:ind w:left="6120" w:hanging="360"/>
      </w:pPr>
      <w:rPr>
        <w:rFonts w:ascii="Wingdings" w:hAnsi="Wingdings" w:hint="default"/>
      </w:rPr>
    </w:lvl>
    <w:lvl w:ilvl="6" w:tplc="20000001" w:tentative="1">
      <w:start w:val="1"/>
      <w:numFmt w:val="bullet"/>
      <w:lvlText w:val=""/>
      <w:lvlJc w:val="left"/>
      <w:pPr>
        <w:ind w:left="6840" w:hanging="360"/>
      </w:pPr>
      <w:rPr>
        <w:rFonts w:ascii="Symbol" w:hAnsi="Symbol" w:hint="default"/>
      </w:rPr>
    </w:lvl>
    <w:lvl w:ilvl="7" w:tplc="20000003" w:tentative="1">
      <w:start w:val="1"/>
      <w:numFmt w:val="bullet"/>
      <w:lvlText w:val="o"/>
      <w:lvlJc w:val="left"/>
      <w:pPr>
        <w:ind w:left="7560" w:hanging="360"/>
      </w:pPr>
      <w:rPr>
        <w:rFonts w:ascii="Courier New" w:hAnsi="Courier New" w:cs="Courier New" w:hint="default"/>
      </w:rPr>
    </w:lvl>
    <w:lvl w:ilvl="8" w:tplc="20000005" w:tentative="1">
      <w:start w:val="1"/>
      <w:numFmt w:val="bullet"/>
      <w:lvlText w:val=""/>
      <w:lvlJc w:val="left"/>
      <w:pPr>
        <w:ind w:left="8280" w:hanging="360"/>
      </w:pPr>
      <w:rPr>
        <w:rFonts w:ascii="Wingdings" w:hAnsi="Wingdings" w:hint="default"/>
      </w:rPr>
    </w:lvl>
  </w:abstractNum>
  <w:abstractNum w:abstractNumId="102" w15:restartNumberingAfterBreak="0">
    <w:nsid w:val="6F153943"/>
    <w:multiLevelType w:val="hybridMultilevel"/>
    <w:tmpl w:val="9614F254"/>
    <w:lvl w:ilvl="0" w:tplc="FFFFFFFF">
      <w:start w:val="1"/>
      <w:numFmt w:val="decimal"/>
      <w:lvlText w:val="%1)"/>
      <w:lvlJc w:val="left"/>
      <w:pPr>
        <w:ind w:left="3530" w:hanging="360"/>
      </w:pPr>
      <w:rPr>
        <w:rFonts w:hint="default"/>
      </w:rPr>
    </w:lvl>
    <w:lvl w:ilvl="1" w:tplc="FFFFFFFF" w:tentative="1">
      <w:start w:val="1"/>
      <w:numFmt w:val="bullet"/>
      <w:lvlText w:val="o"/>
      <w:lvlJc w:val="left"/>
      <w:pPr>
        <w:ind w:left="4250" w:hanging="360"/>
      </w:pPr>
      <w:rPr>
        <w:rFonts w:ascii="Courier New" w:hAnsi="Courier New" w:cs="Courier New" w:hint="default"/>
      </w:rPr>
    </w:lvl>
    <w:lvl w:ilvl="2" w:tplc="FFFFFFFF" w:tentative="1">
      <w:start w:val="1"/>
      <w:numFmt w:val="bullet"/>
      <w:lvlText w:val=""/>
      <w:lvlJc w:val="left"/>
      <w:pPr>
        <w:ind w:left="4970" w:hanging="360"/>
      </w:pPr>
      <w:rPr>
        <w:rFonts w:ascii="Wingdings" w:hAnsi="Wingdings" w:hint="default"/>
      </w:rPr>
    </w:lvl>
    <w:lvl w:ilvl="3" w:tplc="FFFFFFFF" w:tentative="1">
      <w:start w:val="1"/>
      <w:numFmt w:val="bullet"/>
      <w:lvlText w:val=""/>
      <w:lvlJc w:val="left"/>
      <w:pPr>
        <w:ind w:left="5690" w:hanging="360"/>
      </w:pPr>
      <w:rPr>
        <w:rFonts w:ascii="Symbol" w:hAnsi="Symbol" w:hint="default"/>
      </w:rPr>
    </w:lvl>
    <w:lvl w:ilvl="4" w:tplc="FFFFFFFF" w:tentative="1">
      <w:start w:val="1"/>
      <w:numFmt w:val="bullet"/>
      <w:lvlText w:val="o"/>
      <w:lvlJc w:val="left"/>
      <w:pPr>
        <w:ind w:left="6410" w:hanging="360"/>
      </w:pPr>
      <w:rPr>
        <w:rFonts w:ascii="Courier New" w:hAnsi="Courier New" w:cs="Courier New" w:hint="default"/>
      </w:rPr>
    </w:lvl>
    <w:lvl w:ilvl="5" w:tplc="FFFFFFFF" w:tentative="1">
      <w:start w:val="1"/>
      <w:numFmt w:val="bullet"/>
      <w:lvlText w:val=""/>
      <w:lvlJc w:val="left"/>
      <w:pPr>
        <w:ind w:left="7130" w:hanging="360"/>
      </w:pPr>
      <w:rPr>
        <w:rFonts w:ascii="Wingdings" w:hAnsi="Wingdings" w:hint="default"/>
      </w:rPr>
    </w:lvl>
    <w:lvl w:ilvl="6" w:tplc="FFFFFFFF" w:tentative="1">
      <w:start w:val="1"/>
      <w:numFmt w:val="bullet"/>
      <w:lvlText w:val=""/>
      <w:lvlJc w:val="left"/>
      <w:pPr>
        <w:ind w:left="7850" w:hanging="360"/>
      </w:pPr>
      <w:rPr>
        <w:rFonts w:ascii="Symbol" w:hAnsi="Symbol" w:hint="default"/>
      </w:rPr>
    </w:lvl>
    <w:lvl w:ilvl="7" w:tplc="FFFFFFFF" w:tentative="1">
      <w:start w:val="1"/>
      <w:numFmt w:val="bullet"/>
      <w:lvlText w:val="o"/>
      <w:lvlJc w:val="left"/>
      <w:pPr>
        <w:ind w:left="8570" w:hanging="360"/>
      </w:pPr>
      <w:rPr>
        <w:rFonts w:ascii="Courier New" w:hAnsi="Courier New" w:cs="Courier New" w:hint="default"/>
      </w:rPr>
    </w:lvl>
    <w:lvl w:ilvl="8" w:tplc="FFFFFFFF" w:tentative="1">
      <w:start w:val="1"/>
      <w:numFmt w:val="bullet"/>
      <w:lvlText w:val=""/>
      <w:lvlJc w:val="left"/>
      <w:pPr>
        <w:ind w:left="9290" w:hanging="360"/>
      </w:pPr>
      <w:rPr>
        <w:rFonts w:ascii="Wingdings" w:hAnsi="Wingdings" w:hint="default"/>
      </w:rPr>
    </w:lvl>
  </w:abstractNum>
  <w:abstractNum w:abstractNumId="103" w15:restartNumberingAfterBreak="0">
    <w:nsid w:val="6FFA1581"/>
    <w:multiLevelType w:val="hybridMultilevel"/>
    <w:tmpl w:val="38E4F580"/>
    <w:lvl w:ilvl="0" w:tplc="FFFFFFFF">
      <w:start w:val="1"/>
      <w:numFmt w:val="hebrew1"/>
      <w:lvlText w:val="%1."/>
      <w:lvlJc w:val="left"/>
      <w:pPr>
        <w:ind w:left="1857" w:hanging="360"/>
      </w:pPr>
      <w:rPr>
        <w:rFonts w:hint="default"/>
        <w:b w:val="0"/>
        <w:bCs w:val="0"/>
        <w:lang w:val="en-US"/>
      </w:rPr>
    </w:lvl>
    <w:lvl w:ilvl="1" w:tplc="FFFFFFFF" w:tentative="1">
      <w:start w:val="1"/>
      <w:numFmt w:val="bullet"/>
      <w:lvlText w:val="o"/>
      <w:lvlJc w:val="left"/>
      <w:pPr>
        <w:ind w:left="2577" w:hanging="360"/>
      </w:pPr>
      <w:rPr>
        <w:rFonts w:ascii="Courier New" w:hAnsi="Courier New" w:cs="Courier New" w:hint="default"/>
      </w:rPr>
    </w:lvl>
    <w:lvl w:ilvl="2" w:tplc="FFFFFFFF" w:tentative="1">
      <w:start w:val="1"/>
      <w:numFmt w:val="bullet"/>
      <w:lvlText w:val=""/>
      <w:lvlJc w:val="left"/>
      <w:pPr>
        <w:ind w:left="3297" w:hanging="360"/>
      </w:pPr>
      <w:rPr>
        <w:rFonts w:ascii="Wingdings" w:hAnsi="Wingdings" w:hint="default"/>
      </w:rPr>
    </w:lvl>
    <w:lvl w:ilvl="3" w:tplc="FFFFFFFF" w:tentative="1">
      <w:start w:val="1"/>
      <w:numFmt w:val="bullet"/>
      <w:lvlText w:val=""/>
      <w:lvlJc w:val="left"/>
      <w:pPr>
        <w:ind w:left="4017" w:hanging="360"/>
      </w:pPr>
      <w:rPr>
        <w:rFonts w:ascii="Symbol" w:hAnsi="Symbol" w:hint="default"/>
      </w:rPr>
    </w:lvl>
    <w:lvl w:ilvl="4" w:tplc="FFFFFFFF" w:tentative="1">
      <w:start w:val="1"/>
      <w:numFmt w:val="bullet"/>
      <w:lvlText w:val="o"/>
      <w:lvlJc w:val="left"/>
      <w:pPr>
        <w:ind w:left="4737" w:hanging="360"/>
      </w:pPr>
      <w:rPr>
        <w:rFonts w:ascii="Courier New" w:hAnsi="Courier New" w:cs="Courier New" w:hint="default"/>
      </w:rPr>
    </w:lvl>
    <w:lvl w:ilvl="5" w:tplc="FFFFFFFF" w:tentative="1">
      <w:start w:val="1"/>
      <w:numFmt w:val="bullet"/>
      <w:lvlText w:val=""/>
      <w:lvlJc w:val="left"/>
      <w:pPr>
        <w:ind w:left="5457" w:hanging="360"/>
      </w:pPr>
      <w:rPr>
        <w:rFonts w:ascii="Wingdings" w:hAnsi="Wingdings" w:hint="default"/>
      </w:rPr>
    </w:lvl>
    <w:lvl w:ilvl="6" w:tplc="FFFFFFFF" w:tentative="1">
      <w:start w:val="1"/>
      <w:numFmt w:val="bullet"/>
      <w:lvlText w:val=""/>
      <w:lvlJc w:val="left"/>
      <w:pPr>
        <w:ind w:left="6177" w:hanging="360"/>
      </w:pPr>
      <w:rPr>
        <w:rFonts w:ascii="Symbol" w:hAnsi="Symbol" w:hint="default"/>
      </w:rPr>
    </w:lvl>
    <w:lvl w:ilvl="7" w:tplc="FFFFFFFF" w:tentative="1">
      <w:start w:val="1"/>
      <w:numFmt w:val="bullet"/>
      <w:lvlText w:val="o"/>
      <w:lvlJc w:val="left"/>
      <w:pPr>
        <w:ind w:left="6897" w:hanging="360"/>
      </w:pPr>
      <w:rPr>
        <w:rFonts w:ascii="Courier New" w:hAnsi="Courier New" w:cs="Courier New" w:hint="default"/>
      </w:rPr>
    </w:lvl>
    <w:lvl w:ilvl="8" w:tplc="FFFFFFFF" w:tentative="1">
      <w:start w:val="1"/>
      <w:numFmt w:val="bullet"/>
      <w:lvlText w:val=""/>
      <w:lvlJc w:val="left"/>
      <w:pPr>
        <w:ind w:left="7617" w:hanging="360"/>
      </w:pPr>
      <w:rPr>
        <w:rFonts w:ascii="Wingdings" w:hAnsi="Wingdings" w:hint="default"/>
      </w:rPr>
    </w:lvl>
  </w:abstractNum>
  <w:abstractNum w:abstractNumId="104" w15:restartNumberingAfterBreak="0">
    <w:nsid w:val="70135CA3"/>
    <w:multiLevelType w:val="hybridMultilevel"/>
    <w:tmpl w:val="F6A49018"/>
    <w:lvl w:ilvl="0" w:tplc="774C0072">
      <w:start w:val="1"/>
      <w:numFmt w:val="hebrew1"/>
      <w:lvlText w:val="%1."/>
      <w:lvlJc w:val="left"/>
      <w:pPr>
        <w:ind w:left="1295" w:hanging="360"/>
      </w:pPr>
      <w:rPr>
        <w:rFonts w:hint="default"/>
        <w:b w:val="0"/>
        <w:bCs w:val="0"/>
        <w:u w:val="none"/>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05" w15:restartNumberingAfterBreak="0">
    <w:nsid w:val="713F555A"/>
    <w:multiLevelType w:val="hybridMultilevel"/>
    <w:tmpl w:val="5344C698"/>
    <w:lvl w:ilvl="0" w:tplc="4B020754">
      <w:start w:val="1"/>
      <w:numFmt w:val="decimal"/>
      <w:lvlText w:val="(%1)"/>
      <w:lvlJc w:val="left"/>
      <w:pPr>
        <w:ind w:left="1796" w:hanging="360"/>
      </w:pPr>
      <w:rPr>
        <w:rFonts w:ascii="David" w:eastAsiaTheme="minorHAnsi"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72113640"/>
    <w:multiLevelType w:val="hybridMultilevel"/>
    <w:tmpl w:val="DB3E576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7" w15:restartNumberingAfterBreak="0">
    <w:nsid w:val="72E05E3A"/>
    <w:multiLevelType w:val="hybridMultilevel"/>
    <w:tmpl w:val="572A5682"/>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8" w15:restartNumberingAfterBreak="0">
    <w:nsid w:val="74164CB8"/>
    <w:multiLevelType w:val="hybridMultilevel"/>
    <w:tmpl w:val="38E4F580"/>
    <w:lvl w:ilvl="0" w:tplc="FFFFFFFF">
      <w:start w:val="1"/>
      <w:numFmt w:val="hebrew1"/>
      <w:lvlText w:val="%1."/>
      <w:lvlJc w:val="left"/>
      <w:pPr>
        <w:ind w:left="1857" w:hanging="360"/>
      </w:pPr>
      <w:rPr>
        <w:rFonts w:hint="default"/>
        <w:b w:val="0"/>
        <w:bCs w:val="0"/>
        <w:lang w:val="en-US"/>
      </w:rPr>
    </w:lvl>
    <w:lvl w:ilvl="1" w:tplc="FFFFFFFF" w:tentative="1">
      <w:start w:val="1"/>
      <w:numFmt w:val="bullet"/>
      <w:lvlText w:val="o"/>
      <w:lvlJc w:val="left"/>
      <w:pPr>
        <w:ind w:left="2577" w:hanging="360"/>
      </w:pPr>
      <w:rPr>
        <w:rFonts w:ascii="Courier New" w:hAnsi="Courier New" w:cs="Courier New" w:hint="default"/>
      </w:rPr>
    </w:lvl>
    <w:lvl w:ilvl="2" w:tplc="FFFFFFFF" w:tentative="1">
      <w:start w:val="1"/>
      <w:numFmt w:val="bullet"/>
      <w:lvlText w:val=""/>
      <w:lvlJc w:val="left"/>
      <w:pPr>
        <w:ind w:left="3297" w:hanging="360"/>
      </w:pPr>
      <w:rPr>
        <w:rFonts w:ascii="Wingdings" w:hAnsi="Wingdings" w:hint="default"/>
      </w:rPr>
    </w:lvl>
    <w:lvl w:ilvl="3" w:tplc="FFFFFFFF" w:tentative="1">
      <w:start w:val="1"/>
      <w:numFmt w:val="bullet"/>
      <w:lvlText w:val=""/>
      <w:lvlJc w:val="left"/>
      <w:pPr>
        <w:ind w:left="4017" w:hanging="360"/>
      </w:pPr>
      <w:rPr>
        <w:rFonts w:ascii="Symbol" w:hAnsi="Symbol" w:hint="default"/>
      </w:rPr>
    </w:lvl>
    <w:lvl w:ilvl="4" w:tplc="FFFFFFFF" w:tentative="1">
      <w:start w:val="1"/>
      <w:numFmt w:val="bullet"/>
      <w:lvlText w:val="o"/>
      <w:lvlJc w:val="left"/>
      <w:pPr>
        <w:ind w:left="4737" w:hanging="360"/>
      </w:pPr>
      <w:rPr>
        <w:rFonts w:ascii="Courier New" w:hAnsi="Courier New" w:cs="Courier New" w:hint="default"/>
      </w:rPr>
    </w:lvl>
    <w:lvl w:ilvl="5" w:tplc="FFFFFFFF" w:tentative="1">
      <w:start w:val="1"/>
      <w:numFmt w:val="bullet"/>
      <w:lvlText w:val=""/>
      <w:lvlJc w:val="left"/>
      <w:pPr>
        <w:ind w:left="5457" w:hanging="360"/>
      </w:pPr>
      <w:rPr>
        <w:rFonts w:ascii="Wingdings" w:hAnsi="Wingdings" w:hint="default"/>
      </w:rPr>
    </w:lvl>
    <w:lvl w:ilvl="6" w:tplc="FFFFFFFF" w:tentative="1">
      <w:start w:val="1"/>
      <w:numFmt w:val="bullet"/>
      <w:lvlText w:val=""/>
      <w:lvlJc w:val="left"/>
      <w:pPr>
        <w:ind w:left="6177" w:hanging="360"/>
      </w:pPr>
      <w:rPr>
        <w:rFonts w:ascii="Symbol" w:hAnsi="Symbol" w:hint="default"/>
      </w:rPr>
    </w:lvl>
    <w:lvl w:ilvl="7" w:tplc="FFFFFFFF" w:tentative="1">
      <w:start w:val="1"/>
      <w:numFmt w:val="bullet"/>
      <w:lvlText w:val="o"/>
      <w:lvlJc w:val="left"/>
      <w:pPr>
        <w:ind w:left="6897" w:hanging="360"/>
      </w:pPr>
      <w:rPr>
        <w:rFonts w:ascii="Courier New" w:hAnsi="Courier New" w:cs="Courier New" w:hint="default"/>
      </w:rPr>
    </w:lvl>
    <w:lvl w:ilvl="8" w:tplc="FFFFFFFF" w:tentative="1">
      <w:start w:val="1"/>
      <w:numFmt w:val="bullet"/>
      <w:lvlText w:val=""/>
      <w:lvlJc w:val="left"/>
      <w:pPr>
        <w:ind w:left="7617" w:hanging="360"/>
      </w:pPr>
      <w:rPr>
        <w:rFonts w:ascii="Wingdings" w:hAnsi="Wingdings" w:hint="default"/>
      </w:rPr>
    </w:lvl>
  </w:abstractNum>
  <w:abstractNum w:abstractNumId="109" w15:restartNumberingAfterBreak="0">
    <w:nsid w:val="7429135E"/>
    <w:multiLevelType w:val="multilevel"/>
    <w:tmpl w:val="0FE2A18A"/>
    <w:lvl w:ilvl="0">
      <w:start w:val="1"/>
      <w:numFmt w:val="decimal"/>
      <w:lvlText w:val="%1."/>
      <w:lvlJc w:val="left"/>
      <w:pPr>
        <w:ind w:left="1370" w:hanging="360"/>
      </w:pPr>
      <w:rPr>
        <w:rFonts w:asciiTheme="minorBidi" w:hAnsiTheme="minorBidi" w:cs="David" w:hint="default"/>
      </w:rPr>
    </w:lvl>
    <w:lvl w:ilvl="1">
      <w:start w:val="1"/>
      <w:numFmt w:val="decimal"/>
      <w:lvlText w:val="%1.%2."/>
      <w:lvlJc w:val="left"/>
      <w:pPr>
        <w:ind w:left="1802" w:hanging="432"/>
      </w:pPr>
      <w:rPr>
        <w:rFonts w:cs="Times New Roman"/>
      </w:rPr>
    </w:lvl>
    <w:lvl w:ilvl="2">
      <w:start w:val="1"/>
      <w:numFmt w:val="decimal"/>
      <w:lvlText w:val="%1.%2.%3."/>
      <w:lvlJc w:val="left"/>
      <w:pPr>
        <w:ind w:left="2234" w:hanging="504"/>
      </w:pPr>
      <w:rPr>
        <w:rFonts w:cs="Times New Roman"/>
      </w:rPr>
    </w:lvl>
    <w:lvl w:ilvl="3">
      <w:start w:val="1"/>
      <w:numFmt w:val="decimal"/>
      <w:lvlText w:val="%1.%2.%3.%4."/>
      <w:lvlJc w:val="left"/>
      <w:pPr>
        <w:ind w:left="2738" w:hanging="648"/>
      </w:pPr>
      <w:rPr>
        <w:rFonts w:cs="Times New Roman"/>
      </w:rPr>
    </w:lvl>
    <w:lvl w:ilvl="4">
      <w:start w:val="1"/>
      <w:numFmt w:val="decimal"/>
      <w:lvlText w:val="%1.%2.%3.%4.%5."/>
      <w:lvlJc w:val="left"/>
      <w:pPr>
        <w:ind w:left="3242" w:hanging="792"/>
      </w:pPr>
      <w:rPr>
        <w:rFonts w:cs="Times New Roman"/>
      </w:rPr>
    </w:lvl>
    <w:lvl w:ilvl="5">
      <w:start w:val="1"/>
      <w:numFmt w:val="decimal"/>
      <w:lvlText w:val="%1.%2.%3.%4.%5.%6."/>
      <w:lvlJc w:val="left"/>
      <w:pPr>
        <w:ind w:left="3746" w:hanging="936"/>
      </w:pPr>
      <w:rPr>
        <w:rFonts w:cs="Times New Roman"/>
      </w:rPr>
    </w:lvl>
    <w:lvl w:ilvl="6">
      <w:start w:val="1"/>
      <w:numFmt w:val="decimal"/>
      <w:lvlText w:val="%1.%2.%3.%4.%5.%6.%7."/>
      <w:lvlJc w:val="left"/>
      <w:pPr>
        <w:ind w:left="4250" w:hanging="1080"/>
      </w:pPr>
      <w:rPr>
        <w:rFonts w:cs="Times New Roman"/>
      </w:rPr>
    </w:lvl>
    <w:lvl w:ilvl="7">
      <w:start w:val="1"/>
      <w:numFmt w:val="decimal"/>
      <w:lvlText w:val="%1.%2.%3.%4.%5.%6.%7.%8."/>
      <w:lvlJc w:val="left"/>
      <w:pPr>
        <w:ind w:left="4754" w:hanging="1224"/>
      </w:pPr>
      <w:rPr>
        <w:rFonts w:cs="Times New Roman"/>
      </w:rPr>
    </w:lvl>
    <w:lvl w:ilvl="8">
      <w:start w:val="1"/>
      <w:numFmt w:val="decimal"/>
      <w:lvlText w:val="%1.%2.%3.%4.%5.%6.%7.%8.%9."/>
      <w:lvlJc w:val="left"/>
      <w:pPr>
        <w:ind w:left="5330" w:hanging="1440"/>
      </w:pPr>
      <w:rPr>
        <w:rFonts w:cs="Times New Roman"/>
      </w:rPr>
    </w:lvl>
  </w:abstractNum>
  <w:abstractNum w:abstractNumId="110" w15:restartNumberingAfterBreak="0">
    <w:nsid w:val="74357410"/>
    <w:multiLevelType w:val="hybridMultilevel"/>
    <w:tmpl w:val="C0B696E0"/>
    <w:lvl w:ilvl="0" w:tplc="04090001">
      <w:start w:val="1"/>
      <w:numFmt w:val="bullet"/>
      <w:lvlText w:val=""/>
      <w:lvlJc w:val="left"/>
      <w:pPr>
        <w:ind w:left="2952" w:hanging="360"/>
      </w:pPr>
      <w:rPr>
        <w:rFonts w:ascii="Symbol" w:hAnsi="Symbol" w:hint="default"/>
      </w:rPr>
    </w:lvl>
    <w:lvl w:ilvl="1" w:tplc="04090003" w:tentative="1">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start w:val="1"/>
      <w:numFmt w:val="bullet"/>
      <w:lvlText w:val=""/>
      <w:lvlJc w:val="left"/>
      <w:pPr>
        <w:ind w:left="5112" w:hanging="360"/>
      </w:pPr>
      <w:rPr>
        <w:rFonts w:ascii="Symbol" w:hAnsi="Symbol" w:hint="default"/>
      </w:rPr>
    </w:lvl>
    <w:lvl w:ilvl="4" w:tplc="04090003">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111" w15:restartNumberingAfterBreak="0">
    <w:nsid w:val="751B5BAA"/>
    <w:multiLevelType w:val="hybridMultilevel"/>
    <w:tmpl w:val="D34CCB78"/>
    <w:lvl w:ilvl="0" w:tplc="FFFFFFFF">
      <w:start w:val="1"/>
      <w:numFmt w:val="decimal"/>
      <w:lvlText w:val="%1)"/>
      <w:lvlJc w:val="left"/>
      <w:pPr>
        <w:ind w:left="1211" w:hanging="360"/>
      </w:pPr>
    </w:lvl>
    <w:lvl w:ilvl="1" w:tplc="FFFFFFFF" w:tentative="1">
      <w:start w:val="1"/>
      <w:numFmt w:val="lowerLetter"/>
      <w:lvlText w:val="%2."/>
      <w:lvlJc w:val="left"/>
      <w:pPr>
        <w:ind w:left="1931" w:hanging="360"/>
      </w:pPr>
    </w:lvl>
    <w:lvl w:ilvl="2" w:tplc="FFFFFFFF" w:tentative="1">
      <w:start w:val="1"/>
      <w:numFmt w:val="lowerRoman"/>
      <w:lvlText w:val="%3."/>
      <w:lvlJc w:val="right"/>
      <w:pPr>
        <w:ind w:left="2651" w:hanging="180"/>
      </w:pPr>
    </w:lvl>
    <w:lvl w:ilvl="3" w:tplc="FFFFFFFF" w:tentative="1">
      <w:start w:val="1"/>
      <w:numFmt w:val="decimal"/>
      <w:lvlText w:val="%4."/>
      <w:lvlJc w:val="left"/>
      <w:pPr>
        <w:ind w:left="3371" w:hanging="360"/>
      </w:pPr>
    </w:lvl>
    <w:lvl w:ilvl="4" w:tplc="FFFFFFFF" w:tentative="1">
      <w:start w:val="1"/>
      <w:numFmt w:val="lowerLetter"/>
      <w:lvlText w:val="%5."/>
      <w:lvlJc w:val="left"/>
      <w:pPr>
        <w:ind w:left="4091" w:hanging="360"/>
      </w:pPr>
    </w:lvl>
    <w:lvl w:ilvl="5" w:tplc="FFFFFFFF" w:tentative="1">
      <w:start w:val="1"/>
      <w:numFmt w:val="lowerRoman"/>
      <w:lvlText w:val="%6."/>
      <w:lvlJc w:val="right"/>
      <w:pPr>
        <w:ind w:left="4811" w:hanging="180"/>
      </w:pPr>
    </w:lvl>
    <w:lvl w:ilvl="6" w:tplc="FFFFFFFF" w:tentative="1">
      <w:start w:val="1"/>
      <w:numFmt w:val="decimal"/>
      <w:lvlText w:val="%7."/>
      <w:lvlJc w:val="left"/>
      <w:pPr>
        <w:ind w:left="5531" w:hanging="360"/>
      </w:pPr>
    </w:lvl>
    <w:lvl w:ilvl="7" w:tplc="FFFFFFFF" w:tentative="1">
      <w:start w:val="1"/>
      <w:numFmt w:val="lowerLetter"/>
      <w:lvlText w:val="%8."/>
      <w:lvlJc w:val="left"/>
      <w:pPr>
        <w:ind w:left="6251" w:hanging="360"/>
      </w:pPr>
    </w:lvl>
    <w:lvl w:ilvl="8" w:tplc="FFFFFFFF" w:tentative="1">
      <w:start w:val="1"/>
      <w:numFmt w:val="lowerRoman"/>
      <w:lvlText w:val="%9."/>
      <w:lvlJc w:val="right"/>
      <w:pPr>
        <w:ind w:left="6971" w:hanging="180"/>
      </w:pPr>
    </w:lvl>
  </w:abstractNum>
  <w:abstractNum w:abstractNumId="112" w15:restartNumberingAfterBreak="0">
    <w:nsid w:val="7766487A"/>
    <w:multiLevelType w:val="hybridMultilevel"/>
    <w:tmpl w:val="8A5444AE"/>
    <w:lvl w:ilvl="0" w:tplc="04090001">
      <w:start w:val="1"/>
      <w:numFmt w:val="bullet"/>
      <w:lvlText w:val=""/>
      <w:lvlJc w:val="left"/>
      <w:pPr>
        <w:ind w:left="2026" w:hanging="360"/>
      </w:pPr>
      <w:rPr>
        <w:rFonts w:ascii="Symbol" w:hAnsi="Symbol" w:hint="default"/>
      </w:rPr>
    </w:lvl>
    <w:lvl w:ilvl="1" w:tplc="04090003" w:tentative="1">
      <w:start w:val="1"/>
      <w:numFmt w:val="bullet"/>
      <w:lvlText w:val="o"/>
      <w:lvlJc w:val="left"/>
      <w:pPr>
        <w:ind w:left="2746" w:hanging="360"/>
      </w:pPr>
      <w:rPr>
        <w:rFonts w:ascii="Courier New" w:hAnsi="Courier New" w:cs="Courier New" w:hint="default"/>
      </w:rPr>
    </w:lvl>
    <w:lvl w:ilvl="2" w:tplc="04090005" w:tentative="1">
      <w:start w:val="1"/>
      <w:numFmt w:val="bullet"/>
      <w:lvlText w:val=""/>
      <w:lvlJc w:val="left"/>
      <w:pPr>
        <w:ind w:left="3466" w:hanging="360"/>
      </w:pPr>
      <w:rPr>
        <w:rFonts w:ascii="Wingdings" w:hAnsi="Wingdings" w:hint="default"/>
      </w:rPr>
    </w:lvl>
    <w:lvl w:ilvl="3" w:tplc="04090001" w:tentative="1">
      <w:start w:val="1"/>
      <w:numFmt w:val="bullet"/>
      <w:lvlText w:val=""/>
      <w:lvlJc w:val="left"/>
      <w:pPr>
        <w:ind w:left="4186" w:hanging="360"/>
      </w:pPr>
      <w:rPr>
        <w:rFonts w:ascii="Symbol" w:hAnsi="Symbol" w:hint="default"/>
      </w:rPr>
    </w:lvl>
    <w:lvl w:ilvl="4" w:tplc="04090003" w:tentative="1">
      <w:start w:val="1"/>
      <w:numFmt w:val="bullet"/>
      <w:lvlText w:val="o"/>
      <w:lvlJc w:val="left"/>
      <w:pPr>
        <w:ind w:left="4906" w:hanging="360"/>
      </w:pPr>
      <w:rPr>
        <w:rFonts w:ascii="Courier New" w:hAnsi="Courier New" w:cs="Courier New" w:hint="default"/>
      </w:rPr>
    </w:lvl>
    <w:lvl w:ilvl="5" w:tplc="04090005" w:tentative="1">
      <w:start w:val="1"/>
      <w:numFmt w:val="bullet"/>
      <w:lvlText w:val=""/>
      <w:lvlJc w:val="left"/>
      <w:pPr>
        <w:ind w:left="5626" w:hanging="360"/>
      </w:pPr>
      <w:rPr>
        <w:rFonts w:ascii="Wingdings" w:hAnsi="Wingdings" w:hint="default"/>
      </w:rPr>
    </w:lvl>
    <w:lvl w:ilvl="6" w:tplc="04090001" w:tentative="1">
      <w:start w:val="1"/>
      <w:numFmt w:val="bullet"/>
      <w:lvlText w:val=""/>
      <w:lvlJc w:val="left"/>
      <w:pPr>
        <w:ind w:left="6346" w:hanging="360"/>
      </w:pPr>
      <w:rPr>
        <w:rFonts w:ascii="Symbol" w:hAnsi="Symbol" w:hint="default"/>
      </w:rPr>
    </w:lvl>
    <w:lvl w:ilvl="7" w:tplc="04090003" w:tentative="1">
      <w:start w:val="1"/>
      <w:numFmt w:val="bullet"/>
      <w:lvlText w:val="o"/>
      <w:lvlJc w:val="left"/>
      <w:pPr>
        <w:ind w:left="7066" w:hanging="360"/>
      </w:pPr>
      <w:rPr>
        <w:rFonts w:ascii="Courier New" w:hAnsi="Courier New" w:cs="Courier New" w:hint="default"/>
      </w:rPr>
    </w:lvl>
    <w:lvl w:ilvl="8" w:tplc="04090005" w:tentative="1">
      <w:start w:val="1"/>
      <w:numFmt w:val="bullet"/>
      <w:lvlText w:val=""/>
      <w:lvlJc w:val="left"/>
      <w:pPr>
        <w:ind w:left="7786" w:hanging="360"/>
      </w:pPr>
      <w:rPr>
        <w:rFonts w:ascii="Wingdings" w:hAnsi="Wingdings" w:hint="default"/>
      </w:rPr>
    </w:lvl>
  </w:abstractNum>
  <w:abstractNum w:abstractNumId="113" w15:restartNumberingAfterBreak="0">
    <w:nsid w:val="79796F5A"/>
    <w:multiLevelType w:val="hybridMultilevel"/>
    <w:tmpl w:val="A734E9FA"/>
    <w:lvl w:ilvl="0" w:tplc="CDDC2F6A">
      <w:start w:val="1"/>
      <w:numFmt w:val="decimal"/>
      <w:lvlText w:val="%1)"/>
      <w:lvlJc w:val="left"/>
      <w:pPr>
        <w:ind w:left="2810" w:hanging="360"/>
      </w:pPr>
      <w:rPr>
        <w:b w:val="0"/>
        <w:bCs w:val="0"/>
      </w:rPr>
    </w:lvl>
    <w:lvl w:ilvl="1" w:tplc="20000019" w:tentative="1">
      <w:start w:val="1"/>
      <w:numFmt w:val="lowerLetter"/>
      <w:lvlText w:val="%2."/>
      <w:lvlJc w:val="left"/>
      <w:pPr>
        <w:ind w:left="3530" w:hanging="360"/>
      </w:pPr>
    </w:lvl>
    <w:lvl w:ilvl="2" w:tplc="2000001B" w:tentative="1">
      <w:start w:val="1"/>
      <w:numFmt w:val="lowerRoman"/>
      <w:lvlText w:val="%3."/>
      <w:lvlJc w:val="right"/>
      <w:pPr>
        <w:ind w:left="4250" w:hanging="180"/>
      </w:pPr>
    </w:lvl>
    <w:lvl w:ilvl="3" w:tplc="2000000F" w:tentative="1">
      <w:start w:val="1"/>
      <w:numFmt w:val="decimal"/>
      <w:lvlText w:val="%4."/>
      <w:lvlJc w:val="left"/>
      <w:pPr>
        <w:ind w:left="4970" w:hanging="360"/>
      </w:pPr>
    </w:lvl>
    <w:lvl w:ilvl="4" w:tplc="20000019" w:tentative="1">
      <w:start w:val="1"/>
      <w:numFmt w:val="lowerLetter"/>
      <w:lvlText w:val="%5."/>
      <w:lvlJc w:val="left"/>
      <w:pPr>
        <w:ind w:left="5690" w:hanging="360"/>
      </w:pPr>
    </w:lvl>
    <w:lvl w:ilvl="5" w:tplc="2000001B" w:tentative="1">
      <w:start w:val="1"/>
      <w:numFmt w:val="lowerRoman"/>
      <w:lvlText w:val="%6."/>
      <w:lvlJc w:val="right"/>
      <w:pPr>
        <w:ind w:left="6410" w:hanging="180"/>
      </w:pPr>
    </w:lvl>
    <w:lvl w:ilvl="6" w:tplc="2000000F" w:tentative="1">
      <w:start w:val="1"/>
      <w:numFmt w:val="decimal"/>
      <w:lvlText w:val="%7."/>
      <w:lvlJc w:val="left"/>
      <w:pPr>
        <w:ind w:left="7130" w:hanging="360"/>
      </w:pPr>
    </w:lvl>
    <w:lvl w:ilvl="7" w:tplc="20000019" w:tentative="1">
      <w:start w:val="1"/>
      <w:numFmt w:val="lowerLetter"/>
      <w:lvlText w:val="%8."/>
      <w:lvlJc w:val="left"/>
      <w:pPr>
        <w:ind w:left="7850" w:hanging="360"/>
      </w:pPr>
    </w:lvl>
    <w:lvl w:ilvl="8" w:tplc="2000001B" w:tentative="1">
      <w:start w:val="1"/>
      <w:numFmt w:val="lowerRoman"/>
      <w:lvlText w:val="%9."/>
      <w:lvlJc w:val="right"/>
      <w:pPr>
        <w:ind w:left="8570" w:hanging="180"/>
      </w:pPr>
    </w:lvl>
  </w:abstractNum>
  <w:abstractNum w:abstractNumId="114" w15:restartNumberingAfterBreak="0">
    <w:nsid w:val="7A1A0F35"/>
    <w:multiLevelType w:val="hybridMultilevel"/>
    <w:tmpl w:val="9614F254"/>
    <w:lvl w:ilvl="0" w:tplc="20000011">
      <w:start w:val="1"/>
      <w:numFmt w:val="decimal"/>
      <w:lvlText w:val="%1)"/>
      <w:lvlJc w:val="left"/>
      <w:pPr>
        <w:ind w:left="2217" w:hanging="360"/>
      </w:pPr>
      <w:rPr>
        <w:rFonts w:hint="default"/>
      </w:rPr>
    </w:lvl>
    <w:lvl w:ilvl="1" w:tplc="FFFFFFFF" w:tentative="1">
      <w:start w:val="1"/>
      <w:numFmt w:val="bullet"/>
      <w:lvlText w:val="o"/>
      <w:lvlJc w:val="left"/>
      <w:pPr>
        <w:ind w:left="2937" w:hanging="360"/>
      </w:pPr>
      <w:rPr>
        <w:rFonts w:ascii="Courier New" w:hAnsi="Courier New" w:cs="Courier New" w:hint="default"/>
      </w:rPr>
    </w:lvl>
    <w:lvl w:ilvl="2" w:tplc="FFFFFFFF" w:tentative="1">
      <w:start w:val="1"/>
      <w:numFmt w:val="bullet"/>
      <w:lvlText w:val=""/>
      <w:lvlJc w:val="left"/>
      <w:pPr>
        <w:ind w:left="3657" w:hanging="360"/>
      </w:pPr>
      <w:rPr>
        <w:rFonts w:ascii="Wingdings" w:hAnsi="Wingdings" w:hint="default"/>
      </w:rPr>
    </w:lvl>
    <w:lvl w:ilvl="3" w:tplc="FFFFFFFF" w:tentative="1">
      <w:start w:val="1"/>
      <w:numFmt w:val="bullet"/>
      <w:lvlText w:val=""/>
      <w:lvlJc w:val="left"/>
      <w:pPr>
        <w:ind w:left="4377" w:hanging="360"/>
      </w:pPr>
      <w:rPr>
        <w:rFonts w:ascii="Symbol" w:hAnsi="Symbol" w:hint="default"/>
      </w:rPr>
    </w:lvl>
    <w:lvl w:ilvl="4" w:tplc="FFFFFFFF" w:tentative="1">
      <w:start w:val="1"/>
      <w:numFmt w:val="bullet"/>
      <w:lvlText w:val="o"/>
      <w:lvlJc w:val="left"/>
      <w:pPr>
        <w:ind w:left="5097" w:hanging="360"/>
      </w:pPr>
      <w:rPr>
        <w:rFonts w:ascii="Courier New" w:hAnsi="Courier New" w:cs="Courier New" w:hint="default"/>
      </w:rPr>
    </w:lvl>
    <w:lvl w:ilvl="5" w:tplc="FFFFFFFF" w:tentative="1">
      <w:start w:val="1"/>
      <w:numFmt w:val="bullet"/>
      <w:lvlText w:val=""/>
      <w:lvlJc w:val="left"/>
      <w:pPr>
        <w:ind w:left="5817" w:hanging="360"/>
      </w:pPr>
      <w:rPr>
        <w:rFonts w:ascii="Wingdings" w:hAnsi="Wingdings" w:hint="default"/>
      </w:rPr>
    </w:lvl>
    <w:lvl w:ilvl="6" w:tplc="FFFFFFFF" w:tentative="1">
      <w:start w:val="1"/>
      <w:numFmt w:val="bullet"/>
      <w:lvlText w:val=""/>
      <w:lvlJc w:val="left"/>
      <w:pPr>
        <w:ind w:left="6537" w:hanging="360"/>
      </w:pPr>
      <w:rPr>
        <w:rFonts w:ascii="Symbol" w:hAnsi="Symbol" w:hint="default"/>
      </w:rPr>
    </w:lvl>
    <w:lvl w:ilvl="7" w:tplc="FFFFFFFF" w:tentative="1">
      <w:start w:val="1"/>
      <w:numFmt w:val="bullet"/>
      <w:lvlText w:val="o"/>
      <w:lvlJc w:val="left"/>
      <w:pPr>
        <w:ind w:left="7257" w:hanging="360"/>
      </w:pPr>
      <w:rPr>
        <w:rFonts w:ascii="Courier New" w:hAnsi="Courier New" w:cs="Courier New" w:hint="default"/>
      </w:rPr>
    </w:lvl>
    <w:lvl w:ilvl="8" w:tplc="FFFFFFFF" w:tentative="1">
      <w:start w:val="1"/>
      <w:numFmt w:val="bullet"/>
      <w:lvlText w:val=""/>
      <w:lvlJc w:val="left"/>
      <w:pPr>
        <w:ind w:left="7977" w:hanging="360"/>
      </w:pPr>
      <w:rPr>
        <w:rFonts w:ascii="Wingdings" w:hAnsi="Wingdings" w:hint="default"/>
      </w:rPr>
    </w:lvl>
  </w:abstractNum>
  <w:abstractNum w:abstractNumId="115" w15:restartNumberingAfterBreak="0">
    <w:nsid w:val="7A5C76CE"/>
    <w:multiLevelType w:val="multilevel"/>
    <w:tmpl w:val="2CFC4150"/>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6" w15:restartNumberingAfterBreak="0">
    <w:nsid w:val="7BE26FFA"/>
    <w:multiLevelType w:val="hybridMultilevel"/>
    <w:tmpl w:val="43C06F08"/>
    <w:lvl w:ilvl="0" w:tplc="20000011">
      <w:start w:val="1"/>
      <w:numFmt w:val="decimal"/>
      <w:lvlText w:val="%1)"/>
      <w:lvlJc w:val="left"/>
      <w:pPr>
        <w:ind w:left="2160" w:hanging="360"/>
      </w:p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117" w15:restartNumberingAfterBreak="0">
    <w:nsid w:val="7F00724C"/>
    <w:multiLevelType w:val="multilevel"/>
    <w:tmpl w:val="936AF4B2"/>
    <w:lvl w:ilvl="0">
      <w:start w:val="4"/>
      <w:numFmt w:val="decimal"/>
      <w:lvlText w:val="%1."/>
      <w:lvlJc w:val="left"/>
      <w:pPr>
        <w:ind w:left="360" w:hanging="360"/>
      </w:pPr>
      <w:rPr>
        <w:rFonts w:cs="David" w:hint="cs"/>
        <w:b/>
        <w:bCs w:val="0"/>
        <w:iCs w:val="0"/>
        <w:sz w:val="24"/>
        <w:szCs w:val="24"/>
        <w:lang w:val="en-US"/>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7"/>
  </w:num>
  <w:num w:numId="10">
    <w:abstractNumId w:val="66"/>
  </w:num>
  <w:num w:numId="11">
    <w:abstractNumId w:val="13"/>
  </w:num>
  <w:num w:numId="12">
    <w:abstractNumId w:val="86"/>
  </w:num>
  <w:num w:numId="13">
    <w:abstractNumId w:val="65"/>
  </w:num>
  <w:num w:numId="14">
    <w:abstractNumId w:val="70"/>
  </w:num>
  <w:num w:numId="15">
    <w:abstractNumId w:val="106"/>
  </w:num>
  <w:num w:numId="16">
    <w:abstractNumId w:val="6"/>
  </w:num>
  <w:num w:numId="17">
    <w:abstractNumId w:val="15"/>
  </w:num>
  <w:num w:numId="18">
    <w:abstractNumId w:val="68"/>
  </w:num>
  <w:num w:numId="19">
    <w:abstractNumId w:val="87"/>
  </w:num>
  <w:num w:numId="20">
    <w:abstractNumId w:val="95"/>
  </w:num>
  <w:num w:numId="21">
    <w:abstractNumId w:val="82"/>
  </w:num>
  <w:num w:numId="22">
    <w:abstractNumId w:val="47"/>
  </w:num>
  <w:num w:numId="23">
    <w:abstractNumId w:val="96"/>
  </w:num>
  <w:num w:numId="24">
    <w:abstractNumId w:val="88"/>
  </w:num>
  <w:num w:numId="25">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89"/>
  </w:num>
  <w:num w:numId="27">
    <w:abstractNumId w:val="13"/>
  </w:num>
  <w:num w:numId="28">
    <w:abstractNumId w:val="24"/>
  </w:num>
  <w:num w:numId="29">
    <w:abstractNumId w:val="44"/>
  </w:num>
  <w:num w:numId="30">
    <w:abstractNumId w:val="31"/>
  </w:num>
  <w:num w:numId="31">
    <w:abstractNumId w:val="104"/>
  </w:num>
  <w:num w:numId="32">
    <w:abstractNumId w:val="90"/>
  </w:num>
  <w:num w:numId="33">
    <w:abstractNumId w:val="27"/>
  </w:num>
  <w:num w:numId="34">
    <w:abstractNumId w:val="19"/>
  </w:num>
  <w:num w:numId="35">
    <w:abstractNumId w:val="28"/>
  </w:num>
  <w:num w:numId="36">
    <w:abstractNumId w:val="14"/>
  </w:num>
  <w:num w:numId="37">
    <w:abstractNumId w:val="56"/>
  </w:num>
  <w:num w:numId="38">
    <w:abstractNumId w:val="26"/>
  </w:num>
  <w:num w:numId="39">
    <w:abstractNumId w:val="52"/>
  </w:num>
  <w:num w:numId="40">
    <w:abstractNumId w:val="74"/>
  </w:num>
  <w:num w:numId="41">
    <w:abstractNumId w:val="34"/>
  </w:num>
  <w:num w:numId="42">
    <w:abstractNumId w:val="51"/>
  </w:num>
  <w:num w:numId="43">
    <w:abstractNumId w:val="29"/>
  </w:num>
  <w:num w:numId="44">
    <w:abstractNumId w:val="112"/>
  </w:num>
  <w:num w:numId="45">
    <w:abstractNumId w:val="59"/>
  </w:num>
  <w:num w:numId="46">
    <w:abstractNumId w:val="76"/>
  </w:num>
  <w:num w:numId="47">
    <w:abstractNumId w:val="33"/>
  </w:num>
  <w:num w:numId="48">
    <w:abstractNumId w:val="92"/>
  </w:num>
  <w:num w:numId="49">
    <w:abstractNumId w:val="53"/>
  </w:num>
  <w:num w:numId="50">
    <w:abstractNumId w:val="100"/>
  </w:num>
  <w:num w:numId="51">
    <w:abstractNumId w:val="22"/>
  </w:num>
  <w:num w:numId="52">
    <w:abstractNumId w:val="3"/>
  </w:num>
  <w:num w:numId="53">
    <w:abstractNumId w:val="93"/>
  </w:num>
  <w:num w:numId="54">
    <w:abstractNumId w:val="50"/>
  </w:num>
  <w:num w:numId="55">
    <w:abstractNumId w:val="60"/>
  </w:num>
  <w:num w:numId="56">
    <w:abstractNumId w:val="80"/>
  </w:num>
  <w:num w:numId="57">
    <w:abstractNumId w:val="78"/>
  </w:num>
  <w:num w:numId="58">
    <w:abstractNumId w:val="101"/>
  </w:num>
  <w:num w:numId="59">
    <w:abstractNumId w:val="46"/>
  </w:num>
  <w:num w:numId="60">
    <w:abstractNumId w:val="36"/>
  </w:num>
  <w:num w:numId="61">
    <w:abstractNumId w:val="45"/>
  </w:num>
  <w:num w:numId="62">
    <w:abstractNumId w:val="83"/>
  </w:num>
  <w:num w:numId="63">
    <w:abstractNumId w:val="73"/>
  </w:num>
  <w:num w:numId="64">
    <w:abstractNumId w:val="18"/>
  </w:num>
  <w:num w:numId="65">
    <w:abstractNumId w:val="105"/>
  </w:num>
  <w:num w:numId="66">
    <w:abstractNumId w:val="110"/>
  </w:num>
  <w:num w:numId="67">
    <w:abstractNumId w:val="79"/>
  </w:num>
  <w:num w:numId="68">
    <w:abstractNumId w:val="8"/>
  </w:num>
  <w:num w:numId="69">
    <w:abstractNumId w:val="0"/>
  </w:num>
  <w:num w:numId="70">
    <w:abstractNumId w:val="49"/>
  </w:num>
  <w:num w:numId="71">
    <w:abstractNumId w:val="117"/>
  </w:num>
  <w:num w:numId="72">
    <w:abstractNumId w:val="57"/>
  </w:num>
  <w:num w:numId="73">
    <w:abstractNumId w:val="32"/>
  </w:num>
  <w:num w:numId="74">
    <w:abstractNumId w:val="25"/>
  </w:num>
  <w:num w:numId="75">
    <w:abstractNumId w:val="58"/>
  </w:num>
  <w:num w:numId="76">
    <w:abstractNumId w:val="39"/>
  </w:num>
  <w:num w:numId="77">
    <w:abstractNumId w:val="20"/>
  </w:num>
  <w:num w:numId="78">
    <w:abstractNumId w:val="16"/>
  </w:num>
  <w:num w:numId="79">
    <w:abstractNumId w:val="116"/>
  </w:num>
  <w:num w:numId="80">
    <w:abstractNumId w:val="12"/>
  </w:num>
  <w:num w:numId="81">
    <w:abstractNumId w:val="7"/>
  </w:num>
  <w:num w:numId="82">
    <w:abstractNumId w:val="109"/>
  </w:num>
  <w:num w:numId="83">
    <w:abstractNumId w:val="41"/>
  </w:num>
  <w:num w:numId="84">
    <w:abstractNumId w:val="111"/>
  </w:num>
  <w:num w:numId="85">
    <w:abstractNumId w:val="84"/>
  </w:num>
  <w:num w:numId="86">
    <w:abstractNumId w:val="9"/>
  </w:num>
  <w:num w:numId="87">
    <w:abstractNumId w:val="99"/>
  </w:num>
  <w:num w:numId="88">
    <w:abstractNumId w:val="72"/>
  </w:num>
  <w:num w:numId="89">
    <w:abstractNumId w:val="115"/>
  </w:num>
  <w:num w:numId="90">
    <w:abstractNumId w:val="61"/>
  </w:num>
  <w:num w:numId="91">
    <w:abstractNumId w:val="43"/>
  </w:num>
  <w:num w:numId="92">
    <w:abstractNumId w:val="97"/>
  </w:num>
  <w:num w:numId="93">
    <w:abstractNumId w:val="11"/>
  </w:num>
  <w:num w:numId="94">
    <w:abstractNumId w:val="17"/>
  </w:num>
  <w:num w:numId="95">
    <w:abstractNumId w:val="64"/>
  </w:num>
  <w:num w:numId="96">
    <w:abstractNumId w:val="114"/>
  </w:num>
  <w:num w:numId="97">
    <w:abstractNumId w:val="102"/>
  </w:num>
  <w:num w:numId="98">
    <w:abstractNumId w:val="5"/>
  </w:num>
  <w:num w:numId="99">
    <w:abstractNumId w:val="1"/>
  </w:num>
  <w:num w:numId="100">
    <w:abstractNumId w:val="42"/>
  </w:num>
  <w:num w:numId="101">
    <w:abstractNumId w:val="55"/>
  </w:num>
  <w:num w:numId="102">
    <w:abstractNumId w:val="4"/>
  </w:num>
  <w:num w:numId="103">
    <w:abstractNumId w:val="113"/>
  </w:num>
  <w:num w:numId="104">
    <w:abstractNumId w:val="23"/>
  </w:num>
  <w:num w:numId="105">
    <w:abstractNumId w:val="38"/>
  </w:num>
  <w:num w:numId="106">
    <w:abstractNumId w:val="48"/>
  </w:num>
  <w:num w:numId="107">
    <w:abstractNumId w:val="107"/>
  </w:num>
  <w:num w:numId="108">
    <w:abstractNumId w:val="75"/>
  </w:num>
  <w:num w:numId="109">
    <w:abstractNumId w:val="62"/>
  </w:num>
  <w:num w:numId="110">
    <w:abstractNumId w:val="30"/>
  </w:num>
  <w:num w:numId="111">
    <w:abstractNumId w:val="37"/>
  </w:num>
  <w:num w:numId="112">
    <w:abstractNumId w:val="67"/>
  </w:num>
  <w:num w:numId="113">
    <w:abstractNumId w:val="69"/>
  </w:num>
  <w:num w:numId="114">
    <w:abstractNumId w:val="94"/>
  </w:num>
  <w:num w:numId="115">
    <w:abstractNumId w:val="54"/>
  </w:num>
  <w:num w:numId="116">
    <w:abstractNumId w:val="63"/>
  </w:num>
  <w:num w:numId="117">
    <w:abstractNumId w:val="91"/>
  </w:num>
  <w:num w:numId="118">
    <w:abstractNumId w:val="108"/>
  </w:num>
  <w:num w:numId="119">
    <w:abstractNumId w:val="103"/>
  </w:num>
  <w:num w:numId="120">
    <w:abstractNumId w:val="40"/>
  </w:num>
  <w:num w:numId="121">
    <w:abstractNumId w:val="35"/>
  </w:num>
  <w:num w:numId="122">
    <w:abstractNumId w:val="85"/>
  </w:num>
  <w:num w:numId="123">
    <w:abstractNumId w:val="10"/>
  </w:num>
  <w:num w:numId="124">
    <w:abstractNumId w:val="71"/>
  </w:num>
  <w:num w:numId="125">
    <w:abstractNumId w:val="98"/>
  </w:num>
  <w:num w:numId="126">
    <w:abstractNumId w:val="81"/>
  </w:num>
  <w:num w:numId="127">
    <w:abstractNumId w:val="2"/>
  </w:num>
  <w:numIdMacAtCleanup w:val="12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oE">
    <w15:presenceInfo w15:providerId="None" w15:userId="Mo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oNotDisplayPageBoundaries/>
  <w:activeWritingStyle w:appName="MSWord" w:lang="fr-FR" w:vendorID="64" w:dllVersion="6" w:nlCheck="1" w:checkStyle="0"/>
  <w:activeWritingStyle w:appName="MSWord" w:lang="en-US" w:vendorID="64" w:dllVersion="6" w:nlCheck="1" w:checkStyle="1"/>
  <w:activeWritingStyle w:appName="MSWord" w:lang="en-US" w:vendorID="64" w:dllVersion="4096" w:nlCheck="1" w:checkStyle="0"/>
  <w:activeWritingStyle w:appName="MSWord" w:lang="fr-FR" w:vendorID="64" w:dllVersion="4096" w:nlCheck="1" w:checkStyle="0"/>
  <w:activeWritingStyle w:appName="MSWord" w:vendorID="64" w:dllVersion="4096" w:nlCheck="1" w:checkStyle="0"/>
  <w:activeWritingStyle w:appName="MSWord" w:lang="en-US" w:vendorID="64" w:dllVersion="131078" w:nlCheck="1" w:checkStyle="1"/>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30DE"/>
    <w:rsid w:val="00000001"/>
    <w:rsid w:val="0000025F"/>
    <w:rsid w:val="00000B0F"/>
    <w:rsid w:val="00001214"/>
    <w:rsid w:val="00001408"/>
    <w:rsid w:val="00001B9B"/>
    <w:rsid w:val="00001C0E"/>
    <w:rsid w:val="000027FD"/>
    <w:rsid w:val="00002A7C"/>
    <w:rsid w:val="00002B05"/>
    <w:rsid w:val="00002EB5"/>
    <w:rsid w:val="0000302A"/>
    <w:rsid w:val="0000362A"/>
    <w:rsid w:val="000039A0"/>
    <w:rsid w:val="000048D4"/>
    <w:rsid w:val="00004F74"/>
    <w:rsid w:val="00005726"/>
    <w:rsid w:val="00006D80"/>
    <w:rsid w:val="00007385"/>
    <w:rsid w:val="00007DD9"/>
    <w:rsid w:val="00010D11"/>
    <w:rsid w:val="00010E2A"/>
    <w:rsid w:val="00011460"/>
    <w:rsid w:val="00012366"/>
    <w:rsid w:val="00013D45"/>
    <w:rsid w:val="000143DB"/>
    <w:rsid w:val="0001443F"/>
    <w:rsid w:val="0001563A"/>
    <w:rsid w:val="0001567B"/>
    <w:rsid w:val="00016721"/>
    <w:rsid w:val="000167DA"/>
    <w:rsid w:val="00016860"/>
    <w:rsid w:val="000169E3"/>
    <w:rsid w:val="00016CA2"/>
    <w:rsid w:val="00016CE0"/>
    <w:rsid w:val="0001730C"/>
    <w:rsid w:val="00017491"/>
    <w:rsid w:val="00017578"/>
    <w:rsid w:val="00017912"/>
    <w:rsid w:val="000179EF"/>
    <w:rsid w:val="000202C6"/>
    <w:rsid w:val="0002060E"/>
    <w:rsid w:val="00020AAC"/>
    <w:rsid w:val="00020B9F"/>
    <w:rsid w:val="00020FE7"/>
    <w:rsid w:val="000210A7"/>
    <w:rsid w:val="00021B91"/>
    <w:rsid w:val="00021C90"/>
    <w:rsid w:val="00021E1F"/>
    <w:rsid w:val="00022164"/>
    <w:rsid w:val="000227F9"/>
    <w:rsid w:val="00022917"/>
    <w:rsid w:val="00022975"/>
    <w:rsid w:val="0002350C"/>
    <w:rsid w:val="00023C32"/>
    <w:rsid w:val="00024104"/>
    <w:rsid w:val="000242D1"/>
    <w:rsid w:val="000247C3"/>
    <w:rsid w:val="00024E74"/>
    <w:rsid w:val="00025B14"/>
    <w:rsid w:val="00025E8C"/>
    <w:rsid w:val="00026451"/>
    <w:rsid w:val="00026712"/>
    <w:rsid w:val="00027097"/>
    <w:rsid w:val="000277EA"/>
    <w:rsid w:val="000278F3"/>
    <w:rsid w:val="00027D73"/>
    <w:rsid w:val="00027F0A"/>
    <w:rsid w:val="00030014"/>
    <w:rsid w:val="00030134"/>
    <w:rsid w:val="00030470"/>
    <w:rsid w:val="00030498"/>
    <w:rsid w:val="000305DE"/>
    <w:rsid w:val="00030736"/>
    <w:rsid w:val="00030AF0"/>
    <w:rsid w:val="00030C44"/>
    <w:rsid w:val="00030D3B"/>
    <w:rsid w:val="00030DD0"/>
    <w:rsid w:val="000310F8"/>
    <w:rsid w:val="000313C4"/>
    <w:rsid w:val="000317F8"/>
    <w:rsid w:val="00031F19"/>
    <w:rsid w:val="00032CCF"/>
    <w:rsid w:val="0003315B"/>
    <w:rsid w:val="00033588"/>
    <w:rsid w:val="00033E47"/>
    <w:rsid w:val="000349DB"/>
    <w:rsid w:val="00034A4C"/>
    <w:rsid w:val="0003628A"/>
    <w:rsid w:val="00036725"/>
    <w:rsid w:val="00036887"/>
    <w:rsid w:val="000369AD"/>
    <w:rsid w:val="000371BA"/>
    <w:rsid w:val="00037278"/>
    <w:rsid w:val="0003731C"/>
    <w:rsid w:val="000401A5"/>
    <w:rsid w:val="00040281"/>
    <w:rsid w:val="00040497"/>
    <w:rsid w:val="000406B8"/>
    <w:rsid w:val="00040A55"/>
    <w:rsid w:val="00040D62"/>
    <w:rsid w:val="00041F7F"/>
    <w:rsid w:val="00042280"/>
    <w:rsid w:val="00042C41"/>
    <w:rsid w:val="00043827"/>
    <w:rsid w:val="00043D0B"/>
    <w:rsid w:val="0004436C"/>
    <w:rsid w:val="000443CD"/>
    <w:rsid w:val="00044426"/>
    <w:rsid w:val="00044623"/>
    <w:rsid w:val="000447CE"/>
    <w:rsid w:val="00044E6B"/>
    <w:rsid w:val="000450F8"/>
    <w:rsid w:val="00045E1A"/>
    <w:rsid w:val="00046CD2"/>
    <w:rsid w:val="00046DAE"/>
    <w:rsid w:val="000471BE"/>
    <w:rsid w:val="0004722A"/>
    <w:rsid w:val="00047377"/>
    <w:rsid w:val="000475D0"/>
    <w:rsid w:val="00047D4F"/>
    <w:rsid w:val="00050A5B"/>
    <w:rsid w:val="00050D65"/>
    <w:rsid w:val="00050DD8"/>
    <w:rsid w:val="00051C5C"/>
    <w:rsid w:val="00051F14"/>
    <w:rsid w:val="00052B9D"/>
    <w:rsid w:val="00053146"/>
    <w:rsid w:val="0005353C"/>
    <w:rsid w:val="000536A9"/>
    <w:rsid w:val="00053B75"/>
    <w:rsid w:val="00054920"/>
    <w:rsid w:val="000549B0"/>
    <w:rsid w:val="0005566D"/>
    <w:rsid w:val="00055DD8"/>
    <w:rsid w:val="00056A5C"/>
    <w:rsid w:val="00057108"/>
    <w:rsid w:val="00057815"/>
    <w:rsid w:val="0005784C"/>
    <w:rsid w:val="00057BFA"/>
    <w:rsid w:val="00057DAD"/>
    <w:rsid w:val="0006022A"/>
    <w:rsid w:val="00060292"/>
    <w:rsid w:val="00060AB5"/>
    <w:rsid w:val="00060C74"/>
    <w:rsid w:val="000619BD"/>
    <w:rsid w:val="00061EA9"/>
    <w:rsid w:val="00062F0D"/>
    <w:rsid w:val="00063026"/>
    <w:rsid w:val="000638C5"/>
    <w:rsid w:val="00063F0F"/>
    <w:rsid w:val="0006409D"/>
    <w:rsid w:val="00064A53"/>
    <w:rsid w:val="00064B88"/>
    <w:rsid w:val="000650A5"/>
    <w:rsid w:val="00065271"/>
    <w:rsid w:val="0006543A"/>
    <w:rsid w:val="000657B1"/>
    <w:rsid w:val="000658C4"/>
    <w:rsid w:val="00065CE0"/>
    <w:rsid w:val="000667B9"/>
    <w:rsid w:val="000669A8"/>
    <w:rsid w:val="00066A55"/>
    <w:rsid w:val="00066EC4"/>
    <w:rsid w:val="00067366"/>
    <w:rsid w:val="00067B12"/>
    <w:rsid w:val="00070232"/>
    <w:rsid w:val="00070475"/>
    <w:rsid w:val="000710FB"/>
    <w:rsid w:val="000711CE"/>
    <w:rsid w:val="00071609"/>
    <w:rsid w:val="000719D2"/>
    <w:rsid w:val="00071A0E"/>
    <w:rsid w:val="000725B6"/>
    <w:rsid w:val="00072844"/>
    <w:rsid w:val="000730DE"/>
    <w:rsid w:val="00073363"/>
    <w:rsid w:val="000733F0"/>
    <w:rsid w:val="0007383C"/>
    <w:rsid w:val="00074026"/>
    <w:rsid w:val="00075263"/>
    <w:rsid w:val="000759AB"/>
    <w:rsid w:val="000759CA"/>
    <w:rsid w:val="00075B05"/>
    <w:rsid w:val="0007602A"/>
    <w:rsid w:val="00076091"/>
    <w:rsid w:val="00076C23"/>
    <w:rsid w:val="000777A2"/>
    <w:rsid w:val="00077BD1"/>
    <w:rsid w:val="00077E34"/>
    <w:rsid w:val="000801E8"/>
    <w:rsid w:val="00080C0A"/>
    <w:rsid w:val="000816A1"/>
    <w:rsid w:val="00081DA8"/>
    <w:rsid w:val="0008281F"/>
    <w:rsid w:val="00082A0D"/>
    <w:rsid w:val="00082B00"/>
    <w:rsid w:val="00082BF6"/>
    <w:rsid w:val="00082E22"/>
    <w:rsid w:val="000833E1"/>
    <w:rsid w:val="00085136"/>
    <w:rsid w:val="00085863"/>
    <w:rsid w:val="00086610"/>
    <w:rsid w:val="00086BE7"/>
    <w:rsid w:val="0008724B"/>
    <w:rsid w:val="00087284"/>
    <w:rsid w:val="0008737E"/>
    <w:rsid w:val="0008746B"/>
    <w:rsid w:val="00087A23"/>
    <w:rsid w:val="00087A79"/>
    <w:rsid w:val="00087ADC"/>
    <w:rsid w:val="00087C53"/>
    <w:rsid w:val="00087EE9"/>
    <w:rsid w:val="0009017A"/>
    <w:rsid w:val="0009097A"/>
    <w:rsid w:val="00090B78"/>
    <w:rsid w:val="0009143B"/>
    <w:rsid w:val="000914E4"/>
    <w:rsid w:val="000917CF"/>
    <w:rsid w:val="0009186D"/>
    <w:rsid w:val="00091A2E"/>
    <w:rsid w:val="000923F7"/>
    <w:rsid w:val="0009256C"/>
    <w:rsid w:val="000937C8"/>
    <w:rsid w:val="00094276"/>
    <w:rsid w:val="00094305"/>
    <w:rsid w:val="00094624"/>
    <w:rsid w:val="0009490D"/>
    <w:rsid w:val="00094BF8"/>
    <w:rsid w:val="000950A6"/>
    <w:rsid w:val="00095B9C"/>
    <w:rsid w:val="00095E32"/>
    <w:rsid w:val="00096229"/>
    <w:rsid w:val="00096A73"/>
    <w:rsid w:val="00096E0E"/>
    <w:rsid w:val="00096EBC"/>
    <w:rsid w:val="000974E4"/>
    <w:rsid w:val="000A0779"/>
    <w:rsid w:val="000A07AB"/>
    <w:rsid w:val="000A0963"/>
    <w:rsid w:val="000A1B2C"/>
    <w:rsid w:val="000A221E"/>
    <w:rsid w:val="000A295F"/>
    <w:rsid w:val="000A30A3"/>
    <w:rsid w:val="000A3254"/>
    <w:rsid w:val="000A3A5D"/>
    <w:rsid w:val="000A3EC4"/>
    <w:rsid w:val="000A4D90"/>
    <w:rsid w:val="000A5822"/>
    <w:rsid w:val="000A61A6"/>
    <w:rsid w:val="000A62DF"/>
    <w:rsid w:val="000A6579"/>
    <w:rsid w:val="000A7496"/>
    <w:rsid w:val="000A76D4"/>
    <w:rsid w:val="000A76FE"/>
    <w:rsid w:val="000A778A"/>
    <w:rsid w:val="000A781A"/>
    <w:rsid w:val="000A7946"/>
    <w:rsid w:val="000A7F4C"/>
    <w:rsid w:val="000B0413"/>
    <w:rsid w:val="000B058C"/>
    <w:rsid w:val="000B08EF"/>
    <w:rsid w:val="000B144C"/>
    <w:rsid w:val="000B1871"/>
    <w:rsid w:val="000B18F9"/>
    <w:rsid w:val="000B1C0C"/>
    <w:rsid w:val="000B1DB4"/>
    <w:rsid w:val="000B25DB"/>
    <w:rsid w:val="000B279D"/>
    <w:rsid w:val="000B2975"/>
    <w:rsid w:val="000B33D9"/>
    <w:rsid w:val="000B3485"/>
    <w:rsid w:val="000B3856"/>
    <w:rsid w:val="000B42F5"/>
    <w:rsid w:val="000B4F4A"/>
    <w:rsid w:val="000B5211"/>
    <w:rsid w:val="000B5586"/>
    <w:rsid w:val="000B5CCD"/>
    <w:rsid w:val="000B61E4"/>
    <w:rsid w:val="000B6DA9"/>
    <w:rsid w:val="000B6E20"/>
    <w:rsid w:val="000B7315"/>
    <w:rsid w:val="000B7D2E"/>
    <w:rsid w:val="000C010D"/>
    <w:rsid w:val="000C06D6"/>
    <w:rsid w:val="000C0E71"/>
    <w:rsid w:val="000C11A6"/>
    <w:rsid w:val="000C2020"/>
    <w:rsid w:val="000C2230"/>
    <w:rsid w:val="000C236A"/>
    <w:rsid w:val="000C29FE"/>
    <w:rsid w:val="000C2C87"/>
    <w:rsid w:val="000C2D20"/>
    <w:rsid w:val="000C452C"/>
    <w:rsid w:val="000C4690"/>
    <w:rsid w:val="000C4776"/>
    <w:rsid w:val="000C48E5"/>
    <w:rsid w:val="000C5936"/>
    <w:rsid w:val="000C6419"/>
    <w:rsid w:val="000C66D3"/>
    <w:rsid w:val="000C6C64"/>
    <w:rsid w:val="000C7087"/>
    <w:rsid w:val="000C7C3E"/>
    <w:rsid w:val="000D194D"/>
    <w:rsid w:val="000D1CD9"/>
    <w:rsid w:val="000D1D58"/>
    <w:rsid w:val="000D1E54"/>
    <w:rsid w:val="000D20E3"/>
    <w:rsid w:val="000D273E"/>
    <w:rsid w:val="000D2AA1"/>
    <w:rsid w:val="000D31F2"/>
    <w:rsid w:val="000D35CA"/>
    <w:rsid w:val="000D4009"/>
    <w:rsid w:val="000D49B9"/>
    <w:rsid w:val="000D54BF"/>
    <w:rsid w:val="000D5571"/>
    <w:rsid w:val="000D5870"/>
    <w:rsid w:val="000D6814"/>
    <w:rsid w:val="000D687A"/>
    <w:rsid w:val="000D6D1D"/>
    <w:rsid w:val="000D6F0A"/>
    <w:rsid w:val="000D7476"/>
    <w:rsid w:val="000E0042"/>
    <w:rsid w:val="000E0E84"/>
    <w:rsid w:val="000E28D8"/>
    <w:rsid w:val="000E2ECD"/>
    <w:rsid w:val="000E309B"/>
    <w:rsid w:val="000E3BF3"/>
    <w:rsid w:val="000E3D2A"/>
    <w:rsid w:val="000E4341"/>
    <w:rsid w:val="000E4447"/>
    <w:rsid w:val="000E4CC4"/>
    <w:rsid w:val="000E56CF"/>
    <w:rsid w:val="000E59A6"/>
    <w:rsid w:val="000E73F4"/>
    <w:rsid w:val="000E747E"/>
    <w:rsid w:val="000E74C4"/>
    <w:rsid w:val="000E78EB"/>
    <w:rsid w:val="000E7924"/>
    <w:rsid w:val="000F093A"/>
    <w:rsid w:val="000F1151"/>
    <w:rsid w:val="000F11C5"/>
    <w:rsid w:val="000F2304"/>
    <w:rsid w:val="000F279D"/>
    <w:rsid w:val="000F2F63"/>
    <w:rsid w:val="000F30D4"/>
    <w:rsid w:val="000F32EA"/>
    <w:rsid w:val="000F3651"/>
    <w:rsid w:val="000F4058"/>
    <w:rsid w:val="000F44E9"/>
    <w:rsid w:val="000F4915"/>
    <w:rsid w:val="000F4957"/>
    <w:rsid w:val="000F4DE3"/>
    <w:rsid w:val="000F50BF"/>
    <w:rsid w:val="000F5DBE"/>
    <w:rsid w:val="000F5F6C"/>
    <w:rsid w:val="000F6039"/>
    <w:rsid w:val="000F60BF"/>
    <w:rsid w:val="000F616E"/>
    <w:rsid w:val="000F64E8"/>
    <w:rsid w:val="000F652F"/>
    <w:rsid w:val="000F750A"/>
    <w:rsid w:val="000F7CDD"/>
    <w:rsid w:val="00100288"/>
    <w:rsid w:val="001002A6"/>
    <w:rsid w:val="00100F7D"/>
    <w:rsid w:val="0010115C"/>
    <w:rsid w:val="00101359"/>
    <w:rsid w:val="001013FD"/>
    <w:rsid w:val="001019B0"/>
    <w:rsid w:val="00101A7B"/>
    <w:rsid w:val="0010272E"/>
    <w:rsid w:val="001028A2"/>
    <w:rsid w:val="00102CE6"/>
    <w:rsid w:val="001034D1"/>
    <w:rsid w:val="00103CA4"/>
    <w:rsid w:val="00103FA5"/>
    <w:rsid w:val="00104057"/>
    <w:rsid w:val="00104E47"/>
    <w:rsid w:val="001052AD"/>
    <w:rsid w:val="00105B6B"/>
    <w:rsid w:val="00105CEA"/>
    <w:rsid w:val="00106022"/>
    <w:rsid w:val="00106174"/>
    <w:rsid w:val="00106387"/>
    <w:rsid w:val="0010694B"/>
    <w:rsid w:val="00107148"/>
    <w:rsid w:val="00107443"/>
    <w:rsid w:val="00110CD7"/>
    <w:rsid w:val="00111987"/>
    <w:rsid w:val="00111BEE"/>
    <w:rsid w:val="00111F46"/>
    <w:rsid w:val="00112078"/>
    <w:rsid w:val="0011224A"/>
    <w:rsid w:val="00112EF0"/>
    <w:rsid w:val="0011335E"/>
    <w:rsid w:val="00113368"/>
    <w:rsid w:val="00113850"/>
    <w:rsid w:val="00113DBB"/>
    <w:rsid w:val="00114DD1"/>
    <w:rsid w:val="00116092"/>
    <w:rsid w:val="001163BB"/>
    <w:rsid w:val="0011682A"/>
    <w:rsid w:val="001169B3"/>
    <w:rsid w:val="00117445"/>
    <w:rsid w:val="001174D3"/>
    <w:rsid w:val="00117532"/>
    <w:rsid w:val="001176E3"/>
    <w:rsid w:val="0011778B"/>
    <w:rsid w:val="00117B07"/>
    <w:rsid w:val="00121C7C"/>
    <w:rsid w:val="00122192"/>
    <w:rsid w:val="001222DF"/>
    <w:rsid w:val="001228E2"/>
    <w:rsid w:val="00122987"/>
    <w:rsid w:val="0012329D"/>
    <w:rsid w:val="00123861"/>
    <w:rsid w:val="001239F7"/>
    <w:rsid w:val="00123CB2"/>
    <w:rsid w:val="00124C74"/>
    <w:rsid w:val="00125081"/>
    <w:rsid w:val="0012531B"/>
    <w:rsid w:val="00125FD0"/>
    <w:rsid w:val="00126610"/>
    <w:rsid w:val="001267FF"/>
    <w:rsid w:val="00127F15"/>
    <w:rsid w:val="0013010E"/>
    <w:rsid w:val="001307EE"/>
    <w:rsid w:val="00130B2B"/>
    <w:rsid w:val="00130D90"/>
    <w:rsid w:val="001317A5"/>
    <w:rsid w:val="00131844"/>
    <w:rsid w:val="001319DB"/>
    <w:rsid w:val="00131D8E"/>
    <w:rsid w:val="00132591"/>
    <w:rsid w:val="0013271B"/>
    <w:rsid w:val="0013283A"/>
    <w:rsid w:val="001332AC"/>
    <w:rsid w:val="00133E4C"/>
    <w:rsid w:val="00133E5B"/>
    <w:rsid w:val="00134168"/>
    <w:rsid w:val="0013448C"/>
    <w:rsid w:val="00134732"/>
    <w:rsid w:val="0013487F"/>
    <w:rsid w:val="00134B95"/>
    <w:rsid w:val="00135005"/>
    <w:rsid w:val="001351D6"/>
    <w:rsid w:val="00135371"/>
    <w:rsid w:val="001353D9"/>
    <w:rsid w:val="00135E30"/>
    <w:rsid w:val="00136653"/>
    <w:rsid w:val="001370F9"/>
    <w:rsid w:val="001374B0"/>
    <w:rsid w:val="001375D4"/>
    <w:rsid w:val="00140FAA"/>
    <w:rsid w:val="00141193"/>
    <w:rsid w:val="001414F8"/>
    <w:rsid w:val="00142395"/>
    <w:rsid w:val="0014273A"/>
    <w:rsid w:val="00142E45"/>
    <w:rsid w:val="001437BE"/>
    <w:rsid w:val="00143937"/>
    <w:rsid w:val="00143FA9"/>
    <w:rsid w:val="001444F8"/>
    <w:rsid w:val="00144983"/>
    <w:rsid w:val="001449B9"/>
    <w:rsid w:val="00144A03"/>
    <w:rsid w:val="00144A27"/>
    <w:rsid w:val="00144CD2"/>
    <w:rsid w:val="00145D68"/>
    <w:rsid w:val="00146424"/>
    <w:rsid w:val="00146A5B"/>
    <w:rsid w:val="00146C1F"/>
    <w:rsid w:val="00147262"/>
    <w:rsid w:val="0014736F"/>
    <w:rsid w:val="0014761E"/>
    <w:rsid w:val="001477F1"/>
    <w:rsid w:val="00147833"/>
    <w:rsid w:val="00147D30"/>
    <w:rsid w:val="00147E5D"/>
    <w:rsid w:val="00150A58"/>
    <w:rsid w:val="00150C71"/>
    <w:rsid w:val="00150CD1"/>
    <w:rsid w:val="001518DA"/>
    <w:rsid w:val="00151D3F"/>
    <w:rsid w:val="0015251B"/>
    <w:rsid w:val="00152668"/>
    <w:rsid w:val="00152ADE"/>
    <w:rsid w:val="00152C95"/>
    <w:rsid w:val="00152F6A"/>
    <w:rsid w:val="00153429"/>
    <w:rsid w:val="001536DB"/>
    <w:rsid w:val="00153D02"/>
    <w:rsid w:val="00153D6A"/>
    <w:rsid w:val="001545E2"/>
    <w:rsid w:val="00154E81"/>
    <w:rsid w:val="00155E0D"/>
    <w:rsid w:val="001560B1"/>
    <w:rsid w:val="00156B89"/>
    <w:rsid w:val="0015704A"/>
    <w:rsid w:val="0015739E"/>
    <w:rsid w:val="00157684"/>
    <w:rsid w:val="00157A61"/>
    <w:rsid w:val="00157EC4"/>
    <w:rsid w:val="00160694"/>
    <w:rsid w:val="001607C7"/>
    <w:rsid w:val="00160BBF"/>
    <w:rsid w:val="00160DBA"/>
    <w:rsid w:val="0016108F"/>
    <w:rsid w:val="0016145C"/>
    <w:rsid w:val="001617FC"/>
    <w:rsid w:val="00161B58"/>
    <w:rsid w:val="00162F3F"/>
    <w:rsid w:val="0016381D"/>
    <w:rsid w:val="00163974"/>
    <w:rsid w:val="00164EFD"/>
    <w:rsid w:val="00165283"/>
    <w:rsid w:val="00165527"/>
    <w:rsid w:val="001663E7"/>
    <w:rsid w:val="00166474"/>
    <w:rsid w:val="0016656E"/>
    <w:rsid w:val="00166A49"/>
    <w:rsid w:val="0016715B"/>
    <w:rsid w:val="001674EC"/>
    <w:rsid w:val="00167734"/>
    <w:rsid w:val="00167941"/>
    <w:rsid w:val="00167B0E"/>
    <w:rsid w:val="001706CB"/>
    <w:rsid w:val="00170D47"/>
    <w:rsid w:val="00171238"/>
    <w:rsid w:val="00171499"/>
    <w:rsid w:val="00171577"/>
    <w:rsid w:val="0017289A"/>
    <w:rsid w:val="00172BD7"/>
    <w:rsid w:val="0017313F"/>
    <w:rsid w:val="0017352B"/>
    <w:rsid w:val="00173616"/>
    <w:rsid w:val="00173A24"/>
    <w:rsid w:val="00174162"/>
    <w:rsid w:val="001746A4"/>
    <w:rsid w:val="00174D43"/>
    <w:rsid w:val="00175489"/>
    <w:rsid w:val="001754FE"/>
    <w:rsid w:val="0017554C"/>
    <w:rsid w:val="001759D0"/>
    <w:rsid w:val="00175A59"/>
    <w:rsid w:val="001771C4"/>
    <w:rsid w:val="001771D8"/>
    <w:rsid w:val="00177600"/>
    <w:rsid w:val="00177DCE"/>
    <w:rsid w:val="00177F6C"/>
    <w:rsid w:val="001800A8"/>
    <w:rsid w:val="0018026B"/>
    <w:rsid w:val="00180A96"/>
    <w:rsid w:val="0018218C"/>
    <w:rsid w:val="001822FC"/>
    <w:rsid w:val="00182333"/>
    <w:rsid w:val="001828C8"/>
    <w:rsid w:val="00182E3A"/>
    <w:rsid w:val="00183BA2"/>
    <w:rsid w:val="00183BEF"/>
    <w:rsid w:val="0018439D"/>
    <w:rsid w:val="00184A51"/>
    <w:rsid w:val="00184D1B"/>
    <w:rsid w:val="00184D6C"/>
    <w:rsid w:val="00185743"/>
    <w:rsid w:val="00185A52"/>
    <w:rsid w:val="00185C92"/>
    <w:rsid w:val="00185D83"/>
    <w:rsid w:val="00185DE3"/>
    <w:rsid w:val="00185FE3"/>
    <w:rsid w:val="00186972"/>
    <w:rsid w:val="00186B53"/>
    <w:rsid w:val="00186D59"/>
    <w:rsid w:val="001870AF"/>
    <w:rsid w:val="00187236"/>
    <w:rsid w:val="001873E2"/>
    <w:rsid w:val="0018766E"/>
    <w:rsid w:val="001876C1"/>
    <w:rsid w:val="00187A59"/>
    <w:rsid w:val="00187FFA"/>
    <w:rsid w:val="00191D31"/>
    <w:rsid w:val="00192163"/>
    <w:rsid w:val="001922ED"/>
    <w:rsid w:val="00192402"/>
    <w:rsid w:val="0019252E"/>
    <w:rsid w:val="00192C63"/>
    <w:rsid w:val="0019339C"/>
    <w:rsid w:val="00193549"/>
    <w:rsid w:val="001942E2"/>
    <w:rsid w:val="00194A42"/>
    <w:rsid w:val="00194B02"/>
    <w:rsid w:val="001956C4"/>
    <w:rsid w:val="00196202"/>
    <w:rsid w:val="001964CA"/>
    <w:rsid w:val="00196660"/>
    <w:rsid w:val="001967E6"/>
    <w:rsid w:val="00196823"/>
    <w:rsid w:val="00196A93"/>
    <w:rsid w:val="00196E11"/>
    <w:rsid w:val="0019774B"/>
    <w:rsid w:val="001977FC"/>
    <w:rsid w:val="001978AC"/>
    <w:rsid w:val="001A006A"/>
    <w:rsid w:val="001A00F1"/>
    <w:rsid w:val="001A0136"/>
    <w:rsid w:val="001A05C6"/>
    <w:rsid w:val="001A0D38"/>
    <w:rsid w:val="001A0ECC"/>
    <w:rsid w:val="001A1394"/>
    <w:rsid w:val="001A1486"/>
    <w:rsid w:val="001A19EA"/>
    <w:rsid w:val="001A1BC4"/>
    <w:rsid w:val="001A1DE0"/>
    <w:rsid w:val="001A2725"/>
    <w:rsid w:val="001A2881"/>
    <w:rsid w:val="001A2930"/>
    <w:rsid w:val="001A2C0D"/>
    <w:rsid w:val="001A3080"/>
    <w:rsid w:val="001A3A9B"/>
    <w:rsid w:val="001A3AFA"/>
    <w:rsid w:val="001A3CC3"/>
    <w:rsid w:val="001A3F7A"/>
    <w:rsid w:val="001A4643"/>
    <w:rsid w:val="001A48BE"/>
    <w:rsid w:val="001A493A"/>
    <w:rsid w:val="001A6002"/>
    <w:rsid w:val="001A6077"/>
    <w:rsid w:val="001A652D"/>
    <w:rsid w:val="001A6A00"/>
    <w:rsid w:val="001A6E61"/>
    <w:rsid w:val="001A7171"/>
    <w:rsid w:val="001A7AA5"/>
    <w:rsid w:val="001A7EB6"/>
    <w:rsid w:val="001A7FD8"/>
    <w:rsid w:val="001B061E"/>
    <w:rsid w:val="001B0855"/>
    <w:rsid w:val="001B090D"/>
    <w:rsid w:val="001B1320"/>
    <w:rsid w:val="001B1334"/>
    <w:rsid w:val="001B2843"/>
    <w:rsid w:val="001B303F"/>
    <w:rsid w:val="001B33FC"/>
    <w:rsid w:val="001B37C8"/>
    <w:rsid w:val="001B3DDC"/>
    <w:rsid w:val="001B3EC0"/>
    <w:rsid w:val="001B48AB"/>
    <w:rsid w:val="001B4999"/>
    <w:rsid w:val="001B5422"/>
    <w:rsid w:val="001B60EC"/>
    <w:rsid w:val="001B6865"/>
    <w:rsid w:val="001B70F4"/>
    <w:rsid w:val="001B72E5"/>
    <w:rsid w:val="001B7795"/>
    <w:rsid w:val="001B7B87"/>
    <w:rsid w:val="001C1598"/>
    <w:rsid w:val="001C1CE9"/>
    <w:rsid w:val="001C1E03"/>
    <w:rsid w:val="001C3146"/>
    <w:rsid w:val="001C351E"/>
    <w:rsid w:val="001C38DC"/>
    <w:rsid w:val="001C4221"/>
    <w:rsid w:val="001C4563"/>
    <w:rsid w:val="001C4BF8"/>
    <w:rsid w:val="001C4C9E"/>
    <w:rsid w:val="001C508D"/>
    <w:rsid w:val="001C5882"/>
    <w:rsid w:val="001C59BA"/>
    <w:rsid w:val="001C5CC0"/>
    <w:rsid w:val="001C69CE"/>
    <w:rsid w:val="001C701F"/>
    <w:rsid w:val="001C7288"/>
    <w:rsid w:val="001C72D9"/>
    <w:rsid w:val="001C72F3"/>
    <w:rsid w:val="001C7683"/>
    <w:rsid w:val="001C7D63"/>
    <w:rsid w:val="001C7FA1"/>
    <w:rsid w:val="001D0270"/>
    <w:rsid w:val="001D04F9"/>
    <w:rsid w:val="001D0D36"/>
    <w:rsid w:val="001D0DCD"/>
    <w:rsid w:val="001D11FD"/>
    <w:rsid w:val="001D1861"/>
    <w:rsid w:val="001D1B65"/>
    <w:rsid w:val="001D1DEC"/>
    <w:rsid w:val="001D1FF4"/>
    <w:rsid w:val="001D2904"/>
    <w:rsid w:val="001D2A88"/>
    <w:rsid w:val="001D2B0A"/>
    <w:rsid w:val="001D2E3E"/>
    <w:rsid w:val="001D33D8"/>
    <w:rsid w:val="001D3441"/>
    <w:rsid w:val="001D3884"/>
    <w:rsid w:val="001D3932"/>
    <w:rsid w:val="001D3D83"/>
    <w:rsid w:val="001D4050"/>
    <w:rsid w:val="001D41D5"/>
    <w:rsid w:val="001D4588"/>
    <w:rsid w:val="001D4601"/>
    <w:rsid w:val="001D46AA"/>
    <w:rsid w:val="001D47B9"/>
    <w:rsid w:val="001D4AF3"/>
    <w:rsid w:val="001D4B02"/>
    <w:rsid w:val="001D4F44"/>
    <w:rsid w:val="001D50BF"/>
    <w:rsid w:val="001D5223"/>
    <w:rsid w:val="001D54B5"/>
    <w:rsid w:val="001D572E"/>
    <w:rsid w:val="001D5C92"/>
    <w:rsid w:val="001D6546"/>
    <w:rsid w:val="001D6835"/>
    <w:rsid w:val="001D6A99"/>
    <w:rsid w:val="001D7B0E"/>
    <w:rsid w:val="001D7F24"/>
    <w:rsid w:val="001E0391"/>
    <w:rsid w:val="001E04E5"/>
    <w:rsid w:val="001E0973"/>
    <w:rsid w:val="001E0C74"/>
    <w:rsid w:val="001E0FEA"/>
    <w:rsid w:val="001E1391"/>
    <w:rsid w:val="001E1E15"/>
    <w:rsid w:val="001E1E57"/>
    <w:rsid w:val="001E1EFB"/>
    <w:rsid w:val="001E21A6"/>
    <w:rsid w:val="001E253E"/>
    <w:rsid w:val="001E25C6"/>
    <w:rsid w:val="001E2813"/>
    <w:rsid w:val="001E37F5"/>
    <w:rsid w:val="001E39FE"/>
    <w:rsid w:val="001E44B6"/>
    <w:rsid w:val="001E4A80"/>
    <w:rsid w:val="001E5CEE"/>
    <w:rsid w:val="001E5D32"/>
    <w:rsid w:val="001E5F19"/>
    <w:rsid w:val="001E606F"/>
    <w:rsid w:val="001E6D39"/>
    <w:rsid w:val="001E6EA3"/>
    <w:rsid w:val="001E7076"/>
    <w:rsid w:val="001E786E"/>
    <w:rsid w:val="001E7EDE"/>
    <w:rsid w:val="001F0DEB"/>
    <w:rsid w:val="001F16D7"/>
    <w:rsid w:val="001F2307"/>
    <w:rsid w:val="001F236E"/>
    <w:rsid w:val="001F23E7"/>
    <w:rsid w:val="001F2976"/>
    <w:rsid w:val="001F3577"/>
    <w:rsid w:val="001F49BA"/>
    <w:rsid w:val="001F4F2B"/>
    <w:rsid w:val="001F50E9"/>
    <w:rsid w:val="001F56DE"/>
    <w:rsid w:val="001F58C9"/>
    <w:rsid w:val="001F6247"/>
    <w:rsid w:val="001F6C94"/>
    <w:rsid w:val="001F73B2"/>
    <w:rsid w:val="001F792F"/>
    <w:rsid w:val="001F7A41"/>
    <w:rsid w:val="001F7B36"/>
    <w:rsid w:val="001F7DA2"/>
    <w:rsid w:val="002007B4"/>
    <w:rsid w:val="00200898"/>
    <w:rsid w:val="00200981"/>
    <w:rsid w:val="00200E07"/>
    <w:rsid w:val="0020125C"/>
    <w:rsid w:val="00201BDD"/>
    <w:rsid w:val="00201DCB"/>
    <w:rsid w:val="00202203"/>
    <w:rsid w:val="002028E1"/>
    <w:rsid w:val="0020299C"/>
    <w:rsid w:val="00202D4A"/>
    <w:rsid w:val="00204030"/>
    <w:rsid w:val="002041D3"/>
    <w:rsid w:val="0020453B"/>
    <w:rsid w:val="00204BB8"/>
    <w:rsid w:val="00205016"/>
    <w:rsid w:val="00205306"/>
    <w:rsid w:val="00205C7C"/>
    <w:rsid w:val="00205DE1"/>
    <w:rsid w:val="00206218"/>
    <w:rsid w:val="00206624"/>
    <w:rsid w:val="00206984"/>
    <w:rsid w:val="00206CF4"/>
    <w:rsid w:val="0020752B"/>
    <w:rsid w:val="002076A0"/>
    <w:rsid w:val="00207BFE"/>
    <w:rsid w:val="00207DE1"/>
    <w:rsid w:val="00207F28"/>
    <w:rsid w:val="00210077"/>
    <w:rsid w:val="0021054A"/>
    <w:rsid w:val="00211271"/>
    <w:rsid w:val="0021185F"/>
    <w:rsid w:val="0021195A"/>
    <w:rsid w:val="002119FC"/>
    <w:rsid w:val="00212372"/>
    <w:rsid w:val="00213065"/>
    <w:rsid w:val="00213781"/>
    <w:rsid w:val="0021412A"/>
    <w:rsid w:val="00214303"/>
    <w:rsid w:val="00214A44"/>
    <w:rsid w:val="00214A72"/>
    <w:rsid w:val="00214FB6"/>
    <w:rsid w:val="002159FD"/>
    <w:rsid w:val="00215A65"/>
    <w:rsid w:val="00215DF9"/>
    <w:rsid w:val="00215FAD"/>
    <w:rsid w:val="00215FEB"/>
    <w:rsid w:val="002166EF"/>
    <w:rsid w:val="0021689C"/>
    <w:rsid w:val="00216C1E"/>
    <w:rsid w:val="00216D4A"/>
    <w:rsid w:val="002202E1"/>
    <w:rsid w:val="00220584"/>
    <w:rsid w:val="00220622"/>
    <w:rsid w:val="00220F79"/>
    <w:rsid w:val="002211D9"/>
    <w:rsid w:val="0022151C"/>
    <w:rsid w:val="002230FC"/>
    <w:rsid w:val="002239B9"/>
    <w:rsid w:val="002239ED"/>
    <w:rsid w:val="002240E0"/>
    <w:rsid w:val="0022443E"/>
    <w:rsid w:val="002246E3"/>
    <w:rsid w:val="00224F2D"/>
    <w:rsid w:val="002255AC"/>
    <w:rsid w:val="002256E9"/>
    <w:rsid w:val="0022599D"/>
    <w:rsid w:val="00225C52"/>
    <w:rsid w:val="0022602A"/>
    <w:rsid w:val="0022640B"/>
    <w:rsid w:val="0022667E"/>
    <w:rsid w:val="00226B9D"/>
    <w:rsid w:val="00226E98"/>
    <w:rsid w:val="00226F42"/>
    <w:rsid w:val="0022762B"/>
    <w:rsid w:val="00227B34"/>
    <w:rsid w:val="00227ECD"/>
    <w:rsid w:val="00230271"/>
    <w:rsid w:val="0023103C"/>
    <w:rsid w:val="002321B1"/>
    <w:rsid w:val="00232875"/>
    <w:rsid w:val="00232AC3"/>
    <w:rsid w:val="0023348E"/>
    <w:rsid w:val="002335E5"/>
    <w:rsid w:val="002335F6"/>
    <w:rsid w:val="00233F9D"/>
    <w:rsid w:val="002344BF"/>
    <w:rsid w:val="00234B30"/>
    <w:rsid w:val="00235EB4"/>
    <w:rsid w:val="00236C05"/>
    <w:rsid w:val="00236C5A"/>
    <w:rsid w:val="00236EF0"/>
    <w:rsid w:val="002370BF"/>
    <w:rsid w:val="002378BB"/>
    <w:rsid w:val="00237947"/>
    <w:rsid w:val="0023795B"/>
    <w:rsid w:val="00237E80"/>
    <w:rsid w:val="002414E9"/>
    <w:rsid w:val="002427FB"/>
    <w:rsid w:val="00242A1E"/>
    <w:rsid w:val="00243106"/>
    <w:rsid w:val="00243C61"/>
    <w:rsid w:val="00244236"/>
    <w:rsid w:val="00244478"/>
    <w:rsid w:val="00244FCA"/>
    <w:rsid w:val="0024583A"/>
    <w:rsid w:val="00245D07"/>
    <w:rsid w:val="00246286"/>
    <w:rsid w:val="002462C3"/>
    <w:rsid w:val="0024664C"/>
    <w:rsid w:val="00246FFE"/>
    <w:rsid w:val="00247125"/>
    <w:rsid w:val="00247372"/>
    <w:rsid w:val="00247518"/>
    <w:rsid w:val="00247825"/>
    <w:rsid w:val="00247E19"/>
    <w:rsid w:val="00247E6A"/>
    <w:rsid w:val="0025013E"/>
    <w:rsid w:val="00250A0B"/>
    <w:rsid w:val="00250B9A"/>
    <w:rsid w:val="00250BB6"/>
    <w:rsid w:val="00251714"/>
    <w:rsid w:val="002522FF"/>
    <w:rsid w:val="0025263A"/>
    <w:rsid w:val="00252B52"/>
    <w:rsid w:val="00253703"/>
    <w:rsid w:val="00253AFA"/>
    <w:rsid w:val="00253E71"/>
    <w:rsid w:val="0025416E"/>
    <w:rsid w:val="00254442"/>
    <w:rsid w:val="00254579"/>
    <w:rsid w:val="002545BF"/>
    <w:rsid w:val="0025462E"/>
    <w:rsid w:val="00254E51"/>
    <w:rsid w:val="002557AF"/>
    <w:rsid w:val="002558F3"/>
    <w:rsid w:val="00255BEF"/>
    <w:rsid w:val="00255EA1"/>
    <w:rsid w:val="00255F55"/>
    <w:rsid w:val="00255FA9"/>
    <w:rsid w:val="00256BDE"/>
    <w:rsid w:val="00256D76"/>
    <w:rsid w:val="00257DCA"/>
    <w:rsid w:val="002604A9"/>
    <w:rsid w:val="00260FFF"/>
    <w:rsid w:val="002610F2"/>
    <w:rsid w:val="002617C5"/>
    <w:rsid w:val="002625A3"/>
    <w:rsid w:val="00262995"/>
    <w:rsid w:val="00262C01"/>
    <w:rsid w:val="002636CE"/>
    <w:rsid w:val="00263A26"/>
    <w:rsid w:val="00263ACB"/>
    <w:rsid w:val="00263C50"/>
    <w:rsid w:val="00263DCD"/>
    <w:rsid w:val="00263F1E"/>
    <w:rsid w:val="0026458E"/>
    <w:rsid w:val="002659C5"/>
    <w:rsid w:val="0026649C"/>
    <w:rsid w:val="002668A9"/>
    <w:rsid w:val="00266E51"/>
    <w:rsid w:val="00267968"/>
    <w:rsid w:val="00267CD0"/>
    <w:rsid w:val="002702BD"/>
    <w:rsid w:val="002704D7"/>
    <w:rsid w:val="00270620"/>
    <w:rsid w:val="0027125B"/>
    <w:rsid w:val="00271B92"/>
    <w:rsid w:val="002721F0"/>
    <w:rsid w:val="00272297"/>
    <w:rsid w:val="002723F3"/>
    <w:rsid w:val="00272F6F"/>
    <w:rsid w:val="0027302E"/>
    <w:rsid w:val="002738CE"/>
    <w:rsid w:val="00273C3A"/>
    <w:rsid w:val="00273C4B"/>
    <w:rsid w:val="002745CE"/>
    <w:rsid w:val="0027483A"/>
    <w:rsid w:val="00274C10"/>
    <w:rsid w:val="00274E67"/>
    <w:rsid w:val="00275117"/>
    <w:rsid w:val="002753D8"/>
    <w:rsid w:val="002753EA"/>
    <w:rsid w:val="0027612B"/>
    <w:rsid w:val="002765B5"/>
    <w:rsid w:val="002767C0"/>
    <w:rsid w:val="0027681D"/>
    <w:rsid w:val="00276A03"/>
    <w:rsid w:val="00277658"/>
    <w:rsid w:val="002776D2"/>
    <w:rsid w:val="00277B9D"/>
    <w:rsid w:val="00280361"/>
    <w:rsid w:val="00280D35"/>
    <w:rsid w:val="002813FA"/>
    <w:rsid w:val="002816B3"/>
    <w:rsid w:val="002818A7"/>
    <w:rsid w:val="002819D8"/>
    <w:rsid w:val="00281A58"/>
    <w:rsid w:val="00281B94"/>
    <w:rsid w:val="00281CC2"/>
    <w:rsid w:val="00281EC8"/>
    <w:rsid w:val="0028225C"/>
    <w:rsid w:val="0028283C"/>
    <w:rsid w:val="00282D3A"/>
    <w:rsid w:val="00282F73"/>
    <w:rsid w:val="00283221"/>
    <w:rsid w:val="00283502"/>
    <w:rsid w:val="00283FCC"/>
    <w:rsid w:val="00284001"/>
    <w:rsid w:val="00284556"/>
    <w:rsid w:val="002861E8"/>
    <w:rsid w:val="00286677"/>
    <w:rsid w:val="00286B72"/>
    <w:rsid w:val="002878D4"/>
    <w:rsid w:val="002905D7"/>
    <w:rsid w:val="002909A5"/>
    <w:rsid w:val="0029125C"/>
    <w:rsid w:val="00291EAE"/>
    <w:rsid w:val="00291F53"/>
    <w:rsid w:val="00292B31"/>
    <w:rsid w:val="00292BBA"/>
    <w:rsid w:val="00292D29"/>
    <w:rsid w:val="00293038"/>
    <w:rsid w:val="00293244"/>
    <w:rsid w:val="00293548"/>
    <w:rsid w:val="002941F2"/>
    <w:rsid w:val="00294453"/>
    <w:rsid w:val="0029453A"/>
    <w:rsid w:val="0029483D"/>
    <w:rsid w:val="00295BCD"/>
    <w:rsid w:val="002960BE"/>
    <w:rsid w:val="00296632"/>
    <w:rsid w:val="0029678A"/>
    <w:rsid w:val="0029688D"/>
    <w:rsid w:val="00296E3E"/>
    <w:rsid w:val="00297A91"/>
    <w:rsid w:val="00297D23"/>
    <w:rsid w:val="002A0059"/>
    <w:rsid w:val="002A0238"/>
    <w:rsid w:val="002A1853"/>
    <w:rsid w:val="002A18CD"/>
    <w:rsid w:val="002A1CCA"/>
    <w:rsid w:val="002A23A0"/>
    <w:rsid w:val="002A28A1"/>
    <w:rsid w:val="002A2E72"/>
    <w:rsid w:val="002A37A9"/>
    <w:rsid w:val="002A4820"/>
    <w:rsid w:val="002A50D1"/>
    <w:rsid w:val="002A54ED"/>
    <w:rsid w:val="002A5CA0"/>
    <w:rsid w:val="002A694F"/>
    <w:rsid w:val="002A6C2B"/>
    <w:rsid w:val="002A6DA9"/>
    <w:rsid w:val="002A716E"/>
    <w:rsid w:val="002A7485"/>
    <w:rsid w:val="002A7538"/>
    <w:rsid w:val="002A75C7"/>
    <w:rsid w:val="002A79E4"/>
    <w:rsid w:val="002B022E"/>
    <w:rsid w:val="002B1080"/>
    <w:rsid w:val="002B1562"/>
    <w:rsid w:val="002B25F1"/>
    <w:rsid w:val="002B27E0"/>
    <w:rsid w:val="002B2B30"/>
    <w:rsid w:val="002B2C60"/>
    <w:rsid w:val="002B30F1"/>
    <w:rsid w:val="002B330A"/>
    <w:rsid w:val="002B43F9"/>
    <w:rsid w:val="002B4599"/>
    <w:rsid w:val="002B463F"/>
    <w:rsid w:val="002B4B74"/>
    <w:rsid w:val="002B5E14"/>
    <w:rsid w:val="002B6129"/>
    <w:rsid w:val="002B6A9E"/>
    <w:rsid w:val="002B7133"/>
    <w:rsid w:val="002B7296"/>
    <w:rsid w:val="002B72CD"/>
    <w:rsid w:val="002B7543"/>
    <w:rsid w:val="002B7D19"/>
    <w:rsid w:val="002B7DC8"/>
    <w:rsid w:val="002C0009"/>
    <w:rsid w:val="002C16E2"/>
    <w:rsid w:val="002C1E96"/>
    <w:rsid w:val="002C289E"/>
    <w:rsid w:val="002C3E4A"/>
    <w:rsid w:val="002C3E4F"/>
    <w:rsid w:val="002C3FB1"/>
    <w:rsid w:val="002C42B5"/>
    <w:rsid w:val="002C4643"/>
    <w:rsid w:val="002C467F"/>
    <w:rsid w:val="002C46B6"/>
    <w:rsid w:val="002C48A3"/>
    <w:rsid w:val="002C4CF1"/>
    <w:rsid w:val="002C579A"/>
    <w:rsid w:val="002C60AF"/>
    <w:rsid w:val="002C60D0"/>
    <w:rsid w:val="002C6C21"/>
    <w:rsid w:val="002C6DEA"/>
    <w:rsid w:val="002C7067"/>
    <w:rsid w:val="002C72D5"/>
    <w:rsid w:val="002C74F4"/>
    <w:rsid w:val="002C76F0"/>
    <w:rsid w:val="002C7A54"/>
    <w:rsid w:val="002C7CE1"/>
    <w:rsid w:val="002D043B"/>
    <w:rsid w:val="002D09E3"/>
    <w:rsid w:val="002D0A52"/>
    <w:rsid w:val="002D11F9"/>
    <w:rsid w:val="002D13EE"/>
    <w:rsid w:val="002D147A"/>
    <w:rsid w:val="002D1F99"/>
    <w:rsid w:val="002D205C"/>
    <w:rsid w:val="002D20BC"/>
    <w:rsid w:val="002D2274"/>
    <w:rsid w:val="002D2D48"/>
    <w:rsid w:val="002D33FD"/>
    <w:rsid w:val="002D34D3"/>
    <w:rsid w:val="002D34DA"/>
    <w:rsid w:val="002D3AE2"/>
    <w:rsid w:val="002D3EC7"/>
    <w:rsid w:val="002D4907"/>
    <w:rsid w:val="002D4C6B"/>
    <w:rsid w:val="002D59D7"/>
    <w:rsid w:val="002D6213"/>
    <w:rsid w:val="002D6A07"/>
    <w:rsid w:val="002D6BA4"/>
    <w:rsid w:val="002D6C48"/>
    <w:rsid w:val="002D7D9B"/>
    <w:rsid w:val="002E0724"/>
    <w:rsid w:val="002E0F01"/>
    <w:rsid w:val="002E1147"/>
    <w:rsid w:val="002E153A"/>
    <w:rsid w:val="002E157C"/>
    <w:rsid w:val="002E1845"/>
    <w:rsid w:val="002E1F2B"/>
    <w:rsid w:val="002E212A"/>
    <w:rsid w:val="002E2180"/>
    <w:rsid w:val="002E248F"/>
    <w:rsid w:val="002E2A50"/>
    <w:rsid w:val="002E2DC2"/>
    <w:rsid w:val="002E33B6"/>
    <w:rsid w:val="002E3544"/>
    <w:rsid w:val="002E3F69"/>
    <w:rsid w:val="002E4445"/>
    <w:rsid w:val="002E4C95"/>
    <w:rsid w:val="002E526C"/>
    <w:rsid w:val="002E552C"/>
    <w:rsid w:val="002E588D"/>
    <w:rsid w:val="002E5C4E"/>
    <w:rsid w:val="002E5D71"/>
    <w:rsid w:val="002E6551"/>
    <w:rsid w:val="002E695D"/>
    <w:rsid w:val="002E6EFF"/>
    <w:rsid w:val="002E6FFA"/>
    <w:rsid w:val="002E7117"/>
    <w:rsid w:val="002E7334"/>
    <w:rsid w:val="002E7883"/>
    <w:rsid w:val="002E7BA9"/>
    <w:rsid w:val="002E7CE8"/>
    <w:rsid w:val="002F09BC"/>
    <w:rsid w:val="002F0D82"/>
    <w:rsid w:val="002F229C"/>
    <w:rsid w:val="002F25A9"/>
    <w:rsid w:val="002F2B8E"/>
    <w:rsid w:val="002F35CA"/>
    <w:rsid w:val="002F4FDA"/>
    <w:rsid w:val="002F5A56"/>
    <w:rsid w:val="002F5B2F"/>
    <w:rsid w:val="002F5D45"/>
    <w:rsid w:val="002F61ED"/>
    <w:rsid w:val="002F694E"/>
    <w:rsid w:val="002F7858"/>
    <w:rsid w:val="002F7A3E"/>
    <w:rsid w:val="002F7DF5"/>
    <w:rsid w:val="002F7F77"/>
    <w:rsid w:val="00300541"/>
    <w:rsid w:val="0030098A"/>
    <w:rsid w:val="00300F33"/>
    <w:rsid w:val="00300F9E"/>
    <w:rsid w:val="00301273"/>
    <w:rsid w:val="0030153A"/>
    <w:rsid w:val="0030195C"/>
    <w:rsid w:val="00302028"/>
    <w:rsid w:val="00302332"/>
    <w:rsid w:val="003025F2"/>
    <w:rsid w:val="00302A6A"/>
    <w:rsid w:val="00302B96"/>
    <w:rsid w:val="00302CFC"/>
    <w:rsid w:val="003032D2"/>
    <w:rsid w:val="00303882"/>
    <w:rsid w:val="0030453C"/>
    <w:rsid w:val="00304D17"/>
    <w:rsid w:val="00305600"/>
    <w:rsid w:val="00305764"/>
    <w:rsid w:val="00305A45"/>
    <w:rsid w:val="00306931"/>
    <w:rsid w:val="00306A11"/>
    <w:rsid w:val="00306B23"/>
    <w:rsid w:val="003071BE"/>
    <w:rsid w:val="0030777C"/>
    <w:rsid w:val="0031035B"/>
    <w:rsid w:val="00310495"/>
    <w:rsid w:val="003104FA"/>
    <w:rsid w:val="00311167"/>
    <w:rsid w:val="003112D2"/>
    <w:rsid w:val="003123CA"/>
    <w:rsid w:val="00312AD4"/>
    <w:rsid w:val="003140D8"/>
    <w:rsid w:val="003147D5"/>
    <w:rsid w:val="0031498B"/>
    <w:rsid w:val="00314D08"/>
    <w:rsid w:val="003152E5"/>
    <w:rsid w:val="00315409"/>
    <w:rsid w:val="003155F5"/>
    <w:rsid w:val="00315BEB"/>
    <w:rsid w:val="00315E33"/>
    <w:rsid w:val="003165E0"/>
    <w:rsid w:val="00317B83"/>
    <w:rsid w:val="0032095E"/>
    <w:rsid w:val="00320B2E"/>
    <w:rsid w:val="00320BF5"/>
    <w:rsid w:val="00320C81"/>
    <w:rsid w:val="00320F5B"/>
    <w:rsid w:val="00320FBF"/>
    <w:rsid w:val="00321CA2"/>
    <w:rsid w:val="00321DF9"/>
    <w:rsid w:val="00321EBF"/>
    <w:rsid w:val="00322192"/>
    <w:rsid w:val="00322A8B"/>
    <w:rsid w:val="00322C6C"/>
    <w:rsid w:val="00322C9E"/>
    <w:rsid w:val="00323066"/>
    <w:rsid w:val="00323479"/>
    <w:rsid w:val="00323750"/>
    <w:rsid w:val="00323949"/>
    <w:rsid w:val="00323CB5"/>
    <w:rsid w:val="00323E3E"/>
    <w:rsid w:val="00324158"/>
    <w:rsid w:val="00324291"/>
    <w:rsid w:val="003246AF"/>
    <w:rsid w:val="00324BE0"/>
    <w:rsid w:val="00325244"/>
    <w:rsid w:val="003259AF"/>
    <w:rsid w:val="003261EA"/>
    <w:rsid w:val="0032631D"/>
    <w:rsid w:val="00326564"/>
    <w:rsid w:val="003265BD"/>
    <w:rsid w:val="003266BC"/>
    <w:rsid w:val="003268C5"/>
    <w:rsid w:val="00326DE5"/>
    <w:rsid w:val="003270D1"/>
    <w:rsid w:val="00327787"/>
    <w:rsid w:val="0032793C"/>
    <w:rsid w:val="003306BE"/>
    <w:rsid w:val="00330D74"/>
    <w:rsid w:val="003328F2"/>
    <w:rsid w:val="00332923"/>
    <w:rsid w:val="00333459"/>
    <w:rsid w:val="00333D4E"/>
    <w:rsid w:val="003343FC"/>
    <w:rsid w:val="00334E01"/>
    <w:rsid w:val="003358A8"/>
    <w:rsid w:val="0033606A"/>
    <w:rsid w:val="0033645A"/>
    <w:rsid w:val="003365BD"/>
    <w:rsid w:val="00336B41"/>
    <w:rsid w:val="00336CDF"/>
    <w:rsid w:val="0033781A"/>
    <w:rsid w:val="0034098E"/>
    <w:rsid w:val="00340B9D"/>
    <w:rsid w:val="00340EDB"/>
    <w:rsid w:val="0034104C"/>
    <w:rsid w:val="00341766"/>
    <w:rsid w:val="0034191A"/>
    <w:rsid w:val="0034221F"/>
    <w:rsid w:val="0034268B"/>
    <w:rsid w:val="003428B9"/>
    <w:rsid w:val="00342B7C"/>
    <w:rsid w:val="00342F19"/>
    <w:rsid w:val="0034300E"/>
    <w:rsid w:val="003434D4"/>
    <w:rsid w:val="0034394E"/>
    <w:rsid w:val="00343C09"/>
    <w:rsid w:val="00343D48"/>
    <w:rsid w:val="00344407"/>
    <w:rsid w:val="0034456B"/>
    <w:rsid w:val="00344847"/>
    <w:rsid w:val="00344ACA"/>
    <w:rsid w:val="00344AF4"/>
    <w:rsid w:val="00344B38"/>
    <w:rsid w:val="00344E45"/>
    <w:rsid w:val="0034526C"/>
    <w:rsid w:val="0034539E"/>
    <w:rsid w:val="0034593D"/>
    <w:rsid w:val="003465F5"/>
    <w:rsid w:val="00346684"/>
    <w:rsid w:val="003468D8"/>
    <w:rsid w:val="003472F5"/>
    <w:rsid w:val="003477A2"/>
    <w:rsid w:val="00347F29"/>
    <w:rsid w:val="00350110"/>
    <w:rsid w:val="00350328"/>
    <w:rsid w:val="00350391"/>
    <w:rsid w:val="00350C3B"/>
    <w:rsid w:val="00350E2B"/>
    <w:rsid w:val="00351044"/>
    <w:rsid w:val="003513A6"/>
    <w:rsid w:val="00351DB1"/>
    <w:rsid w:val="0035202E"/>
    <w:rsid w:val="003525C1"/>
    <w:rsid w:val="00352B50"/>
    <w:rsid w:val="0035330C"/>
    <w:rsid w:val="003534A3"/>
    <w:rsid w:val="0035366B"/>
    <w:rsid w:val="00353A42"/>
    <w:rsid w:val="00353FC4"/>
    <w:rsid w:val="003545B8"/>
    <w:rsid w:val="003545BD"/>
    <w:rsid w:val="00354ADB"/>
    <w:rsid w:val="00354AEC"/>
    <w:rsid w:val="00354BC2"/>
    <w:rsid w:val="00354CB1"/>
    <w:rsid w:val="00355DFD"/>
    <w:rsid w:val="00356362"/>
    <w:rsid w:val="00357D9F"/>
    <w:rsid w:val="0036015F"/>
    <w:rsid w:val="00361114"/>
    <w:rsid w:val="003614A5"/>
    <w:rsid w:val="003614A8"/>
    <w:rsid w:val="00361883"/>
    <w:rsid w:val="00362C88"/>
    <w:rsid w:val="00362C93"/>
    <w:rsid w:val="0036350B"/>
    <w:rsid w:val="003637A7"/>
    <w:rsid w:val="00363FCF"/>
    <w:rsid w:val="003643EF"/>
    <w:rsid w:val="003645E5"/>
    <w:rsid w:val="00364878"/>
    <w:rsid w:val="00364880"/>
    <w:rsid w:val="00364B54"/>
    <w:rsid w:val="0036516E"/>
    <w:rsid w:val="0036523D"/>
    <w:rsid w:val="003660B3"/>
    <w:rsid w:val="00366817"/>
    <w:rsid w:val="003670CC"/>
    <w:rsid w:val="003670DA"/>
    <w:rsid w:val="0036717C"/>
    <w:rsid w:val="00367637"/>
    <w:rsid w:val="00367FA0"/>
    <w:rsid w:val="0037013F"/>
    <w:rsid w:val="00370252"/>
    <w:rsid w:val="00370397"/>
    <w:rsid w:val="00370488"/>
    <w:rsid w:val="00370ADA"/>
    <w:rsid w:val="00370F0E"/>
    <w:rsid w:val="00371145"/>
    <w:rsid w:val="003711A8"/>
    <w:rsid w:val="00371266"/>
    <w:rsid w:val="00372186"/>
    <w:rsid w:val="003722B0"/>
    <w:rsid w:val="0037279C"/>
    <w:rsid w:val="003733C7"/>
    <w:rsid w:val="003733F1"/>
    <w:rsid w:val="00373B23"/>
    <w:rsid w:val="0037429E"/>
    <w:rsid w:val="00375D39"/>
    <w:rsid w:val="0037608F"/>
    <w:rsid w:val="003770D3"/>
    <w:rsid w:val="003773F2"/>
    <w:rsid w:val="00377A27"/>
    <w:rsid w:val="00377B34"/>
    <w:rsid w:val="003803B2"/>
    <w:rsid w:val="0038083C"/>
    <w:rsid w:val="00380F0B"/>
    <w:rsid w:val="003812C1"/>
    <w:rsid w:val="00381B04"/>
    <w:rsid w:val="00381CA3"/>
    <w:rsid w:val="00382555"/>
    <w:rsid w:val="0038260C"/>
    <w:rsid w:val="00382ADF"/>
    <w:rsid w:val="00382D1C"/>
    <w:rsid w:val="00382E81"/>
    <w:rsid w:val="00382EAB"/>
    <w:rsid w:val="003835C6"/>
    <w:rsid w:val="00383821"/>
    <w:rsid w:val="00383A4D"/>
    <w:rsid w:val="00384A37"/>
    <w:rsid w:val="00385300"/>
    <w:rsid w:val="00385976"/>
    <w:rsid w:val="00386126"/>
    <w:rsid w:val="00386572"/>
    <w:rsid w:val="0038758C"/>
    <w:rsid w:val="003877C9"/>
    <w:rsid w:val="00387F00"/>
    <w:rsid w:val="0039035E"/>
    <w:rsid w:val="0039063D"/>
    <w:rsid w:val="003908EB"/>
    <w:rsid w:val="00390F0A"/>
    <w:rsid w:val="00390FE7"/>
    <w:rsid w:val="00391253"/>
    <w:rsid w:val="003914AA"/>
    <w:rsid w:val="00391B13"/>
    <w:rsid w:val="00391C22"/>
    <w:rsid w:val="00392ADF"/>
    <w:rsid w:val="00392E5C"/>
    <w:rsid w:val="00393B43"/>
    <w:rsid w:val="00394177"/>
    <w:rsid w:val="003958F7"/>
    <w:rsid w:val="00395938"/>
    <w:rsid w:val="0039603A"/>
    <w:rsid w:val="00396058"/>
    <w:rsid w:val="00396233"/>
    <w:rsid w:val="0039653A"/>
    <w:rsid w:val="00397195"/>
    <w:rsid w:val="00397730"/>
    <w:rsid w:val="00397CAA"/>
    <w:rsid w:val="00397DE4"/>
    <w:rsid w:val="003A0125"/>
    <w:rsid w:val="003A022E"/>
    <w:rsid w:val="003A071F"/>
    <w:rsid w:val="003A091D"/>
    <w:rsid w:val="003A0BFA"/>
    <w:rsid w:val="003A1500"/>
    <w:rsid w:val="003A1A4B"/>
    <w:rsid w:val="003A1AA2"/>
    <w:rsid w:val="003A1ADC"/>
    <w:rsid w:val="003A2890"/>
    <w:rsid w:val="003A2A03"/>
    <w:rsid w:val="003A2A54"/>
    <w:rsid w:val="003A2CD6"/>
    <w:rsid w:val="003A2EF4"/>
    <w:rsid w:val="003A335B"/>
    <w:rsid w:val="003A343E"/>
    <w:rsid w:val="003A3529"/>
    <w:rsid w:val="003A3B08"/>
    <w:rsid w:val="003A54CF"/>
    <w:rsid w:val="003A5A48"/>
    <w:rsid w:val="003A5D7B"/>
    <w:rsid w:val="003A6092"/>
    <w:rsid w:val="003A7147"/>
    <w:rsid w:val="003A778D"/>
    <w:rsid w:val="003A77F2"/>
    <w:rsid w:val="003A7DA8"/>
    <w:rsid w:val="003B0A63"/>
    <w:rsid w:val="003B11C7"/>
    <w:rsid w:val="003B1318"/>
    <w:rsid w:val="003B1CFD"/>
    <w:rsid w:val="003B253B"/>
    <w:rsid w:val="003B2D3D"/>
    <w:rsid w:val="003B321A"/>
    <w:rsid w:val="003B3B3E"/>
    <w:rsid w:val="003B402D"/>
    <w:rsid w:val="003B4350"/>
    <w:rsid w:val="003B455A"/>
    <w:rsid w:val="003B4C32"/>
    <w:rsid w:val="003B4D5B"/>
    <w:rsid w:val="003B5244"/>
    <w:rsid w:val="003B62D6"/>
    <w:rsid w:val="003B673F"/>
    <w:rsid w:val="003B6F0A"/>
    <w:rsid w:val="003B7A16"/>
    <w:rsid w:val="003C03D9"/>
    <w:rsid w:val="003C04D0"/>
    <w:rsid w:val="003C124F"/>
    <w:rsid w:val="003C130E"/>
    <w:rsid w:val="003C1442"/>
    <w:rsid w:val="003C1590"/>
    <w:rsid w:val="003C1E29"/>
    <w:rsid w:val="003C261E"/>
    <w:rsid w:val="003C2884"/>
    <w:rsid w:val="003C289D"/>
    <w:rsid w:val="003C2D18"/>
    <w:rsid w:val="003C2E54"/>
    <w:rsid w:val="003C34F1"/>
    <w:rsid w:val="003C3A19"/>
    <w:rsid w:val="003C3BF5"/>
    <w:rsid w:val="003C3CAE"/>
    <w:rsid w:val="003C42C3"/>
    <w:rsid w:val="003C4497"/>
    <w:rsid w:val="003C4755"/>
    <w:rsid w:val="003C4B98"/>
    <w:rsid w:val="003C56DF"/>
    <w:rsid w:val="003C589D"/>
    <w:rsid w:val="003C5D91"/>
    <w:rsid w:val="003C5EE6"/>
    <w:rsid w:val="003C66BC"/>
    <w:rsid w:val="003C6B21"/>
    <w:rsid w:val="003C6BF0"/>
    <w:rsid w:val="003C700E"/>
    <w:rsid w:val="003C771B"/>
    <w:rsid w:val="003C7E1E"/>
    <w:rsid w:val="003D04E3"/>
    <w:rsid w:val="003D085F"/>
    <w:rsid w:val="003D0B61"/>
    <w:rsid w:val="003D0CE3"/>
    <w:rsid w:val="003D1560"/>
    <w:rsid w:val="003D15C4"/>
    <w:rsid w:val="003D1B40"/>
    <w:rsid w:val="003D2001"/>
    <w:rsid w:val="003D29B9"/>
    <w:rsid w:val="003D2FAE"/>
    <w:rsid w:val="003D3C41"/>
    <w:rsid w:val="003D4C71"/>
    <w:rsid w:val="003D4EAF"/>
    <w:rsid w:val="003D5214"/>
    <w:rsid w:val="003D581F"/>
    <w:rsid w:val="003D5C10"/>
    <w:rsid w:val="003D7159"/>
    <w:rsid w:val="003D7859"/>
    <w:rsid w:val="003D79C0"/>
    <w:rsid w:val="003D7C14"/>
    <w:rsid w:val="003D7C2F"/>
    <w:rsid w:val="003E04A3"/>
    <w:rsid w:val="003E08B0"/>
    <w:rsid w:val="003E0E76"/>
    <w:rsid w:val="003E1096"/>
    <w:rsid w:val="003E1580"/>
    <w:rsid w:val="003E1865"/>
    <w:rsid w:val="003E18DD"/>
    <w:rsid w:val="003E2085"/>
    <w:rsid w:val="003E2B93"/>
    <w:rsid w:val="003E2BDC"/>
    <w:rsid w:val="003E3412"/>
    <w:rsid w:val="003E350B"/>
    <w:rsid w:val="003E427B"/>
    <w:rsid w:val="003E454E"/>
    <w:rsid w:val="003E465C"/>
    <w:rsid w:val="003E4B4D"/>
    <w:rsid w:val="003E5204"/>
    <w:rsid w:val="003E52FD"/>
    <w:rsid w:val="003E60B0"/>
    <w:rsid w:val="003E6306"/>
    <w:rsid w:val="003E65A8"/>
    <w:rsid w:val="003E6690"/>
    <w:rsid w:val="003E6D54"/>
    <w:rsid w:val="003E78F0"/>
    <w:rsid w:val="003E7E46"/>
    <w:rsid w:val="003F0284"/>
    <w:rsid w:val="003F04D7"/>
    <w:rsid w:val="003F08DB"/>
    <w:rsid w:val="003F13B5"/>
    <w:rsid w:val="003F13DB"/>
    <w:rsid w:val="003F2375"/>
    <w:rsid w:val="003F23B9"/>
    <w:rsid w:val="003F2AE7"/>
    <w:rsid w:val="003F3A21"/>
    <w:rsid w:val="003F4C98"/>
    <w:rsid w:val="003F4D85"/>
    <w:rsid w:val="003F51A2"/>
    <w:rsid w:val="003F5229"/>
    <w:rsid w:val="003F5506"/>
    <w:rsid w:val="003F5D7F"/>
    <w:rsid w:val="003F5ED6"/>
    <w:rsid w:val="003F6199"/>
    <w:rsid w:val="003F64D3"/>
    <w:rsid w:val="003F6729"/>
    <w:rsid w:val="003F737B"/>
    <w:rsid w:val="003F7754"/>
    <w:rsid w:val="003F7DC2"/>
    <w:rsid w:val="00400125"/>
    <w:rsid w:val="00400190"/>
    <w:rsid w:val="004006A7"/>
    <w:rsid w:val="00401191"/>
    <w:rsid w:val="00401283"/>
    <w:rsid w:val="004015D3"/>
    <w:rsid w:val="00402300"/>
    <w:rsid w:val="00402C30"/>
    <w:rsid w:val="00402D5B"/>
    <w:rsid w:val="004047D7"/>
    <w:rsid w:val="0040485B"/>
    <w:rsid w:val="00404C4D"/>
    <w:rsid w:val="00404E37"/>
    <w:rsid w:val="00404FDB"/>
    <w:rsid w:val="004055E3"/>
    <w:rsid w:val="0040583E"/>
    <w:rsid w:val="00405926"/>
    <w:rsid w:val="00405D43"/>
    <w:rsid w:val="004062BD"/>
    <w:rsid w:val="0040641C"/>
    <w:rsid w:val="00406476"/>
    <w:rsid w:val="004068F2"/>
    <w:rsid w:val="00406A0D"/>
    <w:rsid w:val="00406D4C"/>
    <w:rsid w:val="00406F7D"/>
    <w:rsid w:val="00407061"/>
    <w:rsid w:val="004072EA"/>
    <w:rsid w:val="00407471"/>
    <w:rsid w:val="00407571"/>
    <w:rsid w:val="004077FA"/>
    <w:rsid w:val="00407ACC"/>
    <w:rsid w:val="00410136"/>
    <w:rsid w:val="00410189"/>
    <w:rsid w:val="00411B42"/>
    <w:rsid w:val="00412F16"/>
    <w:rsid w:val="00413495"/>
    <w:rsid w:val="004134A3"/>
    <w:rsid w:val="004135EF"/>
    <w:rsid w:val="00413AA1"/>
    <w:rsid w:val="00413B9E"/>
    <w:rsid w:val="00414711"/>
    <w:rsid w:val="00414815"/>
    <w:rsid w:val="00414C79"/>
    <w:rsid w:val="004159F7"/>
    <w:rsid w:val="00415CB1"/>
    <w:rsid w:val="00415DA6"/>
    <w:rsid w:val="00416104"/>
    <w:rsid w:val="00416901"/>
    <w:rsid w:val="004169B7"/>
    <w:rsid w:val="00416D8D"/>
    <w:rsid w:val="00416EA6"/>
    <w:rsid w:val="0041716A"/>
    <w:rsid w:val="00417401"/>
    <w:rsid w:val="00417A91"/>
    <w:rsid w:val="00417AA2"/>
    <w:rsid w:val="00417CB1"/>
    <w:rsid w:val="00417D2F"/>
    <w:rsid w:val="00417D93"/>
    <w:rsid w:val="00420378"/>
    <w:rsid w:val="0042055B"/>
    <w:rsid w:val="00420582"/>
    <w:rsid w:val="0042142E"/>
    <w:rsid w:val="004215C4"/>
    <w:rsid w:val="004218D3"/>
    <w:rsid w:val="00421E02"/>
    <w:rsid w:val="00421E93"/>
    <w:rsid w:val="00422AEE"/>
    <w:rsid w:val="00423170"/>
    <w:rsid w:val="0042382E"/>
    <w:rsid w:val="00424256"/>
    <w:rsid w:val="00424586"/>
    <w:rsid w:val="004252D7"/>
    <w:rsid w:val="0042542D"/>
    <w:rsid w:val="00425C37"/>
    <w:rsid w:val="00426997"/>
    <w:rsid w:val="00426B5A"/>
    <w:rsid w:val="00426DB7"/>
    <w:rsid w:val="00426F5A"/>
    <w:rsid w:val="00427597"/>
    <w:rsid w:val="0042776A"/>
    <w:rsid w:val="004305AE"/>
    <w:rsid w:val="004307B9"/>
    <w:rsid w:val="004313B2"/>
    <w:rsid w:val="00431F6C"/>
    <w:rsid w:val="00433033"/>
    <w:rsid w:val="0043348B"/>
    <w:rsid w:val="00433D74"/>
    <w:rsid w:val="00433EC9"/>
    <w:rsid w:val="00433F08"/>
    <w:rsid w:val="00433FDC"/>
    <w:rsid w:val="004345C4"/>
    <w:rsid w:val="00434D35"/>
    <w:rsid w:val="0043514A"/>
    <w:rsid w:val="00435974"/>
    <w:rsid w:val="00435D09"/>
    <w:rsid w:val="00436071"/>
    <w:rsid w:val="0043664E"/>
    <w:rsid w:val="00436BC5"/>
    <w:rsid w:val="00436E11"/>
    <w:rsid w:val="004371D3"/>
    <w:rsid w:val="00437324"/>
    <w:rsid w:val="0043791E"/>
    <w:rsid w:val="00437955"/>
    <w:rsid w:val="00440349"/>
    <w:rsid w:val="00440BBE"/>
    <w:rsid w:val="00440D59"/>
    <w:rsid w:val="0044153C"/>
    <w:rsid w:val="0044177E"/>
    <w:rsid w:val="00441F5E"/>
    <w:rsid w:val="004424AB"/>
    <w:rsid w:val="00442C5A"/>
    <w:rsid w:val="00442CAE"/>
    <w:rsid w:val="004435BB"/>
    <w:rsid w:val="004438AA"/>
    <w:rsid w:val="00443F11"/>
    <w:rsid w:val="0044458B"/>
    <w:rsid w:val="00444683"/>
    <w:rsid w:val="00444689"/>
    <w:rsid w:val="00444E11"/>
    <w:rsid w:val="0044540B"/>
    <w:rsid w:val="0044562C"/>
    <w:rsid w:val="00445805"/>
    <w:rsid w:val="00445AB5"/>
    <w:rsid w:val="00445F13"/>
    <w:rsid w:val="00446004"/>
    <w:rsid w:val="0044610E"/>
    <w:rsid w:val="00446451"/>
    <w:rsid w:val="0044659D"/>
    <w:rsid w:val="004466C0"/>
    <w:rsid w:val="00446796"/>
    <w:rsid w:val="00446911"/>
    <w:rsid w:val="004471DA"/>
    <w:rsid w:val="0044759E"/>
    <w:rsid w:val="004476A4"/>
    <w:rsid w:val="00450F95"/>
    <w:rsid w:val="00452233"/>
    <w:rsid w:val="00452A02"/>
    <w:rsid w:val="0045389C"/>
    <w:rsid w:val="004539D7"/>
    <w:rsid w:val="00453B18"/>
    <w:rsid w:val="00454365"/>
    <w:rsid w:val="00454421"/>
    <w:rsid w:val="004545C7"/>
    <w:rsid w:val="004547CA"/>
    <w:rsid w:val="0045496A"/>
    <w:rsid w:val="00455758"/>
    <w:rsid w:val="00455E2E"/>
    <w:rsid w:val="00455F18"/>
    <w:rsid w:val="0045651A"/>
    <w:rsid w:val="004570C1"/>
    <w:rsid w:val="00457361"/>
    <w:rsid w:val="00457B83"/>
    <w:rsid w:val="00457DCD"/>
    <w:rsid w:val="0046038A"/>
    <w:rsid w:val="00460B34"/>
    <w:rsid w:val="00460B57"/>
    <w:rsid w:val="00460C42"/>
    <w:rsid w:val="00461711"/>
    <w:rsid w:val="0046184E"/>
    <w:rsid w:val="00461C2E"/>
    <w:rsid w:val="00462029"/>
    <w:rsid w:val="0046218F"/>
    <w:rsid w:val="004625CA"/>
    <w:rsid w:val="00462F9C"/>
    <w:rsid w:val="0046352A"/>
    <w:rsid w:val="00463CB6"/>
    <w:rsid w:val="0046419A"/>
    <w:rsid w:val="00464329"/>
    <w:rsid w:val="0046450C"/>
    <w:rsid w:val="00464E55"/>
    <w:rsid w:val="00465775"/>
    <w:rsid w:val="00465931"/>
    <w:rsid w:val="00465BFC"/>
    <w:rsid w:val="004668FA"/>
    <w:rsid w:val="00466C20"/>
    <w:rsid w:val="00467048"/>
    <w:rsid w:val="0047128A"/>
    <w:rsid w:val="00471688"/>
    <w:rsid w:val="00471A37"/>
    <w:rsid w:val="00472730"/>
    <w:rsid w:val="00472E47"/>
    <w:rsid w:val="00473348"/>
    <w:rsid w:val="004738E8"/>
    <w:rsid w:val="00474334"/>
    <w:rsid w:val="00474830"/>
    <w:rsid w:val="004748B8"/>
    <w:rsid w:val="004750BA"/>
    <w:rsid w:val="00475B19"/>
    <w:rsid w:val="00475CF3"/>
    <w:rsid w:val="00476528"/>
    <w:rsid w:val="0047730B"/>
    <w:rsid w:val="0047793A"/>
    <w:rsid w:val="0048034B"/>
    <w:rsid w:val="00480797"/>
    <w:rsid w:val="004811B4"/>
    <w:rsid w:val="00481A9F"/>
    <w:rsid w:val="00481AE0"/>
    <w:rsid w:val="00481B35"/>
    <w:rsid w:val="00482184"/>
    <w:rsid w:val="00482286"/>
    <w:rsid w:val="00482B8F"/>
    <w:rsid w:val="00483626"/>
    <w:rsid w:val="00483DB5"/>
    <w:rsid w:val="00484FE7"/>
    <w:rsid w:val="00485074"/>
    <w:rsid w:val="004851F3"/>
    <w:rsid w:val="0048532C"/>
    <w:rsid w:val="004856FB"/>
    <w:rsid w:val="00485D44"/>
    <w:rsid w:val="00485DF5"/>
    <w:rsid w:val="00485E85"/>
    <w:rsid w:val="0048659F"/>
    <w:rsid w:val="00486C28"/>
    <w:rsid w:val="00486FBF"/>
    <w:rsid w:val="0048761C"/>
    <w:rsid w:val="004904CD"/>
    <w:rsid w:val="00490869"/>
    <w:rsid w:val="00491215"/>
    <w:rsid w:val="0049167A"/>
    <w:rsid w:val="00491751"/>
    <w:rsid w:val="00491B8A"/>
    <w:rsid w:val="00491CDB"/>
    <w:rsid w:val="00491D8B"/>
    <w:rsid w:val="00491F54"/>
    <w:rsid w:val="00492255"/>
    <w:rsid w:val="00492DF6"/>
    <w:rsid w:val="00493658"/>
    <w:rsid w:val="00493DB3"/>
    <w:rsid w:val="0049420D"/>
    <w:rsid w:val="00494D05"/>
    <w:rsid w:val="00494F92"/>
    <w:rsid w:val="00495681"/>
    <w:rsid w:val="004956EF"/>
    <w:rsid w:val="00495DA3"/>
    <w:rsid w:val="00495E0C"/>
    <w:rsid w:val="00496062"/>
    <w:rsid w:val="00497044"/>
    <w:rsid w:val="004978CE"/>
    <w:rsid w:val="004978D3"/>
    <w:rsid w:val="0049796A"/>
    <w:rsid w:val="0049798C"/>
    <w:rsid w:val="00497995"/>
    <w:rsid w:val="00497A43"/>
    <w:rsid w:val="00497BAB"/>
    <w:rsid w:val="00497E88"/>
    <w:rsid w:val="00497FF1"/>
    <w:rsid w:val="004A003F"/>
    <w:rsid w:val="004A0B0C"/>
    <w:rsid w:val="004A0B7D"/>
    <w:rsid w:val="004A1EE6"/>
    <w:rsid w:val="004A206B"/>
    <w:rsid w:val="004A2138"/>
    <w:rsid w:val="004A229F"/>
    <w:rsid w:val="004A2553"/>
    <w:rsid w:val="004A2CBB"/>
    <w:rsid w:val="004A33C5"/>
    <w:rsid w:val="004A3663"/>
    <w:rsid w:val="004A3798"/>
    <w:rsid w:val="004A37CD"/>
    <w:rsid w:val="004A3A02"/>
    <w:rsid w:val="004A3C94"/>
    <w:rsid w:val="004A4287"/>
    <w:rsid w:val="004A4615"/>
    <w:rsid w:val="004A4985"/>
    <w:rsid w:val="004A4F0B"/>
    <w:rsid w:val="004A50B2"/>
    <w:rsid w:val="004A52B8"/>
    <w:rsid w:val="004A5CB6"/>
    <w:rsid w:val="004A5D69"/>
    <w:rsid w:val="004A5DE2"/>
    <w:rsid w:val="004A5F93"/>
    <w:rsid w:val="004A6423"/>
    <w:rsid w:val="004A7985"/>
    <w:rsid w:val="004A79BE"/>
    <w:rsid w:val="004B06E4"/>
    <w:rsid w:val="004B0802"/>
    <w:rsid w:val="004B1231"/>
    <w:rsid w:val="004B1271"/>
    <w:rsid w:val="004B15F5"/>
    <w:rsid w:val="004B1D73"/>
    <w:rsid w:val="004B1E36"/>
    <w:rsid w:val="004B2ACF"/>
    <w:rsid w:val="004B376E"/>
    <w:rsid w:val="004B3B46"/>
    <w:rsid w:val="004B455B"/>
    <w:rsid w:val="004B51CA"/>
    <w:rsid w:val="004B52DE"/>
    <w:rsid w:val="004B54A6"/>
    <w:rsid w:val="004B5E28"/>
    <w:rsid w:val="004B673B"/>
    <w:rsid w:val="004B692F"/>
    <w:rsid w:val="004B6A3C"/>
    <w:rsid w:val="004B6B3B"/>
    <w:rsid w:val="004B6DBD"/>
    <w:rsid w:val="004B7143"/>
    <w:rsid w:val="004B7455"/>
    <w:rsid w:val="004B74DA"/>
    <w:rsid w:val="004B7EEC"/>
    <w:rsid w:val="004B7FD8"/>
    <w:rsid w:val="004C003A"/>
    <w:rsid w:val="004C04D5"/>
    <w:rsid w:val="004C079B"/>
    <w:rsid w:val="004C0C40"/>
    <w:rsid w:val="004C16BB"/>
    <w:rsid w:val="004C173B"/>
    <w:rsid w:val="004C17B5"/>
    <w:rsid w:val="004C1C61"/>
    <w:rsid w:val="004C1E47"/>
    <w:rsid w:val="004C21BE"/>
    <w:rsid w:val="004C22DE"/>
    <w:rsid w:val="004C2B11"/>
    <w:rsid w:val="004C2D31"/>
    <w:rsid w:val="004C308E"/>
    <w:rsid w:val="004C32D9"/>
    <w:rsid w:val="004C3D48"/>
    <w:rsid w:val="004C3E02"/>
    <w:rsid w:val="004C412D"/>
    <w:rsid w:val="004C414F"/>
    <w:rsid w:val="004C475D"/>
    <w:rsid w:val="004C5510"/>
    <w:rsid w:val="004C56A3"/>
    <w:rsid w:val="004C588A"/>
    <w:rsid w:val="004C5D05"/>
    <w:rsid w:val="004C5E13"/>
    <w:rsid w:val="004C6250"/>
    <w:rsid w:val="004C64BF"/>
    <w:rsid w:val="004C69E8"/>
    <w:rsid w:val="004C7172"/>
    <w:rsid w:val="004C72E4"/>
    <w:rsid w:val="004C7380"/>
    <w:rsid w:val="004D0D60"/>
    <w:rsid w:val="004D0DA8"/>
    <w:rsid w:val="004D156F"/>
    <w:rsid w:val="004D17A3"/>
    <w:rsid w:val="004D17C3"/>
    <w:rsid w:val="004D2BB2"/>
    <w:rsid w:val="004D32B0"/>
    <w:rsid w:val="004D33C6"/>
    <w:rsid w:val="004D3B3B"/>
    <w:rsid w:val="004D42E0"/>
    <w:rsid w:val="004D43F7"/>
    <w:rsid w:val="004D480A"/>
    <w:rsid w:val="004D4B4C"/>
    <w:rsid w:val="004D4D19"/>
    <w:rsid w:val="004D4F99"/>
    <w:rsid w:val="004D5552"/>
    <w:rsid w:val="004D5B43"/>
    <w:rsid w:val="004D5DEF"/>
    <w:rsid w:val="004D619C"/>
    <w:rsid w:val="004D6549"/>
    <w:rsid w:val="004D6D71"/>
    <w:rsid w:val="004D6DA4"/>
    <w:rsid w:val="004D74C0"/>
    <w:rsid w:val="004D7940"/>
    <w:rsid w:val="004D7C5A"/>
    <w:rsid w:val="004E0187"/>
    <w:rsid w:val="004E020C"/>
    <w:rsid w:val="004E0628"/>
    <w:rsid w:val="004E0CF2"/>
    <w:rsid w:val="004E111D"/>
    <w:rsid w:val="004E11E5"/>
    <w:rsid w:val="004E14C8"/>
    <w:rsid w:val="004E15F4"/>
    <w:rsid w:val="004E2604"/>
    <w:rsid w:val="004E2AD8"/>
    <w:rsid w:val="004E31CC"/>
    <w:rsid w:val="004E3ED9"/>
    <w:rsid w:val="004E40DB"/>
    <w:rsid w:val="004E4299"/>
    <w:rsid w:val="004E4E68"/>
    <w:rsid w:val="004E5358"/>
    <w:rsid w:val="004E5592"/>
    <w:rsid w:val="004E5671"/>
    <w:rsid w:val="004E5B7B"/>
    <w:rsid w:val="004E5D8C"/>
    <w:rsid w:val="004E60A9"/>
    <w:rsid w:val="004E62CA"/>
    <w:rsid w:val="004E6683"/>
    <w:rsid w:val="004E67F5"/>
    <w:rsid w:val="004E6D05"/>
    <w:rsid w:val="004E6D15"/>
    <w:rsid w:val="004E6D59"/>
    <w:rsid w:val="004E70A3"/>
    <w:rsid w:val="004E732E"/>
    <w:rsid w:val="004E7CD7"/>
    <w:rsid w:val="004F0D45"/>
    <w:rsid w:val="004F208E"/>
    <w:rsid w:val="004F24A3"/>
    <w:rsid w:val="004F29E1"/>
    <w:rsid w:val="004F31C1"/>
    <w:rsid w:val="004F3D90"/>
    <w:rsid w:val="004F3E38"/>
    <w:rsid w:val="004F42C9"/>
    <w:rsid w:val="004F4DAC"/>
    <w:rsid w:val="004F547D"/>
    <w:rsid w:val="004F584A"/>
    <w:rsid w:val="004F58B7"/>
    <w:rsid w:val="004F5DD1"/>
    <w:rsid w:val="004F5E61"/>
    <w:rsid w:val="004F617C"/>
    <w:rsid w:val="004F62F2"/>
    <w:rsid w:val="004F6513"/>
    <w:rsid w:val="004F7071"/>
    <w:rsid w:val="00500552"/>
    <w:rsid w:val="0050091E"/>
    <w:rsid w:val="00500D86"/>
    <w:rsid w:val="00501007"/>
    <w:rsid w:val="005010F1"/>
    <w:rsid w:val="0050197A"/>
    <w:rsid w:val="00501F39"/>
    <w:rsid w:val="00502A28"/>
    <w:rsid w:val="00502A5D"/>
    <w:rsid w:val="00502B85"/>
    <w:rsid w:val="00503387"/>
    <w:rsid w:val="005038FC"/>
    <w:rsid w:val="00503990"/>
    <w:rsid w:val="00503B0E"/>
    <w:rsid w:val="0050415A"/>
    <w:rsid w:val="00504F2B"/>
    <w:rsid w:val="00505528"/>
    <w:rsid w:val="00505563"/>
    <w:rsid w:val="005055B2"/>
    <w:rsid w:val="005056DF"/>
    <w:rsid w:val="005059B2"/>
    <w:rsid w:val="00506453"/>
    <w:rsid w:val="00506B9B"/>
    <w:rsid w:val="0050706D"/>
    <w:rsid w:val="00507208"/>
    <w:rsid w:val="0050765A"/>
    <w:rsid w:val="00507692"/>
    <w:rsid w:val="00507C92"/>
    <w:rsid w:val="00507F5F"/>
    <w:rsid w:val="00510A67"/>
    <w:rsid w:val="00511B44"/>
    <w:rsid w:val="00511D2A"/>
    <w:rsid w:val="00512173"/>
    <w:rsid w:val="00512267"/>
    <w:rsid w:val="005123F8"/>
    <w:rsid w:val="00513375"/>
    <w:rsid w:val="0051433B"/>
    <w:rsid w:val="00515066"/>
    <w:rsid w:val="005150DB"/>
    <w:rsid w:val="0051521A"/>
    <w:rsid w:val="00515930"/>
    <w:rsid w:val="00515A55"/>
    <w:rsid w:val="00515DEF"/>
    <w:rsid w:val="00515EA1"/>
    <w:rsid w:val="00516172"/>
    <w:rsid w:val="0051717C"/>
    <w:rsid w:val="005173EE"/>
    <w:rsid w:val="0051787F"/>
    <w:rsid w:val="00517B78"/>
    <w:rsid w:val="0052016E"/>
    <w:rsid w:val="005206D5"/>
    <w:rsid w:val="00520C7D"/>
    <w:rsid w:val="00521172"/>
    <w:rsid w:val="0052182B"/>
    <w:rsid w:val="00521FF2"/>
    <w:rsid w:val="00522AE8"/>
    <w:rsid w:val="005243EE"/>
    <w:rsid w:val="0052493F"/>
    <w:rsid w:val="0052509E"/>
    <w:rsid w:val="00525970"/>
    <w:rsid w:val="0052652F"/>
    <w:rsid w:val="0052725B"/>
    <w:rsid w:val="0053070B"/>
    <w:rsid w:val="00530720"/>
    <w:rsid w:val="00530BAC"/>
    <w:rsid w:val="00530D00"/>
    <w:rsid w:val="00530E47"/>
    <w:rsid w:val="005316B6"/>
    <w:rsid w:val="0053171C"/>
    <w:rsid w:val="00531E58"/>
    <w:rsid w:val="00532AE1"/>
    <w:rsid w:val="00533558"/>
    <w:rsid w:val="0053360B"/>
    <w:rsid w:val="00533E7F"/>
    <w:rsid w:val="005341EE"/>
    <w:rsid w:val="0053472F"/>
    <w:rsid w:val="00534E7B"/>
    <w:rsid w:val="0053515C"/>
    <w:rsid w:val="00535336"/>
    <w:rsid w:val="005355E4"/>
    <w:rsid w:val="00535CCC"/>
    <w:rsid w:val="005361F5"/>
    <w:rsid w:val="00536218"/>
    <w:rsid w:val="00537114"/>
    <w:rsid w:val="00537129"/>
    <w:rsid w:val="00537DD4"/>
    <w:rsid w:val="00537E04"/>
    <w:rsid w:val="00540281"/>
    <w:rsid w:val="005402B5"/>
    <w:rsid w:val="005408EE"/>
    <w:rsid w:val="005415ED"/>
    <w:rsid w:val="005417D8"/>
    <w:rsid w:val="00541971"/>
    <w:rsid w:val="00541E0C"/>
    <w:rsid w:val="005421C6"/>
    <w:rsid w:val="0054254F"/>
    <w:rsid w:val="00542A61"/>
    <w:rsid w:val="00542D7B"/>
    <w:rsid w:val="005434B6"/>
    <w:rsid w:val="0054354A"/>
    <w:rsid w:val="005436A6"/>
    <w:rsid w:val="00543B93"/>
    <w:rsid w:val="00543E3D"/>
    <w:rsid w:val="00544188"/>
    <w:rsid w:val="005444B5"/>
    <w:rsid w:val="00544ABA"/>
    <w:rsid w:val="00544C4A"/>
    <w:rsid w:val="005456C3"/>
    <w:rsid w:val="00545A72"/>
    <w:rsid w:val="00546251"/>
    <w:rsid w:val="005465F3"/>
    <w:rsid w:val="00546F17"/>
    <w:rsid w:val="005470D4"/>
    <w:rsid w:val="005470FD"/>
    <w:rsid w:val="005473E0"/>
    <w:rsid w:val="00547692"/>
    <w:rsid w:val="00547F1C"/>
    <w:rsid w:val="0055015D"/>
    <w:rsid w:val="00550630"/>
    <w:rsid w:val="00550ABA"/>
    <w:rsid w:val="0055153C"/>
    <w:rsid w:val="00551674"/>
    <w:rsid w:val="00551BEA"/>
    <w:rsid w:val="0055221A"/>
    <w:rsid w:val="0055221D"/>
    <w:rsid w:val="00552785"/>
    <w:rsid w:val="00552E85"/>
    <w:rsid w:val="005530CC"/>
    <w:rsid w:val="00553761"/>
    <w:rsid w:val="00553D70"/>
    <w:rsid w:val="00553EB1"/>
    <w:rsid w:val="0055430E"/>
    <w:rsid w:val="00554865"/>
    <w:rsid w:val="00554938"/>
    <w:rsid w:val="005551CF"/>
    <w:rsid w:val="005566ED"/>
    <w:rsid w:val="0055675D"/>
    <w:rsid w:val="00556FF4"/>
    <w:rsid w:val="00560DC6"/>
    <w:rsid w:val="00561659"/>
    <w:rsid w:val="00561880"/>
    <w:rsid w:val="00561920"/>
    <w:rsid w:val="00561AFE"/>
    <w:rsid w:val="0056292A"/>
    <w:rsid w:val="00562CC6"/>
    <w:rsid w:val="00563044"/>
    <w:rsid w:val="00563243"/>
    <w:rsid w:val="005632D1"/>
    <w:rsid w:val="00563300"/>
    <w:rsid w:val="00563870"/>
    <w:rsid w:val="005639C5"/>
    <w:rsid w:val="00563CA2"/>
    <w:rsid w:val="00563CD7"/>
    <w:rsid w:val="00563E63"/>
    <w:rsid w:val="00563EBB"/>
    <w:rsid w:val="00563F25"/>
    <w:rsid w:val="00564F70"/>
    <w:rsid w:val="0056539D"/>
    <w:rsid w:val="0056550A"/>
    <w:rsid w:val="00565832"/>
    <w:rsid w:val="0056586C"/>
    <w:rsid w:val="00565DD5"/>
    <w:rsid w:val="00565E0F"/>
    <w:rsid w:val="005664E5"/>
    <w:rsid w:val="00566802"/>
    <w:rsid w:val="00567767"/>
    <w:rsid w:val="00567796"/>
    <w:rsid w:val="005703CE"/>
    <w:rsid w:val="00570A01"/>
    <w:rsid w:val="00570DAE"/>
    <w:rsid w:val="00571BF4"/>
    <w:rsid w:val="005720ED"/>
    <w:rsid w:val="005722E9"/>
    <w:rsid w:val="00573295"/>
    <w:rsid w:val="0057390D"/>
    <w:rsid w:val="00573DED"/>
    <w:rsid w:val="00573EE8"/>
    <w:rsid w:val="00574860"/>
    <w:rsid w:val="00575970"/>
    <w:rsid w:val="005759AF"/>
    <w:rsid w:val="00575D46"/>
    <w:rsid w:val="00575FB5"/>
    <w:rsid w:val="00576251"/>
    <w:rsid w:val="00576763"/>
    <w:rsid w:val="00576F35"/>
    <w:rsid w:val="005774C0"/>
    <w:rsid w:val="00577C8E"/>
    <w:rsid w:val="00577CF9"/>
    <w:rsid w:val="0058013C"/>
    <w:rsid w:val="00580309"/>
    <w:rsid w:val="00580DC1"/>
    <w:rsid w:val="005811FA"/>
    <w:rsid w:val="0058272C"/>
    <w:rsid w:val="00582974"/>
    <w:rsid w:val="00582A40"/>
    <w:rsid w:val="00582BE0"/>
    <w:rsid w:val="00583095"/>
    <w:rsid w:val="00583418"/>
    <w:rsid w:val="0058351A"/>
    <w:rsid w:val="005838DA"/>
    <w:rsid w:val="00584246"/>
    <w:rsid w:val="00584459"/>
    <w:rsid w:val="00584528"/>
    <w:rsid w:val="00584AFD"/>
    <w:rsid w:val="00584D53"/>
    <w:rsid w:val="00584E37"/>
    <w:rsid w:val="005851B4"/>
    <w:rsid w:val="00585C16"/>
    <w:rsid w:val="00585C62"/>
    <w:rsid w:val="00585CB5"/>
    <w:rsid w:val="00585EFC"/>
    <w:rsid w:val="0058630F"/>
    <w:rsid w:val="005866F6"/>
    <w:rsid w:val="00586C2F"/>
    <w:rsid w:val="00586FC9"/>
    <w:rsid w:val="005903C8"/>
    <w:rsid w:val="00591E8D"/>
    <w:rsid w:val="00592362"/>
    <w:rsid w:val="005923EC"/>
    <w:rsid w:val="00592D5B"/>
    <w:rsid w:val="0059351B"/>
    <w:rsid w:val="00593967"/>
    <w:rsid w:val="005940DD"/>
    <w:rsid w:val="005940EA"/>
    <w:rsid w:val="005944E4"/>
    <w:rsid w:val="00594821"/>
    <w:rsid w:val="00594BA3"/>
    <w:rsid w:val="005954D7"/>
    <w:rsid w:val="00595DF2"/>
    <w:rsid w:val="00597079"/>
    <w:rsid w:val="00597185"/>
    <w:rsid w:val="0059721E"/>
    <w:rsid w:val="005978DC"/>
    <w:rsid w:val="005A0E86"/>
    <w:rsid w:val="005A1705"/>
    <w:rsid w:val="005A24BB"/>
    <w:rsid w:val="005A25A0"/>
    <w:rsid w:val="005A2B33"/>
    <w:rsid w:val="005A2BAD"/>
    <w:rsid w:val="005A2E5A"/>
    <w:rsid w:val="005A31CB"/>
    <w:rsid w:val="005A3580"/>
    <w:rsid w:val="005A3ADE"/>
    <w:rsid w:val="005A4C5E"/>
    <w:rsid w:val="005A51DA"/>
    <w:rsid w:val="005A582E"/>
    <w:rsid w:val="005A585C"/>
    <w:rsid w:val="005A5937"/>
    <w:rsid w:val="005A5D4F"/>
    <w:rsid w:val="005A5FC8"/>
    <w:rsid w:val="005A6233"/>
    <w:rsid w:val="005A69EA"/>
    <w:rsid w:val="005A6F0D"/>
    <w:rsid w:val="005A6FC3"/>
    <w:rsid w:val="005B0016"/>
    <w:rsid w:val="005B090F"/>
    <w:rsid w:val="005B1396"/>
    <w:rsid w:val="005B1642"/>
    <w:rsid w:val="005B1A65"/>
    <w:rsid w:val="005B1AEF"/>
    <w:rsid w:val="005B1F2F"/>
    <w:rsid w:val="005B1F54"/>
    <w:rsid w:val="005B22AE"/>
    <w:rsid w:val="005B2C1F"/>
    <w:rsid w:val="005B3B88"/>
    <w:rsid w:val="005B3BDE"/>
    <w:rsid w:val="005B3CDA"/>
    <w:rsid w:val="005B4664"/>
    <w:rsid w:val="005B4D2F"/>
    <w:rsid w:val="005B4FBB"/>
    <w:rsid w:val="005B584C"/>
    <w:rsid w:val="005B615F"/>
    <w:rsid w:val="005B691B"/>
    <w:rsid w:val="005B7311"/>
    <w:rsid w:val="005B7512"/>
    <w:rsid w:val="005B7695"/>
    <w:rsid w:val="005B7A0D"/>
    <w:rsid w:val="005B7E23"/>
    <w:rsid w:val="005C019F"/>
    <w:rsid w:val="005C02D7"/>
    <w:rsid w:val="005C03BA"/>
    <w:rsid w:val="005C0B35"/>
    <w:rsid w:val="005C0EB6"/>
    <w:rsid w:val="005C184F"/>
    <w:rsid w:val="005C24BA"/>
    <w:rsid w:val="005C2815"/>
    <w:rsid w:val="005C2D58"/>
    <w:rsid w:val="005C3CB3"/>
    <w:rsid w:val="005C4710"/>
    <w:rsid w:val="005C4761"/>
    <w:rsid w:val="005C4ABD"/>
    <w:rsid w:val="005C4E08"/>
    <w:rsid w:val="005C4EA9"/>
    <w:rsid w:val="005C5622"/>
    <w:rsid w:val="005C5724"/>
    <w:rsid w:val="005C5862"/>
    <w:rsid w:val="005C63F3"/>
    <w:rsid w:val="005C6931"/>
    <w:rsid w:val="005C6C38"/>
    <w:rsid w:val="005C6F47"/>
    <w:rsid w:val="005C759D"/>
    <w:rsid w:val="005C7E28"/>
    <w:rsid w:val="005D01A6"/>
    <w:rsid w:val="005D0AF3"/>
    <w:rsid w:val="005D1106"/>
    <w:rsid w:val="005D19B0"/>
    <w:rsid w:val="005D1D73"/>
    <w:rsid w:val="005D1F77"/>
    <w:rsid w:val="005D2C41"/>
    <w:rsid w:val="005D30E5"/>
    <w:rsid w:val="005D3467"/>
    <w:rsid w:val="005D37FA"/>
    <w:rsid w:val="005D3B44"/>
    <w:rsid w:val="005D440B"/>
    <w:rsid w:val="005D46D6"/>
    <w:rsid w:val="005D4A89"/>
    <w:rsid w:val="005D4F93"/>
    <w:rsid w:val="005D57C9"/>
    <w:rsid w:val="005D589F"/>
    <w:rsid w:val="005D5DE4"/>
    <w:rsid w:val="005D6493"/>
    <w:rsid w:val="005D687B"/>
    <w:rsid w:val="005D6CD4"/>
    <w:rsid w:val="005D790D"/>
    <w:rsid w:val="005D7AF2"/>
    <w:rsid w:val="005E0F98"/>
    <w:rsid w:val="005E1675"/>
    <w:rsid w:val="005E1CD4"/>
    <w:rsid w:val="005E1CE0"/>
    <w:rsid w:val="005E1F1B"/>
    <w:rsid w:val="005E2171"/>
    <w:rsid w:val="005E29C4"/>
    <w:rsid w:val="005E315D"/>
    <w:rsid w:val="005E3199"/>
    <w:rsid w:val="005E4A3C"/>
    <w:rsid w:val="005E4B21"/>
    <w:rsid w:val="005E582C"/>
    <w:rsid w:val="005E6145"/>
    <w:rsid w:val="005E6433"/>
    <w:rsid w:val="005E6482"/>
    <w:rsid w:val="005E656B"/>
    <w:rsid w:val="005E6B7C"/>
    <w:rsid w:val="005E6C4B"/>
    <w:rsid w:val="005E6DBB"/>
    <w:rsid w:val="005E73D7"/>
    <w:rsid w:val="005E752D"/>
    <w:rsid w:val="005E7699"/>
    <w:rsid w:val="005E7E1A"/>
    <w:rsid w:val="005F0C8B"/>
    <w:rsid w:val="005F1D2F"/>
    <w:rsid w:val="005F1E50"/>
    <w:rsid w:val="005F21EA"/>
    <w:rsid w:val="005F2512"/>
    <w:rsid w:val="005F2C01"/>
    <w:rsid w:val="005F38CC"/>
    <w:rsid w:val="005F3CFE"/>
    <w:rsid w:val="005F4455"/>
    <w:rsid w:val="005F49DB"/>
    <w:rsid w:val="005F4ADC"/>
    <w:rsid w:val="005F4C02"/>
    <w:rsid w:val="005F4C59"/>
    <w:rsid w:val="005F4FAD"/>
    <w:rsid w:val="005F660E"/>
    <w:rsid w:val="005F6931"/>
    <w:rsid w:val="005F6E48"/>
    <w:rsid w:val="005F78D8"/>
    <w:rsid w:val="006002B6"/>
    <w:rsid w:val="00600480"/>
    <w:rsid w:val="00600C66"/>
    <w:rsid w:val="00600FE1"/>
    <w:rsid w:val="0060105A"/>
    <w:rsid w:val="006010FF"/>
    <w:rsid w:val="0060110A"/>
    <w:rsid w:val="006012CC"/>
    <w:rsid w:val="006014BD"/>
    <w:rsid w:val="00601909"/>
    <w:rsid w:val="00602501"/>
    <w:rsid w:val="00602985"/>
    <w:rsid w:val="00602B85"/>
    <w:rsid w:val="00603559"/>
    <w:rsid w:val="00603606"/>
    <w:rsid w:val="00604018"/>
    <w:rsid w:val="00604543"/>
    <w:rsid w:val="00604A55"/>
    <w:rsid w:val="00604BF6"/>
    <w:rsid w:val="006051AF"/>
    <w:rsid w:val="00605896"/>
    <w:rsid w:val="006059B8"/>
    <w:rsid w:val="00606C12"/>
    <w:rsid w:val="00606C49"/>
    <w:rsid w:val="00606C65"/>
    <w:rsid w:val="00606EC2"/>
    <w:rsid w:val="0060754E"/>
    <w:rsid w:val="00607715"/>
    <w:rsid w:val="00607888"/>
    <w:rsid w:val="00607EE5"/>
    <w:rsid w:val="006105E2"/>
    <w:rsid w:val="0061070A"/>
    <w:rsid w:val="00611371"/>
    <w:rsid w:val="00611989"/>
    <w:rsid w:val="00611C2C"/>
    <w:rsid w:val="00611ECA"/>
    <w:rsid w:val="00611F6D"/>
    <w:rsid w:val="0061218F"/>
    <w:rsid w:val="00612497"/>
    <w:rsid w:val="0061271B"/>
    <w:rsid w:val="00613544"/>
    <w:rsid w:val="00613658"/>
    <w:rsid w:val="006142A7"/>
    <w:rsid w:val="006142D9"/>
    <w:rsid w:val="00614EC5"/>
    <w:rsid w:val="00614F21"/>
    <w:rsid w:val="006151F0"/>
    <w:rsid w:val="006155F2"/>
    <w:rsid w:val="0061580F"/>
    <w:rsid w:val="0061677A"/>
    <w:rsid w:val="00616B41"/>
    <w:rsid w:val="00616D5B"/>
    <w:rsid w:val="00617803"/>
    <w:rsid w:val="0062050D"/>
    <w:rsid w:val="00620ADD"/>
    <w:rsid w:val="00620BF5"/>
    <w:rsid w:val="00621420"/>
    <w:rsid w:val="00621479"/>
    <w:rsid w:val="006217A1"/>
    <w:rsid w:val="0062199C"/>
    <w:rsid w:val="00621F27"/>
    <w:rsid w:val="00622149"/>
    <w:rsid w:val="006221D0"/>
    <w:rsid w:val="00622A61"/>
    <w:rsid w:val="00622E07"/>
    <w:rsid w:val="00622F74"/>
    <w:rsid w:val="00622FFB"/>
    <w:rsid w:val="006235F3"/>
    <w:rsid w:val="006236B9"/>
    <w:rsid w:val="006239F2"/>
    <w:rsid w:val="00623EBB"/>
    <w:rsid w:val="00624C64"/>
    <w:rsid w:val="006252AB"/>
    <w:rsid w:val="00625A0A"/>
    <w:rsid w:val="00625AB2"/>
    <w:rsid w:val="00625BEB"/>
    <w:rsid w:val="00626BCD"/>
    <w:rsid w:val="00626FBF"/>
    <w:rsid w:val="00627650"/>
    <w:rsid w:val="00627E32"/>
    <w:rsid w:val="00630295"/>
    <w:rsid w:val="00630B04"/>
    <w:rsid w:val="00630EF1"/>
    <w:rsid w:val="00630F02"/>
    <w:rsid w:val="00631A39"/>
    <w:rsid w:val="006321C1"/>
    <w:rsid w:val="00633A96"/>
    <w:rsid w:val="00633EA3"/>
    <w:rsid w:val="00634E2A"/>
    <w:rsid w:val="00635087"/>
    <w:rsid w:val="006351B8"/>
    <w:rsid w:val="00635681"/>
    <w:rsid w:val="006358C9"/>
    <w:rsid w:val="00635EA3"/>
    <w:rsid w:val="006377E0"/>
    <w:rsid w:val="00640064"/>
    <w:rsid w:val="006408EA"/>
    <w:rsid w:val="00641852"/>
    <w:rsid w:val="00641A23"/>
    <w:rsid w:val="00641E39"/>
    <w:rsid w:val="00642383"/>
    <w:rsid w:val="006423C9"/>
    <w:rsid w:val="006423E4"/>
    <w:rsid w:val="00642E07"/>
    <w:rsid w:val="00642E9D"/>
    <w:rsid w:val="0064349B"/>
    <w:rsid w:val="006435A7"/>
    <w:rsid w:val="006437DD"/>
    <w:rsid w:val="00643AB4"/>
    <w:rsid w:val="00643E1E"/>
    <w:rsid w:val="00643FF6"/>
    <w:rsid w:val="006440D5"/>
    <w:rsid w:val="0064416A"/>
    <w:rsid w:val="00644520"/>
    <w:rsid w:val="0064492C"/>
    <w:rsid w:val="00645200"/>
    <w:rsid w:val="00645AD7"/>
    <w:rsid w:val="00645C0F"/>
    <w:rsid w:val="00645C33"/>
    <w:rsid w:val="00646144"/>
    <w:rsid w:val="00646C05"/>
    <w:rsid w:val="00647468"/>
    <w:rsid w:val="00647584"/>
    <w:rsid w:val="00647D35"/>
    <w:rsid w:val="006505C6"/>
    <w:rsid w:val="00650D08"/>
    <w:rsid w:val="00650DC3"/>
    <w:rsid w:val="006518C3"/>
    <w:rsid w:val="00652AF1"/>
    <w:rsid w:val="00652E5D"/>
    <w:rsid w:val="00653039"/>
    <w:rsid w:val="0065397B"/>
    <w:rsid w:val="0065525A"/>
    <w:rsid w:val="006552CB"/>
    <w:rsid w:val="006554F2"/>
    <w:rsid w:val="00655E69"/>
    <w:rsid w:val="0065601D"/>
    <w:rsid w:val="0065624A"/>
    <w:rsid w:val="006573CC"/>
    <w:rsid w:val="0065761E"/>
    <w:rsid w:val="00657962"/>
    <w:rsid w:val="00657AFD"/>
    <w:rsid w:val="00657D9B"/>
    <w:rsid w:val="00660134"/>
    <w:rsid w:val="006605A4"/>
    <w:rsid w:val="00660672"/>
    <w:rsid w:val="006607EA"/>
    <w:rsid w:val="006614FA"/>
    <w:rsid w:val="00661853"/>
    <w:rsid w:val="006618ED"/>
    <w:rsid w:val="00661C14"/>
    <w:rsid w:val="006620B0"/>
    <w:rsid w:val="006625ED"/>
    <w:rsid w:val="00663E50"/>
    <w:rsid w:val="0066431C"/>
    <w:rsid w:val="00664CF9"/>
    <w:rsid w:val="00664EAC"/>
    <w:rsid w:val="006655AD"/>
    <w:rsid w:val="006655DF"/>
    <w:rsid w:val="00665810"/>
    <w:rsid w:val="00665AAB"/>
    <w:rsid w:val="00665B30"/>
    <w:rsid w:val="00665DD0"/>
    <w:rsid w:val="006662F4"/>
    <w:rsid w:val="00666363"/>
    <w:rsid w:val="0066711A"/>
    <w:rsid w:val="006677E3"/>
    <w:rsid w:val="00667ADD"/>
    <w:rsid w:val="00667D79"/>
    <w:rsid w:val="00667D9E"/>
    <w:rsid w:val="00670387"/>
    <w:rsid w:val="00670C5E"/>
    <w:rsid w:val="00670EDE"/>
    <w:rsid w:val="006710B6"/>
    <w:rsid w:val="0067169E"/>
    <w:rsid w:val="00671747"/>
    <w:rsid w:val="00671A55"/>
    <w:rsid w:val="00671CBD"/>
    <w:rsid w:val="00672429"/>
    <w:rsid w:val="006724F5"/>
    <w:rsid w:val="0067261C"/>
    <w:rsid w:val="0067322D"/>
    <w:rsid w:val="00673A5D"/>
    <w:rsid w:val="00674999"/>
    <w:rsid w:val="006754DA"/>
    <w:rsid w:val="006756B2"/>
    <w:rsid w:val="00675AB7"/>
    <w:rsid w:val="00675AFF"/>
    <w:rsid w:val="00675E3C"/>
    <w:rsid w:val="006765E6"/>
    <w:rsid w:val="00676A6B"/>
    <w:rsid w:val="006779FC"/>
    <w:rsid w:val="00677CA9"/>
    <w:rsid w:val="006803D8"/>
    <w:rsid w:val="00680B1F"/>
    <w:rsid w:val="00680ED3"/>
    <w:rsid w:val="00680FD9"/>
    <w:rsid w:val="006815E5"/>
    <w:rsid w:val="00681633"/>
    <w:rsid w:val="00681BA1"/>
    <w:rsid w:val="00681BC3"/>
    <w:rsid w:val="0068208A"/>
    <w:rsid w:val="006821C2"/>
    <w:rsid w:val="00682BA0"/>
    <w:rsid w:val="0068300D"/>
    <w:rsid w:val="006832FF"/>
    <w:rsid w:val="0068332B"/>
    <w:rsid w:val="00683353"/>
    <w:rsid w:val="00683482"/>
    <w:rsid w:val="0068349F"/>
    <w:rsid w:val="006838FC"/>
    <w:rsid w:val="00683A7E"/>
    <w:rsid w:val="006854E6"/>
    <w:rsid w:val="00685ED5"/>
    <w:rsid w:val="0068669F"/>
    <w:rsid w:val="00687071"/>
    <w:rsid w:val="0069023B"/>
    <w:rsid w:val="0069048E"/>
    <w:rsid w:val="006907B7"/>
    <w:rsid w:val="006909BA"/>
    <w:rsid w:val="00691495"/>
    <w:rsid w:val="00691D81"/>
    <w:rsid w:val="00691F36"/>
    <w:rsid w:val="00691FCA"/>
    <w:rsid w:val="006920DA"/>
    <w:rsid w:val="0069222D"/>
    <w:rsid w:val="0069250F"/>
    <w:rsid w:val="00692626"/>
    <w:rsid w:val="00693343"/>
    <w:rsid w:val="00694117"/>
    <w:rsid w:val="00694368"/>
    <w:rsid w:val="00694382"/>
    <w:rsid w:val="0069457D"/>
    <w:rsid w:val="00694D85"/>
    <w:rsid w:val="00694E8B"/>
    <w:rsid w:val="00696148"/>
    <w:rsid w:val="0069618F"/>
    <w:rsid w:val="00696355"/>
    <w:rsid w:val="00696405"/>
    <w:rsid w:val="00696687"/>
    <w:rsid w:val="00697A18"/>
    <w:rsid w:val="00697E93"/>
    <w:rsid w:val="006A0B5D"/>
    <w:rsid w:val="006A0D08"/>
    <w:rsid w:val="006A13B6"/>
    <w:rsid w:val="006A1AAC"/>
    <w:rsid w:val="006A350A"/>
    <w:rsid w:val="006A384D"/>
    <w:rsid w:val="006A3BEB"/>
    <w:rsid w:val="006A404E"/>
    <w:rsid w:val="006A40D5"/>
    <w:rsid w:val="006A41B3"/>
    <w:rsid w:val="006A4531"/>
    <w:rsid w:val="006A46D2"/>
    <w:rsid w:val="006A492B"/>
    <w:rsid w:val="006A4E19"/>
    <w:rsid w:val="006A522C"/>
    <w:rsid w:val="006A53E5"/>
    <w:rsid w:val="006A5FE6"/>
    <w:rsid w:val="006A6F11"/>
    <w:rsid w:val="006A76C7"/>
    <w:rsid w:val="006A7A98"/>
    <w:rsid w:val="006B0411"/>
    <w:rsid w:val="006B07F3"/>
    <w:rsid w:val="006B0F43"/>
    <w:rsid w:val="006B15AD"/>
    <w:rsid w:val="006B164F"/>
    <w:rsid w:val="006B18D3"/>
    <w:rsid w:val="006B2215"/>
    <w:rsid w:val="006B2569"/>
    <w:rsid w:val="006B2582"/>
    <w:rsid w:val="006B3297"/>
    <w:rsid w:val="006B32E1"/>
    <w:rsid w:val="006B3F30"/>
    <w:rsid w:val="006B4582"/>
    <w:rsid w:val="006B4A00"/>
    <w:rsid w:val="006B5361"/>
    <w:rsid w:val="006B5610"/>
    <w:rsid w:val="006B5AD7"/>
    <w:rsid w:val="006B5AE1"/>
    <w:rsid w:val="006B61C8"/>
    <w:rsid w:val="006B6C19"/>
    <w:rsid w:val="006B749A"/>
    <w:rsid w:val="006B79D0"/>
    <w:rsid w:val="006C08A7"/>
    <w:rsid w:val="006C0E2F"/>
    <w:rsid w:val="006C116E"/>
    <w:rsid w:val="006C16C8"/>
    <w:rsid w:val="006C1914"/>
    <w:rsid w:val="006C1E16"/>
    <w:rsid w:val="006C1E23"/>
    <w:rsid w:val="006C223C"/>
    <w:rsid w:val="006C34D1"/>
    <w:rsid w:val="006C35C8"/>
    <w:rsid w:val="006C3671"/>
    <w:rsid w:val="006C447C"/>
    <w:rsid w:val="006C455A"/>
    <w:rsid w:val="006C4CB0"/>
    <w:rsid w:val="006C54F7"/>
    <w:rsid w:val="006C5D8B"/>
    <w:rsid w:val="006C611F"/>
    <w:rsid w:val="006C6A1F"/>
    <w:rsid w:val="006C6A5D"/>
    <w:rsid w:val="006C6C7E"/>
    <w:rsid w:val="006C7E41"/>
    <w:rsid w:val="006D067E"/>
    <w:rsid w:val="006D07D2"/>
    <w:rsid w:val="006D1D24"/>
    <w:rsid w:val="006D364F"/>
    <w:rsid w:val="006D3766"/>
    <w:rsid w:val="006D38FE"/>
    <w:rsid w:val="006D3A48"/>
    <w:rsid w:val="006D3D17"/>
    <w:rsid w:val="006D3DEC"/>
    <w:rsid w:val="006D5002"/>
    <w:rsid w:val="006D57F9"/>
    <w:rsid w:val="006D6BA4"/>
    <w:rsid w:val="006D716E"/>
    <w:rsid w:val="006D71B7"/>
    <w:rsid w:val="006D7626"/>
    <w:rsid w:val="006D7E8A"/>
    <w:rsid w:val="006E03DF"/>
    <w:rsid w:val="006E0A98"/>
    <w:rsid w:val="006E1B11"/>
    <w:rsid w:val="006E1C39"/>
    <w:rsid w:val="006E1EAA"/>
    <w:rsid w:val="006E2551"/>
    <w:rsid w:val="006E26D4"/>
    <w:rsid w:val="006E4AB3"/>
    <w:rsid w:val="006E4C2B"/>
    <w:rsid w:val="006E5536"/>
    <w:rsid w:val="006E5755"/>
    <w:rsid w:val="006E5BD2"/>
    <w:rsid w:val="006E5CE3"/>
    <w:rsid w:val="006E5E79"/>
    <w:rsid w:val="006E604A"/>
    <w:rsid w:val="006E61B7"/>
    <w:rsid w:val="006E61F0"/>
    <w:rsid w:val="006E678C"/>
    <w:rsid w:val="006E6C4A"/>
    <w:rsid w:val="006E7519"/>
    <w:rsid w:val="006E793E"/>
    <w:rsid w:val="006F02CF"/>
    <w:rsid w:val="006F0783"/>
    <w:rsid w:val="006F11E5"/>
    <w:rsid w:val="006F2A5D"/>
    <w:rsid w:val="006F33B8"/>
    <w:rsid w:val="006F368C"/>
    <w:rsid w:val="006F3C72"/>
    <w:rsid w:val="006F4440"/>
    <w:rsid w:val="006F4A9D"/>
    <w:rsid w:val="006F4CFA"/>
    <w:rsid w:val="006F5795"/>
    <w:rsid w:val="006F599C"/>
    <w:rsid w:val="006F5D1F"/>
    <w:rsid w:val="006F686D"/>
    <w:rsid w:val="006F6B98"/>
    <w:rsid w:val="006F7C2E"/>
    <w:rsid w:val="006F7EB4"/>
    <w:rsid w:val="006F7F81"/>
    <w:rsid w:val="0070063A"/>
    <w:rsid w:val="00701027"/>
    <w:rsid w:val="007013D8"/>
    <w:rsid w:val="00701D06"/>
    <w:rsid w:val="00701E6D"/>
    <w:rsid w:val="0070244D"/>
    <w:rsid w:val="00703377"/>
    <w:rsid w:val="00703AB8"/>
    <w:rsid w:val="00703C7A"/>
    <w:rsid w:val="0070415A"/>
    <w:rsid w:val="0070421A"/>
    <w:rsid w:val="007045E2"/>
    <w:rsid w:val="007045ED"/>
    <w:rsid w:val="00704AF7"/>
    <w:rsid w:val="007050A8"/>
    <w:rsid w:val="00706D0C"/>
    <w:rsid w:val="00707333"/>
    <w:rsid w:val="00707838"/>
    <w:rsid w:val="00710215"/>
    <w:rsid w:val="0071082A"/>
    <w:rsid w:val="00710E6D"/>
    <w:rsid w:val="007115B0"/>
    <w:rsid w:val="00711AA3"/>
    <w:rsid w:val="00711F0C"/>
    <w:rsid w:val="00712136"/>
    <w:rsid w:val="007127C4"/>
    <w:rsid w:val="00713467"/>
    <w:rsid w:val="00713AA2"/>
    <w:rsid w:val="00713F92"/>
    <w:rsid w:val="0071435E"/>
    <w:rsid w:val="00714563"/>
    <w:rsid w:val="007149CC"/>
    <w:rsid w:val="00714CE7"/>
    <w:rsid w:val="00715099"/>
    <w:rsid w:val="00715155"/>
    <w:rsid w:val="00715287"/>
    <w:rsid w:val="00715B1F"/>
    <w:rsid w:val="00715FB6"/>
    <w:rsid w:val="007162FB"/>
    <w:rsid w:val="00716379"/>
    <w:rsid w:val="007169FC"/>
    <w:rsid w:val="00717480"/>
    <w:rsid w:val="00717757"/>
    <w:rsid w:val="00717BE3"/>
    <w:rsid w:val="00720540"/>
    <w:rsid w:val="00720E6F"/>
    <w:rsid w:val="00720F95"/>
    <w:rsid w:val="00721D75"/>
    <w:rsid w:val="00722A79"/>
    <w:rsid w:val="00722B2D"/>
    <w:rsid w:val="00722CB4"/>
    <w:rsid w:val="0072340D"/>
    <w:rsid w:val="00723A10"/>
    <w:rsid w:val="00723C8E"/>
    <w:rsid w:val="00724657"/>
    <w:rsid w:val="007247FA"/>
    <w:rsid w:val="00724AFE"/>
    <w:rsid w:val="00724F19"/>
    <w:rsid w:val="00725660"/>
    <w:rsid w:val="007260BC"/>
    <w:rsid w:val="0072630F"/>
    <w:rsid w:val="007275E0"/>
    <w:rsid w:val="00727B2C"/>
    <w:rsid w:val="00727B84"/>
    <w:rsid w:val="00727EB7"/>
    <w:rsid w:val="0073096E"/>
    <w:rsid w:val="00731437"/>
    <w:rsid w:val="007319B9"/>
    <w:rsid w:val="00731CA5"/>
    <w:rsid w:val="00731EF1"/>
    <w:rsid w:val="0073233A"/>
    <w:rsid w:val="00732E68"/>
    <w:rsid w:val="007338A5"/>
    <w:rsid w:val="00733D0B"/>
    <w:rsid w:val="00733E6A"/>
    <w:rsid w:val="0073408A"/>
    <w:rsid w:val="00734C7D"/>
    <w:rsid w:val="00734D36"/>
    <w:rsid w:val="00735169"/>
    <w:rsid w:val="0073553C"/>
    <w:rsid w:val="00735E91"/>
    <w:rsid w:val="007362BB"/>
    <w:rsid w:val="00736786"/>
    <w:rsid w:val="00736824"/>
    <w:rsid w:val="00736DCB"/>
    <w:rsid w:val="00736E80"/>
    <w:rsid w:val="00737571"/>
    <w:rsid w:val="007375DF"/>
    <w:rsid w:val="00737A94"/>
    <w:rsid w:val="0074023C"/>
    <w:rsid w:val="007405C0"/>
    <w:rsid w:val="0074076A"/>
    <w:rsid w:val="007409D0"/>
    <w:rsid w:val="00740CDF"/>
    <w:rsid w:val="00740D67"/>
    <w:rsid w:val="007412E0"/>
    <w:rsid w:val="007414B4"/>
    <w:rsid w:val="007419AF"/>
    <w:rsid w:val="00741CF7"/>
    <w:rsid w:val="00741D7F"/>
    <w:rsid w:val="00742116"/>
    <w:rsid w:val="00742584"/>
    <w:rsid w:val="00742956"/>
    <w:rsid w:val="00742E82"/>
    <w:rsid w:val="00742F68"/>
    <w:rsid w:val="0074333B"/>
    <w:rsid w:val="00743AD8"/>
    <w:rsid w:val="00744108"/>
    <w:rsid w:val="0074483A"/>
    <w:rsid w:val="0074489A"/>
    <w:rsid w:val="00744F41"/>
    <w:rsid w:val="00745062"/>
    <w:rsid w:val="007451ED"/>
    <w:rsid w:val="00745767"/>
    <w:rsid w:val="0074593D"/>
    <w:rsid w:val="00745EDE"/>
    <w:rsid w:val="007462D6"/>
    <w:rsid w:val="00746C76"/>
    <w:rsid w:val="00747095"/>
    <w:rsid w:val="0074791A"/>
    <w:rsid w:val="00747F2A"/>
    <w:rsid w:val="00750726"/>
    <w:rsid w:val="0075122A"/>
    <w:rsid w:val="00751C91"/>
    <w:rsid w:val="00752155"/>
    <w:rsid w:val="00752771"/>
    <w:rsid w:val="007538AD"/>
    <w:rsid w:val="00753AE7"/>
    <w:rsid w:val="00753ECC"/>
    <w:rsid w:val="0075431E"/>
    <w:rsid w:val="00754CF7"/>
    <w:rsid w:val="00754E2B"/>
    <w:rsid w:val="007553EF"/>
    <w:rsid w:val="0075661E"/>
    <w:rsid w:val="0075707A"/>
    <w:rsid w:val="007570E9"/>
    <w:rsid w:val="00757372"/>
    <w:rsid w:val="007574ED"/>
    <w:rsid w:val="0076031F"/>
    <w:rsid w:val="00760834"/>
    <w:rsid w:val="00760A44"/>
    <w:rsid w:val="00760C85"/>
    <w:rsid w:val="00760EC2"/>
    <w:rsid w:val="00761202"/>
    <w:rsid w:val="00761A2A"/>
    <w:rsid w:val="00761CCF"/>
    <w:rsid w:val="00761F50"/>
    <w:rsid w:val="0076222E"/>
    <w:rsid w:val="00762767"/>
    <w:rsid w:val="00762F97"/>
    <w:rsid w:val="0076334E"/>
    <w:rsid w:val="00763613"/>
    <w:rsid w:val="00763873"/>
    <w:rsid w:val="00763AEA"/>
    <w:rsid w:val="007648FA"/>
    <w:rsid w:val="00765470"/>
    <w:rsid w:val="007659A0"/>
    <w:rsid w:val="00765E38"/>
    <w:rsid w:val="00765E8B"/>
    <w:rsid w:val="00765F9C"/>
    <w:rsid w:val="007672C2"/>
    <w:rsid w:val="0076770B"/>
    <w:rsid w:val="007677FB"/>
    <w:rsid w:val="00767FEE"/>
    <w:rsid w:val="007708C7"/>
    <w:rsid w:val="00770987"/>
    <w:rsid w:val="00771F09"/>
    <w:rsid w:val="00772468"/>
    <w:rsid w:val="00772EED"/>
    <w:rsid w:val="00773145"/>
    <w:rsid w:val="007738C7"/>
    <w:rsid w:val="00773B2E"/>
    <w:rsid w:val="00773DEE"/>
    <w:rsid w:val="007748B0"/>
    <w:rsid w:val="00775259"/>
    <w:rsid w:val="00775587"/>
    <w:rsid w:val="00775983"/>
    <w:rsid w:val="007766C7"/>
    <w:rsid w:val="007766C8"/>
    <w:rsid w:val="00776FED"/>
    <w:rsid w:val="0077726B"/>
    <w:rsid w:val="00777892"/>
    <w:rsid w:val="00777A4A"/>
    <w:rsid w:val="0078091F"/>
    <w:rsid w:val="00780FD1"/>
    <w:rsid w:val="00781109"/>
    <w:rsid w:val="00781218"/>
    <w:rsid w:val="0078147C"/>
    <w:rsid w:val="00781F95"/>
    <w:rsid w:val="00782785"/>
    <w:rsid w:val="007828C4"/>
    <w:rsid w:val="00782CDF"/>
    <w:rsid w:val="00782DBD"/>
    <w:rsid w:val="00783212"/>
    <w:rsid w:val="00783B9F"/>
    <w:rsid w:val="00783C45"/>
    <w:rsid w:val="00783D31"/>
    <w:rsid w:val="00784761"/>
    <w:rsid w:val="00784B30"/>
    <w:rsid w:val="00784BD5"/>
    <w:rsid w:val="00785435"/>
    <w:rsid w:val="00785777"/>
    <w:rsid w:val="00785DBC"/>
    <w:rsid w:val="007867E3"/>
    <w:rsid w:val="00786864"/>
    <w:rsid w:val="007868F6"/>
    <w:rsid w:val="00786C9A"/>
    <w:rsid w:val="00786F1D"/>
    <w:rsid w:val="00787DF1"/>
    <w:rsid w:val="00787F64"/>
    <w:rsid w:val="00790128"/>
    <w:rsid w:val="007901C1"/>
    <w:rsid w:val="007905A8"/>
    <w:rsid w:val="00790689"/>
    <w:rsid w:val="007907D6"/>
    <w:rsid w:val="007909C2"/>
    <w:rsid w:val="00791361"/>
    <w:rsid w:val="007918EE"/>
    <w:rsid w:val="00791CE9"/>
    <w:rsid w:val="00792284"/>
    <w:rsid w:val="0079252D"/>
    <w:rsid w:val="007927C0"/>
    <w:rsid w:val="00792E24"/>
    <w:rsid w:val="00792ED0"/>
    <w:rsid w:val="00792F21"/>
    <w:rsid w:val="007934B5"/>
    <w:rsid w:val="00794258"/>
    <w:rsid w:val="00794289"/>
    <w:rsid w:val="0079438F"/>
    <w:rsid w:val="00794778"/>
    <w:rsid w:val="00794C25"/>
    <w:rsid w:val="007958A3"/>
    <w:rsid w:val="00795A67"/>
    <w:rsid w:val="00796131"/>
    <w:rsid w:val="00796154"/>
    <w:rsid w:val="0079662E"/>
    <w:rsid w:val="00796F71"/>
    <w:rsid w:val="00797004"/>
    <w:rsid w:val="007971A5"/>
    <w:rsid w:val="007971C7"/>
    <w:rsid w:val="007974E5"/>
    <w:rsid w:val="0079768F"/>
    <w:rsid w:val="007A00EC"/>
    <w:rsid w:val="007A03B6"/>
    <w:rsid w:val="007A03EB"/>
    <w:rsid w:val="007A03F5"/>
    <w:rsid w:val="007A0DBF"/>
    <w:rsid w:val="007A13D9"/>
    <w:rsid w:val="007A1768"/>
    <w:rsid w:val="007A1CEA"/>
    <w:rsid w:val="007A1E03"/>
    <w:rsid w:val="007A200B"/>
    <w:rsid w:val="007A305B"/>
    <w:rsid w:val="007A3A74"/>
    <w:rsid w:val="007A3B27"/>
    <w:rsid w:val="007A40DE"/>
    <w:rsid w:val="007A46A9"/>
    <w:rsid w:val="007A4C5A"/>
    <w:rsid w:val="007A540C"/>
    <w:rsid w:val="007A5F9D"/>
    <w:rsid w:val="007A61B5"/>
    <w:rsid w:val="007A67DD"/>
    <w:rsid w:val="007A6EE1"/>
    <w:rsid w:val="007A7114"/>
    <w:rsid w:val="007A7283"/>
    <w:rsid w:val="007A75ED"/>
    <w:rsid w:val="007A7D42"/>
    <w:rsid w:val="007B02BA"/>
    <w:rsid w:val="007B257A"/>
    <w:rsid w:val="007B31D6"/>
    <w:rsid w:val="007B3235"/>
    <w:rsid w:val="007B32DC"/>
    <w:rsid w:val="007B3947"/>
    <w:rsid w:val="007B3AFE"/>
    <w:rsid w:val="007B3E50"/>
    <w:rsid w:val="007B40D4"/>
    <w:rsid w:val="007B4358"/>
    <w:rsid w:val="007B453B"/>
    <w:rsid w:val="007B47F7"/>
    <w:rsid w:val="007B49CD"/>
    <w:rsid w:val="007B49EA"/>
    <w:rsid w:val="007B52AE"/>
    <w:rsid w:val="007B546B"/>
    <w:rsid w:val="007B551D"/>
    <w:rsid w:val="007B599D"/>
    <w:rsid w:val="007B601E"/>
    <w:rsid w:val="007B6073"/>
    <w:rsid w:val="007B6372"/>
    <w:rsid w:val="007B64CB"/>
    <w:rsid w:val="007B721C"/>
    <w:rsid w:val="007B77D1"/>
    <w:rsid w:val="007B7932"/>
    <w:rsid w:val="007B7CD0"/>
    <w:rsid w:val="007B7D6F"/>
    <w:rsid w:val="007C05A4"/>
    <w:rsid w:val="007C05DA"/>
    <w:rsid w:val="007C0A9C"/>
    <w:rsid w:val="007C13EC"/>
    <w:rsid w:val="007C15B5"/>
    <w:rsid w:val="007C1615"/>
    <w:rsid w:val="007C18B9"/>
    <w:rsid w:val="007C1C4B"/>
    <w:rsid w:val="007C1EFF"/>
    <w:rsid w:val="007C303D"/>
    <w:rsid w:val="007C30E0"/>
    <w:rsid w:val="007C3192"/>
    <w:rsid w:val="007C38D9"/>
    <w:rsid w:val="007C3B4B"/>
    <w:rsid w:val="007C4327"/>
    <w:rsid w:val="007C5347"/>
    <w:rsid w:val="007C53BC"/>
    <w:rsid w:val="007C691E"/>
    <w:rsid w:val="007C6E73"/>
    <w:rsid w:val="007C6EC4"/>
    <w:rsid w:val="007C7417"/>
    <w:rsid w:val="007C74B2"/>
    <w:rsid w:val="007C7548"/>
    <w:rsid w:val="007C7B15"/>
    <w:rsid w:val="007C7BD5"/>
    <w:rsid w:val="007C7F6C"/>
    <w:rsid w:val="007D02CF"/>
    <w:rsid w:val="007D0AA5"/>
    <w:rsid w:val="007D1008"/>
    <w:rsid w:val="007D1432"/>
    <w:rsid w:val="007D25C7"/>
    <w:rsid w:val="007D26B6"/>
    <w:rsid w:val="007D2785"/>
    <w:rsid w:val="007D339F"/>
    <w:rsid w:val="007D3409"/>
    <w:rsid w:val="007D3C90"/>
    <w:rsid w:val="007D3F71"/>
    <w:rsid w:val="007D4324"/>
    <w:rsid w:val="007D4530"/>
    <w:rsid w:val="007D45F8"/>
    <w:rsid w:val="007D4CF7"/>
    <w:rsid w:val="007D4FD7"/>
    <w:rsid w:val="007D515A"/>
    <w:rsid w:val="007D5404"/>
    <w:rsid w:val="007D557A"/>
    <w:rsid w:val="007D5925"/>
    <w:rsid w:val="007D5EB1"/>
    <w:rsid w:val="007D624F"/>
    <w:rsid w:val="007D62DA"/>
    <w:rsid w:val="007D6394"/>
    <w:rsid w:val="007D69CA"/>
    <w:rsid w:val="007D7BA8"/>
    <w:rsid w:val="007D7C29"/>
    <w:rsid w:val="007D7C47"/>
    <w:rsid w:val="007E0D35"/>
    <w:rsid w:val="007E20A5"/>
    <w:rsid w:val="007E23CD"/>
    <w:rsid w:val="007E2B87"/>
    <w:rsid w:val="007E2C62"/>
    <w:rsid w:val="007E30BB"/>
    <w:rsid w:val="007E321A"/>
    <w:rsid w:val="007E3284"/>
    <w:rsid w:val="007E3300"/>
    <w:rsid w:val="007E36B8"/>
    <w:rsid w:val="007E433C"/>
    <w:rsid w:val="007E441F"/>
    <w:rsid w:val="007E4E43"/>
    <w:rsid w:val="007E51A1"/>
    <w:rsid w:val="007E56AD"/>
    <w:rsid w:val="007E593E"/>
    <w:rsid w:val="007E66C6"/>
    <w:rsid w:val="007E6D4F"/>
    <w:rsid w:val="007E71C6"/>
    <w:rsid w:val="007F0091"/>
    <w:rsid w:val="007F0595"/>
    <w:rsid w:val="007F066F"/>
    <w:rsid w:val="007F0CFD"/>
    <w:rsid w:val="007F0E9C"/>
    <w:rsid w:val="007F1A2B"/>
    <w:rsid w:val="007F1F70"/>
    <w:rsid w:val="007F21BF"/>
    <w:rsid w:val="007F333F"/>
    <w:rsid w:val="007F3703"/>
    <w:rsid w:val="007F3C72"/>
    <w:rsid w:val="007F3DC5"/>
    <w:rsid w:val="007F45B6"/>
    <w:rsid w:val="007F4A90"/>
    <w:rsid w:val="007F4B12"/>
    <w:rsid w:val="007F4C33"/>
    <w:rsid w:val="007F4D38"/>
    <w:rsid w:val="007F4D43"/>
    <w:rsid w:val="007F4EA7"/>
    <w:rsid w:val="007F4EC8"/>
    <w:rsid w:val="007F534C"/>
    <w:rsid w:val="007F57E4"/>
    <w:rsid w:val="007F5B4B"/>
    <w:rsid w:val="007F7059"/>
    <w:rsid w:val="007F718B"/>
    <w:rsid w:val="007F7421"/>
    <w:rsid w:val="007F7573"/>
    <w:rsid w:val="007F7B82"/>
    <w:rsid w:val="00801152"/>
    <w:rsid w:val="00801C56"/>
    <w:rsid w:val="00801D75"/>
    <w:rsid w:val="00802995"/>
    <w:rsid w:val="00802AB4"/>
    <w:rsid w:val="00803399"/>
    <w:rsid w:val="00803A8D"/>
    <w:rsid w:val="00804DE0"/>
    <w:rsid w:val="008053A8"/>
    <w:rsid w:val="00805556"/>
    <w:rsid w:val="008057BF"/>
    <w:rsid w:val="00805872"/>
    <w:rsid w:val="008058A4"/>
    <w:rsid w:val="00805F72"/>
    <w:rsid w:val="00807191"/>
    <w:rsid w:val="00807895"/>
    <w:rsid w:val="00807B8C"/>
    <w:rsid w:val="00807BE0"/>
    <w:rsid w:val="00807D68"/>
    <w:rsid w:val="00810697"/>
    <w:rsid w:val="00810BC6"/>
    <w:rsid w:val="00811A02"/>
    <w:rsid w:val="008126D1"/>
    <w:rsid w:val="00812B51"/>
    <w:rsid w:val="0081304D"/>
    <w:rsid w:val="00813541"/>
    <w:rsid w:val="00814A31"/>
    <w:rsid w:val="00814C64"/>
    <w:rsid w:val="00814F2B"/>
    <w:rsid w:val="008159B0"/>
    <w:rsid w:val="00815A23"/>
    <w:rsid w:val="00815B5E"/>
    <w:rsid w:val="00816023"/>
    <w:rsid w:val="0081634E"/>
    <w:rsid w:val="00816666"/>
    <w:rsid w:val="008166FF"/>
    <w:rsid w:val="0081676C"/>
    <w:rsid w:val="00816D45"/>
    <w:rsid w:val="00817841"/>
    <w:rsid w:val="00817B4C"/>
    <w:rsid w:val="00817CD1"/>
    <w:rsid w:val="0082107A"/>
    <w:rsid w:val="00821F89"/>
    <w:rsid w:val="0082233E"/>
    <w:rsid w:val="0082258A"/>
    <w:rsid w:val="00822F8D"/>
    <w:rsid w:val="00823477"/>
    <w:rsid w:val="008236A3"/>
    <w:rsid w:val="008236E2"/>
    <w:rsid w:val="008238DB"/>
    <w:rsid w:val="00823BA7"/>
    <w:rsid w:val="00823BD4"/>
    <w:rsid w:val="008242C6"/>
    <w:rsid w:val="008248B5"/>
    <w:rsid w:val="00826DE8"/>
    <w:rsid w:val="008276E9"/>
    <w:rsid w:val="00827BA9"/>
    <w:rsid w:val="00830333"/>
    <w:rsid w:val="00830F3D"/>
    <w:rsid w:val="00831897"/>
    <w:rsid w:val="00831B55"/>
    <w:rsid w:val="00831F89"/>
    <w:rsid w:val="008322A0"/>
    <w:rsid w:val="0083233A"/>
    <w:rsid w:val="0083247B"/>
    <w:rsid w:val="008326E3"/>
    <w:rsid w:val="00832AF2"/>
    <w:rsid w:val="00832EEC"/>
    <w:rsid w:val="008338B4"/>
    <w:rsid w:val="0083399B"/>
    <w:rsid w:val="00833A40"/>
    <w:rsid w:val="00833EF8"/>
    <w:rsid w:val="00833EFF"/>
    <w:rsid w:val="008345A4"/>
    <w:rsid w:val="0083463F"/>
    <w:rsid w:val="00834D0F"/>
    <w:rsid w:val="00834D19"/>
    <w:rsid w:val="008361F4"/>
    <w:rsid w:val="00836701"/>
    <w:rsid w:val="00836BAA"/>
    <w:rsid w:val="00836F5A"/>
    <w:rsid w:val="00837BE9"/>
    <w:rsid w:val="00837CAE"/>
    <w:rsid w:val="00840317"/>
    <w:rsid w:val="00840341"/>
    <w:rsid w:val="00840D6C"/>
    <w:rsid w:val="00840EE4"/>
    <w:rsid w:val="008415AB"/>
    <w:rsid w:val="0084180E"/>
    <w:rsid w:val="00841B53"/>
    <w:rsid w:val="00842316"/>
    <w:rsid w:val="00843CB6"/>
    <w:rsid w:val="00843DE1"/>
    <w:rsid w:val="00843DEF"/>
    <w:rsid w:val="00844A9C"/>
    <w:rsid w:val="00845876"/>
    <w:rsid w:val="00845D1E"/>
    <w:rsid w:val="00846327"/>
    <w:rsid w:val="00846377"/>
    <w:rsid w:val="00846401"/>
    <w:rsid w:val="00846B47"/>
    <w:rsid w:val="00847B93"/>
    <w:rsid w:val="00850010"/>
    <w:rsid w:val="0085056A"/>
    <w:rsid w:val="008508EA"/>
    <w:rsid w:val="0085116D"/>
    <w:rsid w:val="008511CB"/>
    <w:rsid w:val="0085174D"/>
    <w:rsid w:val="00852E97"/>
    <w:rsid w:val="0085314A"/>
    <w:rsid w:val="008533CE"/>
    <w:rsid w:val="00853DE7"/>
    <w:rsid w:val="00854575"/>
    <w:rsid w:val="00854F1C"/>
    <w:rsid w:val="0085528C"/>
    <w:rsid w:val="00855302"/>
    <w:rsid w:val="00855B08"/>
    <w:rsid w:val="00856038"/>
    <w:rsid w:val="0085651A"/>
    <w:rsid w:val="0085667B"/>
    <w:rsid w:val="0085754D"/>
    <w:rsid w:val="008579C3"/>
    <w:rsid w:val="00857A16"/>
    <w:rsid w:val="00857EB4"/>
    <w:rsid w:val="00860259"/>
    <w:rsid w:val="008603D8"/>
    <w:rsid w:val="00860876"/>
    <w:rsid w:val="0086093F"/>
    <w:rsid w:val="00860CE3"/>
    <w:rsid w:val="00861149"/>
    <w:rsid w:val="00861378"/>
    <w:rsid w:val="00861399"/>
    <w:rsid w:val="008615E6"/>
    <w:rsid w:val="008615EF"/>
    <w:rsid w:val="008623BE"/>
    <w:rsid w:val="0086296B"/>
    <w:rsid w:val="00863FDD"/>
    <w:rsid w:val="008641F5"/>
    <w:rsid w:val="008646C3"/>
    <w:rsid w:val="00864EB6"/>
    <w:rsid w:val="00865AF8"/>
    <w:rsid w:val="00865BC6"/>
    <w:rsid w:val="00865FBA"/>
    <w:rsid w:val="00866204"/>
    <w:rsid w:val="008664A7"/>
    <w:rsid w:val="00866573"/>
    <w:rsid w:val="0086675C"/>
    <w:rsid w:val="0086688C"/>
    <w:rsid w:val="008668FB"/>
    <w:rsid w:val="008669B8"/>
    <w:rsid w:val="00866B04"/>
    <w:rsid w:val="00866B56"/>
    <w:rsid w:val="00866D38"/>
    <w:rsid w:val="00870145"/>
    <w:rsid w:val="008701BA"/>
    <w:rsid w:val="008701F7"/>
    <w:rsid w:val="0087098A"/>
    <w:rsid w:val="008712D0"/>
    <w:rsid w:val="008713C1"/>
    <w:rsid w:val="008716D7"/>
    <w:rsid w:val="00871ADF"/>
    <w:rsid w:val="008729FF"/>
    <w:rsid w:val="0087311F"/>
    <w:rsid w:val="008736AB"/>
    <w:rsid w:val="00873988"/>
    <w:rsid w:val="00873A9B"/>
    <w:rsid w:val="00873A9C"/>
    <w:rsid w:val="008741EB"/>
    <w:rsid w:val="008749AD"/>
    <w:rsid w:val="00875065"/>
    <w:rsid w:val="00875529"/>
    <w:rsid w:val="0087559C"/>
    <w:rsid w:val="00876086"/>
    <w:rsid w:val="00876121"/>
    <w:rsid w:val="008764AB"/>
    <w:rsid w:val="00876A4B"/>
    <w:rsid w:val="0087725E"/>
    <w:rsid w:val="00877D0F"/>
    <w:rsid w:val="00880C55"/>
    <w:rsid w:val="00880E2A"/>
    <w:rsid w:val="00881145"/>
    <w:rsid w:val="00881B98"/>
    <w:rsid w:val="00881E1E"/>
    <w:rsid w:val="00881FA5"/>
    <w:rsid w:val="008822D4"/>
    <w:rsid w:val="00882349"/>
    <w:rsid w:val="008823F9"/>
    <w:rsid w:val="00882BB1"/>
    <w:rsid w:val="00882CE9"/>
    <w:rsid w:val="008837BD"/>
    <w:rsid w:val="0088391C"/>
    <w:rsid w:val="00884794"/>
    <w:rsid w:val="00884B3A"/>
    <w:rsid w:val="00884E46"/>
    <w:rsid w:val="00885142"/>
    <w:rsid w:val="00885161"/>
    <w:rsid w:val="00885370"/>
    <w:rsid w:val="00885706"/>
    <w:rsid w:val="00885DB9"/>
    <w:rsid w:val="00886699"/>
    <w:rsid w:val="0088775C"/>
    <w:rsid w:val="00887B29"/>
    <w:rsid w:val="00890265"/>
    <w:rsid w:val="00890612"/>
    <w:rsid w:val="0089094C"/>
    <w:rsid w:val="00892129"/>
    <w:rsid w:val="008922CA"/>
    <w:rsid w:val="00892A2C"/>
    <w:rsid w:val="00892AE5"/>
    <w:rsid w:val="00892B4D"/>
    <w:rsid w:val="00892E2C"/>
    <w:rsid w:val="0089338E"/>
    <w:rsid w:val="008937B9"/>
    <w:rsid w:val="0089401D"/>
    <w:rsid w:val="0089404E"/>
    <w:rsid w:val="008942EF"/>
    <w:rsid w:val="00894513"/>
    <w:rsid w:val="00894685"/>
    <w:rsid w:val="00894BD4"/>
    <w:rsid w:val="00894E40"/>
    <w:rsid w:val="008952A0"/>
    <w:rsid w:val="00895422"/>
    <w:rsid w:val="00895B22"/>
    <w:rsid w:val="00895D45"/>
    <w:rsid w:val="00896289"/>
    <w:rsid w:val="00896A07"/>
    <w:rsid w:val="00896BA4"/>
    <w:rsid w:val="0089768E"/>
    <w:rsid w:val="008976CE"/>
    <w:rsid w:val="00897833"/>
    <w:rsid w:val="00897A8F"/>
    <w:rsid w:val="00897E9E"/>
    <w:rsid w:val="00897F37"/>
    <w:rsid w:val="008A0807"/>
    <w:rsid w:val="008A0A87"/>
    <w:rsid w:val="008A0CE0"/>
    <w:rsid w:val="008A0DFB"/>
    <w:rsid w:val="008A1150"/>
    <w:rsid w:val="008A1260"/>
    <w:rsid w:val="008A1BD8"/>
    <w:rsid w:val="008A28D9"/>
    <w:rsid w:val="008A2B78"/>
    <w:rsid w:val="008A2FCD"/>
    <w:rsid w:val="008A3B66"/>
    <w:rsid w:val="008A3DAF"/>
    <w:rsid w:val="008A470F"/>
    <w:rsid w:val="008A4E86"/>
    <w:rsid w:val="008A539B"/>
    <w:rsid w:val="008A5E0D"/>
    <w:rsid w:val="008A6615"/>
    <w:rsid w:val="008A6ADC"/>
    <w:rsid w:val="008A752A"/>
    <w:rsid w:val="008B0F94"/>
    <w:rsid w:val="008B100F"/>
    <w:rsid w:val="008B160C"/>
    <w:rsid w:val="008B18C5"/>
    <w:rsid w:val="008B1BA0"/>
    <w:rsid w:val="008B1D59"/>
    <w:rsid w:val="008B20A2"/>
    <w:rsid w:val="008B254F"/>
    <w:rsid w:val="008B26ED"/>
    <w:rsid w:val="008B2851"/>
    <w:rsid w:val="008B2885"/>
    <w:rsid w:val="008B2957"/>
    <w:rsid w:val="008B36DF"/>
    <w:rsid w:val="008B3796"/>
    <w:rsid w:val="008B405C"/>
    <w:rsid w:val="008B4EC3"/>
    <w:rsid w:val="008B4F46"/>
    <w:rsid w:val="008B5113"/>
    <w:rsid w:val="008B524A"/>
    <w:rsid w:val="008B5287"/>
    <w:rsid w:val="008B55FC"/>
    <w:rsid w:val="008B71BD"/>
    <w:rsid w:val="008B76B3"/>
    <w:rsid w:val="008B7A89"/>
    <w:rsid w:val="008C0AC0"/>
    <w:rsid w:val="008C0DC9"/>
    <w:rsid w:val="008C0F9E"/>
    <w:rsid w:val="008C1635"/>
    <w:rsid w:val="008C17DC"/>
    <w:rsid w:val="008C292A"/>
    <w:rsid w:val="008C3460"/>
    <w:rsid w:val="008C36AF"/>
    <w:rsid w:val="008C3C4C"/>
    <w:rsid w:val="008C4184"/>
    <w:rsid w:val="008C4497"/>
    <w:rsid w:val="008C46D8"/>
    <w:rsid w:val="008C47CC"/>
    <w:rsid w:val="008C497E"/>
    <w:rsid w:val="008C4B19"/>
    <w:rsid w:val="008C4D3C"/>
    <w:rsid w:val="008C5DDF"/>
    <w:rsid w:val="008C711E"/>
    <w:rsid w:val="008C744F"/>
    <w:rsid w:val="008D0D0F"/>
    <w:rsid w:val="008D0DF9"/>
    <w:rsid w:val="008D1463"/>
    <w:rsid w:val="008D15C0"/>
    <w:rsid w:val="008D1D24"/>
    <w:rsid w:val="008D2046"/>
    <w:rsid w:val="008D2A2A"/>
    <w:rsid w:val="008D2A79"/>
    <w:rsid w:val="008D35E2"/>
    <w:rsid w:val="008D36CD"/>
    <w:rsid w:val="008D4345"/>
    <w:rsid w:val="008D44F7"/>
    <w:rsid w:val="008D4660"/>
    <w:rsid w:val="008D4767"/>
    <w:rsid w:val="008D4BE6"/>
    <w:rsid w:val="008D5A3C"/>
    <w:rsid w:val="008D6693"/>
    <w:rsid w:val="008D7346"/>
    <w:rsid w:val="008D7455"/>
    <w:rsid w:val="008D750A"/>
    <w:rsid w:val="008D769F"/>
    <w:rsid w:val="008D7C8E"/>
    <w:rsid w:val="008E00AC"/>
    <w:rsid w:val="008E0A4F"/>
    <w:rsid w:val="008E0DE9"/>
    <w:rsid w:val="008E1390"/>
    <w:rsid w:val="008E1894"/>
    <w:rsid w:val="008E3758"/>
    <w:rsid w:val="008E3EF2"/>
    <w:rsid w:val="008E4EC7"/>
    <w:rsid w:val="008E5068"/>
    <w:rsid w:val="008E54CD"/>
    <w:rsid w:val="008E5D6B"/>
    <w:rsid w:val="008E5E9F"/>
    <w:rsid w:val="008E6318"/>
    <w:rsid w:val="008E636C"/>
    <w:rsid w:val="008E68A5"/>
    <w:rsid w:val="008E69F5"/>
    <w:rsid w:val="008E7139"/>
    <w:rsid w:val="008E7539"/>
    <w:rsid w:val="008E76BE"/>
    <w:rsid w:val="008E7C93"/>
    <w:rsid w:val="008F0506"/>
    <w:rsid w:val="008F0ABA"/>
    <w:rsid w:val="008F0CCE"/>
    <w:rsid w:val="008F108A"/>
    <w:rsid w:val="008F19E7"/>
    <w:rsid w:val="008F1E7A"/>
    <w:rsid w:val="008F1EB4"/>
    <w:rsid w:val="008F1EC6"/>
    <w:rsid w:val="008F200E"/>
    <w:rsid w:val="008F200F"/>
    <w:rsid w:val="008F21AD"/>
    <w:rsid w:val="008F24CD"/>
    <w:rsid w:val="008F2908"/>
    <w:rsid w:val="008F29D0"/>
    <w:rsid w:val="008F3595"/>
    <w:rsid w:val="008F38B7"/>
    <w:rsid w:val="008F3C05"/>
    <w:rsid w:val="008F4155"/>
    <w:rsid w:val="008F47F1"/>
    <w:rsid w:val="008F47F3"/>
    <w:rsid w:val="008F49F2"/>
    <w:rsid w:val="008F4DA4"/>
    <w:rsid w:val="008F4EC3"/>
    <w:rsid w:val="008F51D3"/>
    <w:rsid w:val="008F53F9"/>
    <w:rsid w:val="008F5722"/>
    <w:rsid w:val="008F694D"/>
    <w:rsid w:val="008F6AE2"/>
    <w:rsid w:val="008F6DA4"/>
    <w:rsid w:val="008F6DF8"/>
    <w:rsid w:val="008F7AD1"/>
    <w:rsid w:val="009005E3"/>
    <w:rsid w:val="00900952"/>
    <w:rsid w:val="00900CE7"/>
    <w:rsid w:val="00900D21"/>
    <w:rsid w:val="00901962"/>
    <w:rsid w:val="00901A7B"/>
    <w:rsid w:val="009020AF"/>
    <w:rsid w:val="009021F1"/>
    <w:rsid w:val="00902745"/>
    <w:rsid w:val="00902D23"/>
    <w:rsid w:val="00902D92"/>
    <w:rsid w:val="00902EA4"/>
    <w:rsid w:val="00903865"/>
    <w:rsid w:val="00903A22"/>
    <w:rsid w:val="00903C2E"/>
    <w:rsid w:val="00903E6D"/>
    <w:rsid w:val="00904558"/>
    <w:rsid w:val="00904607"/>
    <w:rsid w:val="00904D91"/>
    <w:rsid w:val="00904EFA"/>
    <w:rsid w:val="0090585C"/>
    <w:rsid w:val="009058B0"/>
    <w:rsid w:val="00905E1B"/>
    <w:rsid w:val="0090755E"/>
    <w:rsid w:val="00910966"/>
    <w:rsid w:val="00910D89"/>
    <w:rsid w:val="00910F8E"/>
    <w:rsid w:val="0091125F"/>
    <w:rsid w:val="00911399"/>
    <w:rsid w:val="00911A75"/>
    <w:rsid w:val="00911A7C"/>
    <w:rsid w:val="009123A0"/>
    <w:rsid w:val="00912C48"/>
    <w:rsid w:val="009131D0"/>
    <w:rsid w:val="009133F0"/>
    <w:rsid w:val="00913669"/>
    <w:rsid w:val="0091398C"/>
    <w:rsid w:val="00913F0F"/>
    <w:rsid w:val="00914108"/>
    <w:rsid w:val="00914398"/>
    <w:rsid w:val="00914B08"/>
    <w:rsid w:val="00914FE3"/>
    <w:rsid w:val="00915470"/>
    <w:rsid w:val="00915AE8"/>
    <w:rsid w:val="00916021"/>
    <w:rsid w:val="00916251"/>
    <w:rsid w:val="0091696C"/>
    <w:rsid w:val="00920559"/>
    <w:rsid w:val="009207C3"/>
    <w:rsid w:val="00920C9C"/>
    <w:rsid w:val="009212D5"/>
    <w:rsid w:val="00921CED"/>
    <w:rsid w:val="00922422"/>
    <w:rsid w:val="00922710"/>
    <w:rsid w:val="00922ADF"/>
    <w:rsid w:val="00923E12"/>
    <w:rsid w:val="00924288"/>
    <w:rsid w:val="0092459E"/>
    <w:rsid w:val="00924825"/>
    <w:rsid w:val="00924A0D"/>
    <w:rsid w:val="00924E42"/>
    <w:rsid w:val="00924F0B"/>
    <w:rsid w:val="0092508A"/>
    <w:rsid w:val="009253D5"/>
    <w:rsid w:val="00926033"/>
    <w:rsid w:val="009265DA"/>
    <w:rsid w:val="00926AD8"/>
    <w:rsid w:val="00927DF2"/>
    <w:rsid w:val="009306C5"/>
    <w:rsid w:val="00930D10"/>
    <w:rsid w:val="009311F5"/>
    <w:rsid w:val="009315A6"/>
    <w:rsid w:val="00931699"/>
    <w:rsid w:val="00931CAD"/>
    <w:rsid w:val="009321A2"/>
    <w:rsid w:val="00932399"/>
    <w:rsid w:val="009334FB"/>
    <w:rsid w:val="009336B8"/>
    <w:rsid w:val="0093390D"/>
    <w:rsid w:val="00933B74"/>
    <w:rsid w:val="00933C91"/>
    <w:rsid w:val="009348F1"/>
    <w:rsid w:val="009353A6"/>
    <w:rsid w:val="009359FD"/>
    <w:rsid w:val="00935B28"/>
    <w:rsid w:val="00935D02"/>
    <w:rsid w:val="00937AD3"/>
    <w:rsid w:val="00937EAA"/>
    <w:rsid w:val="00940944"/>
    <w:rsid w:val="009416B5"/>
    <w:rsid w:val="009419CE"/>
    <w:rsid w:val="00942804"/>
    <w:rsid w:val="0094301D"/>
    <w:rsid w:val="0094314A"/>
    <w:rsid w:val="0094327A"/>
    <w:rsid w:val="00944764"/>
    <w:rsid w:val="009447B8"/>
    <w:rsid w:val="00944C76"/>
    <w:rsid w:val="00944CBA"/>
    <w:rsid w:val="0094580E"/>
    <w:rsid w:val="00945A6C"/>
    <w:rsid w:val="00945DBC"/>
    <w:rsid w:val="00946086"/>
    <w:rsid w:val="0094685D"/>
    <w:rsid w:val="00946EC5"/>
    <w:rsid w:val="00947241"/>
    <w:rsid w:val="00947340"/>
    <w:rsid w:val="00947443"/>
    <w:rsid w:val="00947662"/>
    <w:rsid w:val="009477DF"/>
    <w:rsid w:val="00947808"/>
    <w:rsid w:val="00947FA4"/>
    <w:rsid w:val="00947FC0"/>
    <w:rsid w:val="00947FF2"/>
    <w:rsid w:val="009505E7"/>
    <w:rsid w:val="009509D5"/>
    <w:rsid w:val="00950E01"/>
    <w:rsid w:val="00951470"/>
    <w:rsid w:val="0095238D"/>
    <w:rsid w:val="0095262D"/>
    <w:rsid w:val="0095325D"/>
    <w:rsid w:val="00953548"/>
    <w:rsid w:val="009540D9"/>
    <w:rsid w:val="0095473E"/>
    <w:rsid w:val="00954740"/>
    <w:rsid w:val="0095531F"/>
    <w:rsid w:val="0095554D"/>
    <w:rsid w:val="00955625"/>
    <w:rsid w:val="00955A76"/>
    <w:rsid w:val="009563E2"/>
    <w:rsid w:val="0095653E"/>
    <w:rsid w:val="00956BA1"/>
    <w:rsid w:val="00956EFA"/>
    <w:rsid w:val="00957B11"/>
    <w:rsid w:val="00957B4A"/>
    <w:rsid w:val="00957C86"/>
    <w:rsid w:val="00957FA3"/>
    <w:rsid w:val="00957FF2"/>
    <w:rsid w:val="00960011"/>
    <w:rsid w:val="00960049"/>
    <w:rsid w:val="009601D5"/>
    <w:rsid w:val="00960A15"/>
    <w:rsid w:val="00961052"/>
    <w:rsid w:val="00961362"/>
    <w:rsid w:val="009622E9"/>
    <w:rsid w:val="00962337"/>
    <w:rsid w:val="00962604"/>
    <w:rsid w:val="009633FB"/>
    <w:rsid w:val="009637D2"/>
    <w:rsid w:val="00963C4F"/>
    <w:rsid w:val="009640DB"/>
    <w:rsid w:val="009647C9"/>
    <w:rsid w:val="009655CD"/>
    <w:rsid w:val="009666E0"/>
    <w:rsid w:val="00966C1E"/>
    <w:rsid w:val="00966FD2"/>
    <w:rsid w:val="009673CF"/>
    <w:rsid w:val="0096767A"/>
    <w:rsid w:val="0096777C"/>
    <w:rsid w:val="0096786A"/>
    <w:rsid w:val="009678ED"/>
    <w:rsid w:val="00967F97"/>
    <w:rsid w:val="00970146"/>
    <w:rsid w:val="009714C6"/>
    <w:rsid w:val="0097219A"/>
    <w:rsid w:val="00972763"/>
    <w:rsid w:val="00972F34"/>
    <w:rsid w:val="00973630"/>
    <w:rsid w:val="00973CD4"/>
    <w:rsid w:val="00974117"/>
    <w:rsid w:val="00974304"/>
    <w:rsid w:val="00974997"/>
    <w:rsid w:val="00974A11"/>
    <w:rsid w:val="00975080"/>
    <w:rsid w:val="009756FC"/>
    <w:rsid w:val="0097570C"/>
    <w:rsid w:val="00975F69"/>
    <w:rsid w:val="00976234"/>
    <w:rsid w:val="0097675C"/>
    <w:rsid w:val="00976785"/>
    <w:rsid w:val="00976804"/>
    <w:rsid w:val="00976854"/>
    <w:rsid w:val="00976875"/>
    <w:rsid w:val="00976977"/>
    <w:rsid w:val="00977B98"/>
    <w:rsid w:val="009804E6"/>
    <w:rsid w:val="009805F6"/>
    <w:rsid w:val="0098088E"/>
    <w:rsid w:val="009813A0"/>
    <w:rsid w:val="009815FD"/>
    <w:rsid w:val="00981F5A"/>
    <w:rsid w:val="009821C7"/>
    <w:rsid w:val="009823A8"/>
    <w:rsid w:val="00983542"/>
    <w:rsid w:val="00983669"/>
    <w:rsid w:val="009839BE"/>
    <w:rsid w:val="00984868"/>
    <w:rsid w:val="00984BCA"/>
    <w:rsid w:val="00984F5C"/>
    <w:rsid w:val="009857D4"/>
    <w:rsid w:val="0098617F"/>
    <w:rsid w:val="0098648B"/>
    <w:rsid w:val="00986572"/>
    <w:rsid w:val="009865BB"/>
    <w:rsid w:val="009867B9"/>
    <w:rsid w:val="009867C7"/>
    <w:rsid w:val="00986D88"/>
    <w:rsid w:val="0098701D"/>
    <w:rsid w:val="009873F1"/>
    <w:rsid w:val="00990B68"/>
    <w:rsid w:val="00991006"/>
    <w:rsid w:val="0099121D"/>
    <w:rsid w:val="00991D47"/>
    <w:rsid w:val="00991D7C"/>
    <w:rsid w:val="00991EC0"/>
    <w:rsid w:val="00992754"/>
    <w:rsid w:val="009927EF"/>
    <w:rsid w:val="0099281B"/>
    <w:rsid w:val="00992968"/>
    <w:rsid w:val="00992B86"/>
    <w:rsid w:val="00993914"/>
    <w:rsid w:val="00993CF4"/>
    <w:rsid w:val="00993EC4"/>
    <w:rsid w:val="0099425B"/>
    <w:rsid w:val="009947CA"/>
    <w:rsid w:val="00994FF3"/>
    <w:rsid w:val="00995271"/>
    <w:rsid w:val="009952E7"/>
    <w:rsid w:val="0099561A"/>
    <w:rsid w:val="00995A6F"/>
    <w:rsid w:val="00995BDB"/>
    <w:rsid w:val="0099640E"/>
    <w:rsid w:val="00996764"/>
    <w:rsid w:val="00996913"/>
    <w:rsid w:val="00997D09"/>
    <w:rsid w:val="009A059D"/>
    <w:rsid w:val="009A1E6D"/>
    <w:rsid w:val="009A1F59"/>
    <w:rsid w:val="009A1FA9"/>
    <w:rsid w:val="009A2154"/>
    <w:rsid w:val="009A2388"/>
    <w:rsid w:val="009A2546"/>
    <w:rsid w:val="009A27D4"/>
    <w:rsid w:val="009A27DA"/>
    <w:rsid w:val="009A294F"/>
    <w:rsid w:val="009A310E"/>
    <w:rsid w:val="009A33C7"/>
    <w:rsid w:val="009A443A"/>
    <w:rsid w:val="009A4E86"/>
    <w:rsid w:val="009A5DDE"/>
    <w:rsid w:val="009A6568"/>
    <w:rsid w:val="009A662A"/>
    <w:rsid w:val="009A6A37"/>
    <w:rsid w:val="009A74DB"/>
    <w:rsid w:val="009A76EC"/>
    <w:rsid w:val="009A7EF6"/>
    <w:rsid w:val="009B02D5"/>
    <w:rsid w:val="009B037A"/>
    <w:rsid w:val="009B03DE"/>
    <w:rsid w:val="009B05A0"/>
    <w:rsid w:val="009B0BAC"/>
    <w:rsid w:val="009B1DDA"/>
    <w:rsid w:val="009B286D"/>
    <w:rsid w:val="009B3207"/>
    <w:rsid w:val="009B3208"/>
    <w:rsid w:val="009B3764"/>
    <w:rsid w:val="009B3AEB"/>
    <w:rsid w:val="009B4653"/>
    <w:rsid w:val="009B48B8"/>
    <w:rsid w:val="009B4D17"/>
    <w:rsid w:val="009B5091"/>
    <w:rsid w:val="009B523F"/>
    <w:rsid w:val="009B5315"/>
    <w:rsid w:val="009B598E"/>
    <w:rsid w:val="009B64A4"/>
    <w:rsid w:val="009C0B1A"/>
    <w:rsid w:val="009C0DDA"/>
    <w:rsid w:val="009C1548"/>
    <w:rsid w:val="009C154B"/>
    <w:rsid w:val="009C17F1"/>
    <w:rsid w:val="009C18D9"/>
    <w:rsid w:val="009C2ECD"/>
    <w:rsid w:val="009C365F"/>
    <w:rsid w:val="009C3AF7"/>
    <w:rsid w:val="009C3EDF"/>
    <w:rsid w:val="009C435A"/>
    <w:rsid w:val="009C521F"/>
    <w:rsid w:val="009C5AE3"/>
    <w:rsid w:val="009C5DB6"/>
    <w:rsid w:val="009C623C"/>
    <w:rsid w:val="009C6B93"/>
    <w:rsid w:val="009C72B5"/>
    <w:rsid w:val="009D0D06"/>
    <w:rsid w:val="009D1722"/>
    <w:rsid w:val="009D19D2"/>
    <w:rsid w:val="009D2414"/>
    <w:rsid w:val="009D2B23"/>
    <w:rsid w:val="009D4324"/>
    <w:rsid w:val="009D47DF"/>
    <w:rsid w:val="009D4B19"/>
    <w:rsid w:val="009D515E"/>
    <w:rsid w:val="009D56C0"/>
    <w:rsid w:val="009D58A0"/>
    <w:rsid w:val="009D5FE6"/>
    <w:rsid w:val="009D656A"/>
    <w:rsid w:val="009D67EB"/>
    <w:rsid w:val="009D6BAD"/>
    <w:rsid w:val="009D70DD"/>
    <w:rsid w:val="009D7D14"/>
    <w:rsid w:val="009E00AA"/>
    <w:rsid w:val="009E05D5"/>
    <w:rsid w:val="009E0896"/>
    <w:rsid w:val="009E0B1C"/>
    <w:rsid w:val="009E0BF6"/>
    <w:rsid w:val="009E0BFD"/>
    <w:rsid w:val="009E14DF"/>
    <w:rsid w:val="009E172A"/>
    <w:rsid w:val="009E19C1"/>
    <w:rsid w:val="009E1D5D"/>
    <w:rsid w:val="009E1FE5"/>
    <w:rsid w:val="009E20DD"/>
    <w:rsid w:val="009E214D"/>
    <w:rsid w:val="009E217A"/>
    <w:rsid w:val="009E2D7F"/>
    <w:rsid w:val="009E305B"/>
    <w:rsid w:val="009E452E"/>
    <w:rsid w:val="009E48A9"/>
    <w:rsid w:val="009E5768"/>
    <w:rsid w:val="009E5B37"/>
    <w:rsid w:val="009E6D0E"/>
    <w:rsid w:val="009E7024"/>
    <w:rsid w:val="009E705A"/>
    <w:rsid w:val="009E7E05"/>
    <w:rsid w:val="009E7FA1"/>
    <w:rsid w:val="009F08FE"/>
    <w:rsid w:val="009F09EF"/>
    <w:rsid w:val="009F0D1C"/>
    <w:rsid w:val="009F0D46"/>
    <w:rsid w:val="009F1139"/>
    <w:rsid w:val="009F1863"/>
    <w:rsid w:val="009F1B5E"/>
    <w:rsid w:val="009F1BB1"/>
    <w:rsid w:val="009F20F0"/>
    <w:rsid w:val="009F23C6"/>
    <w:rsid w:val="009F2D37"/>
    <w:rsid w:val="009F2EF9"/>
    <w:rsid w:val="009F336B"/>
    <w:rsid w:val="009F515A"/>
    <w:rsid w:val="009F5768"/>
    <w:rsid w:val="009F5905"/>
    <w:rsid w:val="009F5925"/>
    <w:rsid w:val="009F59F0"/>
    <w:rsid w:val="009F5ADB"/>
    <w:rsid w:val="009F5D9F"/>
    <w:rsid w:val="009F7180"/>
    <w:rsid w:val="009F7D69"/>
    <w:rsid w:val="009F7E99"/>
    <w:rsid w:val="00A00154"/>
    <w:rsid w:val="00A00767"/>
    <w:rsid w:val="00A0098D"/>
    <w:rsid w:val="00A01443"/>
    <w:rsid w:val="00A014CB"/>
    <w:rsid w:val="00A01661"/>
    <w:rsid w:val="00A0174C"/>
    <w:rsid w:val="00A01F9B"/>
    <w:rsid w:val="00A02199"/>
    <w:rsid w:val="00A02389"/>
    <w:rsid w:val="00A02453"/>
    <w:rsid w:val="00A027F9"/>
    <w:rsid w:val="00A028EF"/>
    <w:rsid w:val="00A02A06"/>
    <w:rsid w:val="00A03762"/>
    <w:rsid w:val="00A04002"/>
    <w:rsid w:val="00A04998"/>
    <w:rsid w:val="00A04ED1"/>
    <w:rsid w:val="00A04FC9"/>
    <w:rsid w:val="00A056FF"/>
    <w:rsid w:val="00A059E7"/>
    <w:rsid w:val="00A05D67"/>
    <w:rsid w:val="00A061D1"/>
    <w:rsid w:val="00A069FE"/>
    <w:rsid w:val="00A06A13"/>
    <w:rsid w:val="00A0773A"/>
    <w:rsid w:val="00A102F9"/>
    <w:rsid w:val="00A102FC"/>
    <w:rsid w:val="00A108A0"/>
    <w:rsid w:val="00A10BC0"/>
    <w:rsid w:val="00A10C4D"/>
    <w:rsid w:val="00A10D80"/>
    <w:rsid w:val="00A10F93"/>
    <w:rsid w:val="00A1226C"/>
    <w:rsid w:val="00A12922"/>
    <w:rsid w:val="00A12FF0"/>
    <w:rsid w:val="00A13649"/>
    <w:rsid w:val="00A139D0"/>
    <w:rsid w:val="00A13B20"/>
    <w:rsid w:val="00A13CAF"/>
    <w:rsid w:val="00A13F42"/>
    <w:rsid w:val="00A146E5"/>
    <w:rsid w:val="00A14B74"/>
    <w:rsid w:val="00A15474"/>
    <w:rsid w:val="00A15F0B"/>
    <w:rsid w:val="00A16668"/>
    <w:rsid w:val="00A16918"/>
    <w:rsid w:val="00A16D75"/>
    <w:rsid w:val="00A16D9E"/>
    <w:rsid w:val="00A16EE3"/>
    <w:rsid w:val="00A16EE9"/>
    <w:rsid w:val="00A16F14"/>
    <w:rsid w:val="00A1706A"/>
    <w:rsid w:val="00A17603"/>
    <w:rsid w:val="00A20017"/>
    <w:rsid w:val="00A20386"/>
    <w:rsid w:val="00A20606"/>
    <w:rsid w:val="00A20DD5"/>
    <w:rsid w:val="00A21225"/>
    <w:rsid w:val="00A217A0"/>
    <w:rsid w:val="00A219E0"/>
    <w:rsid w:val="00A21B3C"/>
    <w:rsid w:val="00A21DB2"/>
    <w:rsid w:val="00A2207A"/>
    <w:rsid w:val="00A220BD"/>
    <w:rsid w:val="00A22F8F"/>
    <w:rsid w:val="00A231A3"/>
    <w:rsid w:val="00A23842"/>
    <w:rsid w:val="00A247ED"/>
    <w:rsid w:val="00A24D9D"/>
    <w:rsid w:val="00A2502F"/>
    <w:rsid w:val="00A250A3"/>
    <w:rsid w:val="00A25164"/>
    <w:rsid w:val="00A25D4A"/>
    <w:rsid w:val="00A25E50"/>
    <w:rsid w:val="00A26E0D"/>
    <w:rsid w:val="00A27541"/>
    <w:rsid w:val="00A276EB"/>
    <w:rsid w:val="00A279E8"/>
    <w:rsid w:val="00A27E2C"/>
    <w:rsid w:val="00A30B46"/>
    <w:rsid w:val="00A30E15"/>
    <w:rsid w:val="00A31148"/>
    <w:rsid w:val="00A314C2"/>
    <w:rsid w:val="00A31718"/>
    <w:rsid w:val="00A319E4"/>
    <w:rsid w:val="00A327D4"/>
    <w:rsid w:val="00A3354E"/>
    <w:rsid w:val="00A33619"/>
    <w:rsid w:val="00A341D1"/>
    <w:rsid w:val="00A3437C"/>
    <w:rsid w:val="00A34C36"/>
    <w:rsid w:val="00A35848"/>
    <w:rsid w:val="00A367DC"/>
    <w:rsid w:val="00A368A0"/>
    <w:rsid w:val="00A36B1D"/>
    <w:rsid w:val="00A36B68"/>
    <w:rsid w:val="00A377A5"/>
    <w:rsid w:val="00A4154C"/>
    <w:rsid w:val="00A4159D"/>
    <w:rsid w:val="00A419BF"/>
    <w:rsid w:val="00A41B6A"/>
    <w:rsid w:val="00A41E11"/>
    <w:rsid w:val="00A42296"/>
    <w:rsid w:val="00A4261B"/>
    <w:rsid w:val="00A42642"/>
    <w:rsid w:val="00A42996"/>
    <w:rsid w:val="00A429D2"/>
    <w:rsid w:val="00A431C5"/>
    <w:rsid w:val="00A4330C"/>
    <w:rsid w:val="00A43AFD"/>
    <w:rsid w:val="00A43B1B"/>
    <w:rsid w:val="00A43E58"/>
    <w:rsid w:val="00A43FE7"/>
    <w:rsid w:val="00A44146"/>
    <w:rsid w:val="00A4499A"/>
    <w:rsid w:val="00A44AB8"/>
    <w:rsid w:val="00A4589A"/>
    <w:rsid w:val="00A45C47"/>
    <w:rsid w:val="00A46CD4"/>
    <w:rsid w:val="00A46FF6"/>
    <w:rsid w:val="00A47123"/>
    <w:rsid w:val="00A47148"/>
    <w:rsid w:val="00A47200"/>
    <w:rsid w:val="00A4729D"/>
    <w:rsid w:val="00A47E47"/>
    <w:rsid w:val="00A505FB"/>
    <w:rsid w:val="00A50C1A"/>
    <w:rsid w:val="00A51D5B"/>
    <w:rsid w:val="00A51D89"/>
    <w:rsid w:val="00A520C6"/>
    <w:rsid w:val="00A52997"/>
    <w:rsid w:val="00A52F15"/>
    <w:rsid w:val="00A53325"/>
    <w:rsid w:val="00A53465"/>
    <w:rsid w:val="00A53BC4"/>
    <w:rsid w:val="00A54531"/>
    <w:rsid w:val="00A547B3"/>
    <w:rsid w:val="00A54CE3"/>
    <w:rsid w:val="00A54DE9"/>
    <w:rsid w:val="00A55550"/>
    <w:rsid w:val="00A5572D"/>
    <w:rsid w:val="00A55E98"/>
    <w:rsid w:val="00A55F7E"/>
    <w:rsid w:val="00A56628"/>
    <w:rsid w:val="00A5697B"/>
    <w:rsid w:val="00A579D5"/>
    <w:rsid w:val="00A57D30"/>
    <w:rsid w:val="00A57D5D"/>
    <w:rsid w:val="00A57F13"/>
    <w:rsid w:val="00A6081B"/>
    <w:rsid w:val="00A60A73"/>
    <w:rsid w:val="00A61463"/>
    <w:rsid w:val="00A628E2"/>
    <w:rsid w:val="00A6426A"/>
    <w:rsid w:val="00A64DAE"/>
    <w:rsid w:val="00A64EDC"/>
    <w:rsid w:val="00A652E5"/>
    <w:rsid w:val="00A654B2"/>
    <w:rsid w:val="00A655FD"/>
    <w:rsid w:val="00A658FA"/>
    <w:rsid w:val="00A65C36"/>
    <w:rsid w:val="00A66082"/>
    <w:rsid w:val="00A662B6"/>
    <w:rsid w:val="00A662FA"/>
    <w:rsid w:val="00A667F1"/>
    <w:rsid w:val="00A6687A"/>
    <w:rsid w:val="00A6691B"/>
    <w:rsid w:val="00A67637"/>
    <w:rsid w:val="00A67B4D"/>
    <w:rsid w:val="00A704BD"/>
    <w:rsid w:val="00A71276"/>
    <w:rsid w:val="00A71424"/>
    <w:rsid w:val="00A71654"/>
    <w:rsid w:val="00A71972"/>
    <w:rsid w:val="00A71AAB"/>
    <w:rsid w:val="00A7230C"/>
    <w:rsid w:val="00A7277D"/>
    <w:rsid w:val="00A72B1B"/>
    <w:rsid w:val="00A72F12"/>
    <w:rsid w:val="00A73430"/>
    <w:rsid w:val="00A7345B"/>
    <w:rsid w:val="00A736ED"/>
    <w:rsid w:val="00A73EC5"/>
    <w:rsid w:val="00A7418D"/>
    <w:rsid w:val="00A7455D"/>
    <w:rsid w:val="00A75785"/>
    <w:rsid w:val="00A757BB"/>
    <w:rsid w:val="00A75F5D"/>
    <w:rsid w:val="00A76F81"/>
    <w:rsid w:val="00A7718D"/>
    <w:rsid w:val="00A778B8"/>
    <w:rsid w:val="00A77A35"/>
    <w:rsid w:val="00A77C16"/>
    <w:rsid w:val="00A8021B"/>
    <w:rsid w:val="00A80F5E"/>
    <w:rsid w:val="00A8131C"/>
    <w:rsid w:val="00A81B76"/>
    <w:rsid w:val="00A8245F"/>
    <w:rsid w:val="00A82D13"/>
    <w:rsid w:val="00A83A4F"/>
    <w:rsid w:val="00A83CF7"/>
    <w:rsid w:val="00A84082"/>
    <w:rsid w:val="00A84881"/>
    <w:rsid w:val="00A85247"/>
    <w:rsid w:val="00A856DA"/>
    <w:rsid w:val="00A85795"/>
    <w:rsid w:val="00A86365"/>
    <w:rsid w:val="00A864AE"/>
    <w:rsid w:val="00A8663A"/>
    <w:rsid w:val="00A86B1B"/>
    <w:rsid w:val="00A87399"/>
    <w:rsid w:val="00A875E0"/>
    <w:rsid w:val="00A878A1"/>
    <w:rsid w:val="00A87B85"/>
    <w:rsid w:val="00A87C65"/>
    <w:rsid w:val="00A90459"/>
    <w:rsid w:val="00A90919"/>
    <w:rsid w:val="00A9174B"/>
    <w:rsid w:val="00A91A81"/>
    <w:rsid w:val="00A91E88"/>
    <w:rsid w:val="00A924BE"/>
    <w:rsid w:val="00A931B8"/>
    <w:rsid w:val="00A9372C"/>
    <w:rsid w:val="00A938EF"/>
    <w:rsid w:val="00A939D3"/>
    <w:rsid w:val="00A939E6"/>
    <w:rsid w:val="00A93D8A"/>
    <w:rsid w:val="00A93F23"/>
    <w:rsid w:val="00A9406A"/>
    <w:rsid w:val="00A9441A"/>
    <w:rsid w:val="00A94857"/>
    <w:rsid w:val="00A94D31"/>
    <w:rsid w:val="00A95348"/>
    <w:rsid w:val="00A955B4"/>
    <w:rsid w:val="00A959D0"/>
    <w:rsid w:val="00A95DF3"/>
    <w:rsid w:val="00A95F1A"/>
    <w:rsid w:val="00A960E7"/>
    <w:rsid w:val="00A96213"/>
    <w:rsid w:val="00A96707"/>
    <w:rsid w:val="00A96767"/>
    <w:rsid w:val="00A96F6C"/>
    <w:rsid w:val="00AA1270"/>
    <w:rsid w:val="00AA1FA3"/>
    <w:rsid w:val="00AA2298"/>
    <w:rsid w:val="00AA315B"/>
    <w:rsid w:val="00AA3895"/>
    <w:rsid w:val="00AA434B"/>
    <w:rsid w:val="00AA48B3"/>
    <w:rsid w:val="00AA4FCF"/>
    <w:rsid w:val="00AA50C4"/>
    <w:rsid w:val="00AA5635"/>
    <w:rsid w:val="00AA567A"/>
    <w:rsid w:val="00AA57E8"/>
    <w:rsid w:val="00AA6196"/>
    <w:rsid w:val="00AA6233"/>
    <w:rsid w:val="00AA634D"/>
    <w:rsid w:val="00AA635E"/>
    <w:rsid w:val="00AA66C8"/>
    <w:rsid w:val="00AA6A0D"/>
    <w:rsid w:val="00AA6D04"/>
    <w:rsid w:val="00AA6DFE"/>
    <w:rsid w:val="00AA6EC5"/>
    <w:rsid w:val="00AA6F23"/>
    <w:rsid w:val="00AA7845"/>
    <w:rsid w:val="00AA7D30"/>
    <w:rsid w:val="00AB0920"/>
    <w:rsid w:val="00AB092E"/>
    <w:rsid w:val="00AB1302"/>
    <w:rsid w:val="00AB1F94"/>
    <w:rsid w:val="00AB1FE8"/>
    <w:rsid w:val="00AB27BF"/>
    <w:rsid w:val="00AB2F54"/>
    <w:rsid w:val="00AB3B32"/>
    <w:rsid w:val="00AB3DFA"/>
    <w:rsid w:val="00AB437B"/>
    <w:rsid w:val="00AB4F8E"/>
    <w:rsid w:val="00AB5051"/>
    <w:rsid w:val="00AB512E"/>
    <w:rsid w:val="00AB516D"/>
    <w:rsid w:val="00AB5392"/>
    <w:rsid w:val="00AB582E"/>
    <w:rsid w:val="00AB5AE5"/>
    <w:rsid w:val="00AB5FEA"/>
    <w:rsid w:val="00AB602F"/>
    <w:rsid w:val="00AB6AE8"/>
    <w:rsid w:val="00AB70A4"/>
    <w:rsid w:val="00AB75BB"/>
    <w:rsid w:val="00AB7F26"/>
    <w:rsid w:val="00AB7F63"/>
    <w:rsid w:val="00AC07E2"/>
    <w:rsid w:val="00AC09B4"/>
    <w:rsid w:val="00AC1220"/>
    <w:rsid w:val="00AC209C"/>
    <w:rsid w:val="00AC212D"/>
    <w:rsid w:val="00AC22D1"/>
    <w:rsid w:val="00AC2C7C"/>
    <w:rsid w:val="00AC37B5"/>
    <w:rsid w:val="00AC38D7"/>
    <w:rsid w:val="00AC397F"/>
    <w:rsid w:val="00AC4240"/>
    <w:rsid w:val="00AC45A6"/>
    <w:rsid w:val="00AC47AA"/>
    <w:rsid w:val="00AC5143"/>
    <w:rsid w:val="00AC5183"/>
    <w:rsid w:val="00AC56D2"/>
    <w:rsid w:val="00AC638F"/>
    <w:rsid w:val="00AC64A6"/>
    <w:rsid w:val="00AC6682"/>
    <w:rsid w:val="00AC685B"/>
    <w:rsid w:val="00AC70F8"/>
    <w:rsid w:val="00AC7636"/>
    <w:rsid w:val="00AC79A5"/>
    <w:rsid w:val="00AC7A2F"/>
    <w:rsid w:val="00AC7C81"/>
    <w:rsid w:val="00AD026B"/>
    <w:rsid w:val="00AD0A71"/>
    <w:rsid w:val="00AD0CC6"/>
    <w:rsid w:val="00AD12C0"/>
    <w:rsid w:val="00AD1885"/>
    <w:rsid w:val="00AD1DDD"/>
    <w:rsid w:val="00AD22F0"/>
    <w:rsid w:val="00AD30D9"/>
    <w:rsid w:val="00AD3726"/>
    <w:rsid w:val="00AD3FD7"/>
    <w:rsid w:val="00AD51F5"/>
    <w:rsid w:val="00AD538C"/>
    <w:rsid w:val="00AD57EC"/>
    <w:rsid w:val="00AD598D"/>
    <w:rsid w:val="00AD6EC5"/>
    <w:rsid w:val="00AD6FC8"/>
    <w:rsid w:val="00AD717F"/>
    <w:rsid w:val="00AE1395"/>
    <w:rsid w:val="00AE1549"/>
    <w:rsid w:val="00AE170B"/>
    <w:rsid w:val="00AE1BA1"/>
    <w:rsid w:val="00AE1F92"/>
    <w:rsid w:val="00AE260A"/>
    <w:rsid w:val="00AE3F1F"/>
    <w:rsid w:val="00AE44BF"/>
    <w:rsid w:val="00AE4F3F"/>
    <w:rsid w:val="00AE5ED6"/>
    <w:rsid w:val="00AE5F0D"/>
    <w:rsid w:val="00AE6560"/>
    <w:rsid w:val="00AE6A01"/>
    <w:rsid w:val="00AE6AF7"/>
    <w:rsid w:val="00AE6DC6"/>
    <w:rsid w:val="00AE74DC"/>
    <w:rsid w:val="00AE7908"/>
    <w:rsid w:val="00AE7BC6"/>
    <w:rsid w:val="00AE7F20"/>
    <w:rsid w:val="00AF0529"/>
    <w:rsid w:val="00AF097D"/>
    <w:rsid w:val="00AF0CDA"/>
    <w:rsid w:val="00AF0FF1"/>
    <w:rsid w:val="00AF12C3"/>
    <w:rsid w:val="00AF1453"/>
    <w:rsid w:val="00AF2048"/>
    <w:rsid w:val="00AF233F"/>
    <w:rsid w:val="00AF29DA"/>
    <w:rsid w:val="00AF2D3A"/>
    <w:rsid w:val="00AF2EFE"/>
    <w:rsid w:val="00AF3799"/>
    <w:rsid w:val="00AF38B3"/>
    <w:rsid w:val="00AF40A9"/>
    <w:rsid w:val="00AF4206"/>
    <w:rsid w:val="00AF43C7"/>
    <w:rsid w:val="00AF4BBF"/>
    <w:rsid w:val="00AF5577"/>
    <w:rsid w:val="00AF6ECA"/>
    <w:rsid w:val="00B00205"/>
    <w:rsid w:val="00B00639"/>
    <w:rsid w:val="00B00CDA"/>
    <w:rsid w:val="00B01321"/>
    <w:rsid w:val="00B01AB2"/>
    <w:rsid w:val="00B0240F"/>
    <w:rsid w:val="00B02DF3"/>
    <w:rsid w:val="00B02E25"/>
    <w:rsid w:val="00B040BC"/>
    <w:rsid w:val="00B040ED"/>
    <w:rsid w:val="00B04793"/>
    <w:rsid w:val="00B048C0"/>
    <w:rsid w:val="00B04F8C"/>
    <w:rsid w:val="00B057B6"/>
    <w:rsid w:val="00B05FF6"/>
    <w:rsid w:val="00B062AA"/>
    <w:rsid w:val="00B063E1"/>
    <w:rsid w:val="00B068A1"/>
    <w:rsid w:val="00B06FDC"/>
    <w:rsid w:val="00B070C7"/>
    <w:rsid w:val="00B07ABB"/>
    <w:rsid w:val="00B100DF"/>
    <w:rsid w:val="00B10542"/>
    <w:rsid w:val="00B10A9A"/>
    <w:rsid w:val="00B10D48"/>
    <w:rsid w:val="00B11129"/>
    <w:rsid w:val="00B11157"/>
    <w:rsid w:val="00B12786"/>
    <w:rsid w:val="00B13593"/>
    <w:rsid w:val="00B135BE"/>
    <w:rsid w:val="00B1370A"/>
    <w:rsid w:val="00B139DB"/>
    <w:rsid w:val="00B13CE1"/>
    <w:rsid w:val="00B13CEA"/>
    <w:rsid w:val="00B14062"/>
    <w:rsid w:val="00B146C9"/>
    <w:rsid w:val="00B14A76"/>
    <w:rsid w:val="00B15619"/>
    <w:rsid w:val="00B15C02"/>
    <w:rsid w:val="00B16588"/>
    <w:rsid w:val="00B16BD8"/>
    <w:rsid w:val="00B17E2C"/>
    <w:rsid w:val="00B2026B"/>
    <w:rsid w:val="00B20420"/>
    <w:rsid w:val="00B206E0"/>
    <w:rsid w:val="00B2087C"/>
    <w:rsid w:val="00B20B68"/>
    <w:rsid w:val="00B20E49"/>
    <w:rsid w:val="00B2152A"/>
    <w:rsid w:val="00B219BD"/>
    <w:rsid w:val="00B22D59"/>
    <w:rsid w:val="00B25018"/>
    <w:rsid w:val="00B25063"/>
    <w:rsid w:val="00B25203"/>
    <w:rsid w:val="00B25368"/>
    <w:rsid w:val="00B255F6"/>
    <w:rsid w:val="00B25836"/>
    <w:rsid w:val="00B2655A"/>
    <w:rsid w:val="00B265EF"/>
    <w:rsid w:val="00B277B2"/>
    <w:rsid w:val="00B27DF6"/>
    <w:rsid w:val="00B27E46"/>
    <w:rsid w:val="00B27FA9"/>
    <w:rsid w:val="00B304FA"/>
    <w:rsid w:val="00B30B8F"/>
    <w:rsid w:val="00B31343"/>
    <w:rsid w:val="00B32636"/>
    <w:rsid w:val="00B3271F"/>
    <w:rsid w:val="00B32B3C"/>
    <w:rsid w:val="00B32CD4"/>
    <w:rsid w:val="00B33147"/>
    <w:rsid w:val="00B33286"/>
    <w:rsid w:val="00B3340D"/>
    <w:rsid w:val="00B33557"/>
    <w:rsid w:val="00B33DA5"/>
    <w:rsid w:val="00B34000"/>
    <w:rsid w:val="00B3406B"/>
    <w:rsid w:val="00B343EC"/>
    <w:rsid w:val="00B34887"/>
    <w:rsid w:val="00B34912"/>
    <w:rsid w:val="00B34B24"/>
    <w:rsid w:val="00B351C6"/>
    <w:rsid w:val="00B36357"/>
    <w:rsid w:val="00B368A6"/>
    <w:rsid w:val="00B368A9"/>
    <w:rsid w:val="00B36D82"/>
    <w:rsid w:val="00B36EC4"/>
    <w:rsid w:val="00B37C98"/>
    <w:rsid w:val="00B37E14"/>
    <w:rsid w:val="00B4015E"/>
    <w:rsid w:val="00B40160"/>
    <w:rsid w:val="00B41609"/>
    <w:rsid w:val="00B41690"/>
    <w:rsid w:val="00B418C2"/>
    <w:rsid w:val="00B418EA"/>
    <w:rsid w:val="00B41B19"/>
    <w:rsid w:val="00B41B46"/>
    <w:rsid w:val="00B41D63"/>
    <w:rsid w:val="00B41D76"/>
    <w:rsid w:val="00B41FE2"/>
    <w:rsid w:val="00B42018"/>
    <w:rsid w:val="00B42118"/>
    <w:rsid w:val="00B434D5"/>
    <w:rsid w:val="00B43529"/>
    <w:rsid w:val="00B43642"/>
    <w:rsid w:val="00B43A1F"/>
    <w:rsid w:val="00B43E3F"/>
    <w:rsid w:val="00B44A8A"/>
    <w:rsid w:val="00B44AF4"/>
    <w:rsid w:val="00B44C17"/>
    <w:rsid w:val="00B44C85"/>
    <w:rsid w:val="00B44FA9"/>
    <w:rsid w:val="00B457BE"/>
    <w:rsid w:val="00B45A3A"/>
    <w:rsid w:val="00B4623D"/>
    <w:rsid w:val="00B46376"/>
    <w:rsid w:val="00B46AB7"/>
    <w:rsid w:val="00B46C41"/>
    <w:rsid w:val="00B47C7C"/>
    <w:rsid w:val="00B504EB"/>
    <w:rsid w:val="00B507AA"/>
    <w:rsid w:val="00B50C14"/>
    <w:rsid w:val="00B51086"/>
    <w:rsid w:val="00B510F5"/>
    <w:rsid w:val="00B515A3"/>
    <w:rsid w:val="00B515A8"/>
    <w:rsid w:val="00B518FE"/>
    <w:rsid w:val="00B520D1"/>
    <w:rsid w:val="00B524D6"/>
    <w:rsid w:val="00B52521"/>
    <w:rsid w:val="00B52E8A"/>
    <w:rsid w:val="00B53877"/>
    <w:rsid w:val="00B539A7"/>
    <w:rsid w:val="00B5443B"/>
    <w:rsid w:val="00B54530"/>
    <w:rsid w:val="00B55467"/>
    <w:rsid w:val="00B55684"/>
    <w:rsid w:val="00B55E1D"/>
    <w:rsid w:val="00B55F15"/>
    <w:rsid w:val="00B55F29"/>
    <w:rsid w:val="00B5781E"/>
    <w:rsid w:val="00B579DA"/>
    <w:rsid w:val="00B57A87"/>
    <w:rsid w:val="00B60616"/>
    <w:rsid w:val="00B6084C"/>
    <w:rsid w:val="00B6136F"/>
    <w:rsid w:val="00B6195D"/>
    <w:rsid w:val="00B61DDF"/>
    <w:rsid w:val="00B62A81"/>
    <w:rsid w:val="00B62BB5"/>
    <w:rsid w:val="00B6317C"/>
    <w:rsid w:val="00B63B22"/>
    <w:rsid w:val="00B63E40"/>
    <w:rsid w:val="00B63EC7"/>
    <w:rsid w:val="00B641C0"/>
    <w:rsid w:val="00B649DA"/>
    <w:rsid w:val="00B66CBE"/>
    <w:rsid w:val="00B66EFD"/>
    <w:rsid w:val="00B67882"/>
    <w:rsid w:val="00B67C1C"/>
    <w:rsid w:val="00B67FA5"/>
    <w:rsid w:val="00B7040F"/>
    <w:rsid w:val="00B70E26"/>
    <w:rsid w:val="00B715E4"/>
    <w:rsid w:val="00B7187F"/>
    <w:rsid w:val="00B71F2A"/>
    <w:rsid w:val="00B72FCD"/>
    <w:rsid w:val="00B73DA8"/>
    <w:rsid w:val="00B74A00"/>
    <w:rsid w:val="00B750D8"/>
    <w:rsid w:val="00B7537E"/>
    <w:rsid w:val="00B753F9"/>
    <w:rsid w:val="00B755E7"/>
    <w:rsid w:val="00B756CF"/>
    <w:rsid w:val="00B75701"/>
    <w:rsid w:val="00B759D7"/>
    <w:rsid w:val="00B75CA8"/>
    <w:rsid w:val="00B773CA"/>
    <w:rsid w:val="00B77948"/>
    <w:rsid w:val="00B77D54"/>
    <w:rsid w:val="00B77F01"/>
    <w:rsid w:val="00B805A5"/>
    <w:rsid w:val="00B806D6"/>
    <w:rsid w:val="00B8173F"/>
    <w:rsid w:val="00B818E5"/>
    <w:rsid w:val="00B81903"/>
    <w:rsid w:val="00B81969"/>
    <w:rsid w:val="00B82022"/>
    <w:rsid w:val="00B82DAC"/>
    <w:rsid w:val="00B83AA9"/>
    <w:rsid w:val="00B83F89"/>
    <w:rsid w:val="00B848B5"/>
    <w:rsid w:val="00B84C4D"/>
    <w:rsid w:val="00B85376"/>
    <w:rsid w:val="00B859B0"/>
    <w:rsid w:val="00B8616C"/>
    <w:rsid w:val="00B86AAF"/>
    <w:rsid w:val="00B90A84"/>
    <w:rsid w:val="00B911CA"/>
    <w:rsid w:val="00B91658"/>
    <w:rsid w:val="00B921FC"/>
    <w:rsid w:val="00B925A3"/>
    <w:rsid w:val="00B9283A"/>
    <w:rsid w:val="00B9290A"/>
    <w:rsid w:val="00B92C60"/>
    <w:rsid w:val="00B93CFC"/>
    <w:rsid w:val="00B93FFB"/>
    <w:rsid w:val="00B942FB"/>
    <w:rsid w:val="00B943E0"/>
    <w:rsid w:val="00B94868"/>
    <w:rsid w:val="00B95405"/>
    <w:rsid w:val="00B9548C"/>
    <w:rsid w:val="00B955B8"/>
    <w:rsid w:val="00B95603"/>
    <w:rsid w:val="00B956A6"/>
    <w:rsid w:val="00B95879"/>
    <w:rsid w:val="00B95A1D"/>
    <w:rsid w:val="00B95EE0"/>
    <w:rsid w:val="00B95F38"/>
    <w:rsid w:val="00B9615F"/>
    <w:rsid w:val="00B96506"/>
    <w:rsid w:val="00B965C5"/>
    <w:rsid w:val="00B96B67"/>
    <w:rsid w:val="00B97974"/>
    <w:rsid w:val="00B97F49"/>
    <w:rsid w:val="00BA0360"/>
    <w:rsid w:val="00BA0388"/>
    <w:rsid w:val="00BA0BD2"/>
    <w:rsid w:val="00BA0D18"/>
    <w:rsid w:val="00BA1BAE"/>
    <w:rsid w:val="00BA1EFE"/>
    <w:rsid w:val="00BA1F0E"/>
    <w:rsid w:val="00BA25FB"/>
    <w:rsid w:val="00BA29CA"/>
    <w:rsid w:val="00BA2DC7"/>
    <w:rsid w:val="00BA2E61"/>
    <w:rsid w:val="00BA301C"/>
    <w:rsid w:val="00BA32A1"/>
    <w:rsid w:val="00BA34CA"/>
    <w:rsid w:val="00BA3D0B"/>
    <w:rsid w:val="00BA3DB5"/>
    <w:rsid w:val="00BA404F"/>
    <w:rsid w:val="00BA41F9"/>
    <w:rsid w:val="00BA4E10"/>
    <w:rsid w:val="00BA57D7"/>
    <w:rsid w:val="00BA5CCD"/>
    <w:rsid w:val="00BA69E8"/>
    <w:rsid w:val="00BA6AE8"/>
    <w:rsid w:val="00BA6F32"/>
    <w:rsid w:val="00BA729F"/>
    <w:rsid w:val="00BA7392"/>
    <w:rsid w:val="00BA794A"/>
    <w:rsid w:val="00BB01DD"/>
    <w:rsid w:val="00BB025E"/>
    <w:rsid w:val="00BB05E3"/>
    <w:rsid w:val="00BB0768"/>
    <w:rsid w:val="00BB13BA"/>
    <w:rsid w:val="00BB1DA4"/>
    <w:rsid w:val="00BB25DD"/>
    <w:rsid w:val="00BB28CE"/>
    <w:rsid w:val="00BB2D0D"/>
    <w:rsid w:val="00BB30A3"/>
    <w:rsid w:val="00BB4D4D"/>
    <w:rsid w:val="00BB51F1"/>
    <w:rsid w:val="00BB5489"/>
    <w:rsid w:val="00BB5657"/>
    <w:rsid w:val="00BB57AD"/>
    <w:rsid w:val="00BB5E93"/>
    <w:rsid w:val="00BB62F9"/>
    <w:rsid w:val="00BB66A7"/>
    <w:rsid w:val="00BB69ED"/>
    <w:rsid w:val="00BB75C1"/>
    <w:rsid w:val="00BB75D7"/>
    <w:rsid w:val="00BB7CED"/>
    <w:rsid w:val="00BB7E38"/>
    <w:rsid w:val="00BC0865"/>
    <w:rsid w:val="00BC08F1"/>
    <w:rsid w:val="00BC2369"/>
    <w:rsid w:val="00BC255D"/>
    <w:rsid w:val="00BC2C6D"/>
    <w:rsid w:val="00BC3136"/>
    <w:rsid w:val="00BC31C1"/>
    <w:rsid w:val="00BC31EE"/>
    <w:rsid w:val="00BC321B"/>
    <w:rsid w:val="00BC3F90"/>
    <w:rsid w:val="00BC4139"/>
    <w:rsid w:val="00BC4365"/>
    <w:rsid w:val="00BC490C"/>
    <w:rsid w:val="00BC4D86"/>
    <w:rsid w:val="00BC5213"/>
    <w:rsid w:val="00BC5B2A"/>
    <w:rsid w:val="00BC5DF9"/>
    <w:rsid w:val="00BC5FF7"/>
    <w:rsid w:val="00BC6BB5"/>
    <w:rsid w:val="00BC6C9D"/>
    <w:rsid w:val="00BC6DA3"/>
    <w:rsid w:val="00BC7648"/>
    <w:rsid w:val="00BC7E69"/>
    <w:rsid w:val="00BD02D3"/>
    <w:rsid w:val="00BD15D6"/>
    <w:rsid w:val="00BD19CB"/>
    <w:rsid w:val="00BD2D44"/>
    <w:rsid w:val="00BD2FBB"/>
    <w:rsid w:val="00BD3E2D"/>
    <w:rsid w:val="00BD410E"/>
    <w:rsid w:val="00BD4539"/>
    <w:rsid w:val="00BD472B"/>
    <w:rsid w:val="00BD4E42"/>
    <w:rsid w:val="00BD6176"/>
    <w:rsid w:val="00BD68A4"/>
    <w:rsid w:val="00BD68F4"/>
    <w:rsid w:val="00BD6A15"/>
    <w:rsid w:val="00BD6B18"/>
    <w:rsid w:val="00BD6C88"/>
    <w:rsid w:val="00BD7052"/>
    <w:rsid w:val="00BE053D"/>
    <w:rsid w:val="00BE0573"/>
    <w:rsid w:val="00BE07A3"/>
    <w:rsid w:val="00BE09DB"/>
    <w:rsid w:val="00BE0E49"/>
    <w:rsid w:val="00BE17BA"/>
    <w:rsid w:val="00BE1C57"/>
    <w:rsid w:val="00BE2433"/>
    <w:rsid w:val="00BE2A07"/>
    <w:rsid w:val="00BE2D9A"/>
    <w:rsid w:val="00BE2F87"/>
    <w:rsid w:val="00BE3127"/>
    <w:rsid w:val="00BE39A0"/>
    <w:rsid w:val="00BE47E7"/>
    <w:rsid w:val="00BE4952"/>
    <w:rsid w:val="00BE58AE"/>
    <w:rsid w:val="00BE6960"/>
    <w:rsid w:val="00BE6A52"/>
    <w:rsid w:val="00BE705B"/>
    <w:rsid w:val="00BE7945"/>
    <w:rsid w:val="00BE7A99"/>
    <w:rsid w:val="00BE7AA0"/>
    <w:rsid w:val="00BE7ADF"/>
    <w:rsid w:val="00BF0397"/>
    <w:rsid w:val="00BF098D"/>
    <w:rsid w:val="00BF0A2A"/>
    <w:rsid w:val="00BF0B9B"/>
    <w:rsid w:val="00BF0E7C"/>
    <w:rsid w:val="00BF0FCB"/>
    <w:rsid w:val="00BF1109"/>
    <w:rsid w:val="00BF1417"/>
    <w:rsid w:val="00BF146D"/>
    <w:rsid w:val="00BF18B0"/>
    <w:rsid w:val="00BF18D8"/>
    <w:rsid w:val="00BF31E1"/>
    <w:rsid w:val="00BF32F5"/>
    <w:rsid w:val="00BF35B1"/>
    <w:rsid w:val="00BF3864"/>
    <w:rsid w:val="00BF393D"/>
    <w:rsid w:val="00BF3D7B"/>
    <w:rsid w:val="00BF3FE8"/>
    <w:rsid w:val="00BF4265"/>
    <w:rsid w:val="00BF46E6"/>
    <w:rsid w:val="00BF4753"/>
    <w:rsid w:val="00BF4AA4"/>
    <w:rsid w:val="00BF4BA5"/>
    <w:rsid w:val="00BF4D2D"/>
    <w:rsid w:val="00BF4ECB"/>
    <w:rsid w:val="00BF531D"/>
    <w:rsid w:val="00BF5A6C"/>
    <w:rsid w:val="00BF6007"/>
    <w:rsid w:val="00BF6FF3"/>
    <w:rsid w:val="00BF7509"/>
    <w:rsid w:val="00BF7A6F"/>
    <w:rsid w:val="00C00110"/>
    <w:rsid w:val="00C001A6"/>
    <w:rsid w:val="00C006BC"/>
    <w:rsid w:val="00C0088F"/>
    <w:rsid w:val="00C01648"/>
    <w:rsid w:val="00C01870"/>
    <w:rsid w:val="00C01FE1"/>
    <w:rsid w:val="00C02976"/>
    <w:rsid w:val="00C02BC2"/>
    <w:rsid w:val="00C02D9E"/>
    <w:rsid w:val="00C030CA"/>
    <w:rsid w:val="00C030D2"/>
    <w:rsid w:val="00C0325E"/>
    <w:rsid w:val="00C03AA7"/>
    <w:rsid w:val="00C03E6B"/>
    <w:rsid w:val="00C04031"/>
    <w:rsid w:val="00C04111"/>
    <w:rsid w:val="00C047B2"/>
    <w:rsid w:val="00C049F0"/>
    <w:rsid w:val="00C05D1D"/>
    <w:rsid w:val="00C06582"/>
    <w:rsid w:val="00C06C04"/>
    <w:rsid w:val="00C06C1A"/>
    <w:rsid w:val="00C0744F"/>
    <w:rsid w:val="00C07684"/>
    <w:rsid w:val="00C07F29"/>
    <w:rsid w:val="00C100E2"/>
    <w:rsid w:val="00C104D6"/>
    <w:rsid w:val="00C1068F"/>
    <w:rsid w:val="00C1080A"/>
    <w:rsid w:val="00C10B3A"/>
    <w:rsid w:val="00C111C5"/>
    <w:rsid w:val="00C119CB"/>
    <w:rsid w:val="00C11AB2"/>
    <w:rsid w:val="00C12682"/>
    <w:rsid w:val="00C13282"/>
    <w:rsid w:val="00C13355"/>
    <w:rsid w:val="00C15F11"/>
    <w:rsid w:val="00C16070"/>
    <w:rsid w:val="00C164AA"/>
    <w:rsid w:val="00C167BD"/>
    <w:rsid w:val="00C169AD"/>
    <w:rsid w:val="00C16EE8"/>
    <w:rsid w:val="00C17766"/>
    <w:rsid w:val="00C17E28"/>
    <w:rsid w:val="00C2040F"/>
    <w:rsid w:val="00C20633"/>
    <w:rsid w:val="00C227E4"/>
    <w:rsid w:val="00C228B4"/>
    <w:rsid w:val="00C22DC1"/>
    <w:rsid w:val="00C232DA"/>
    <w:rsid w:val="00C237A7"/>
    <w:rsid w:val="00C238C7"/>
    <w:rsid w:val="00C23BED"/>
    <w:rsid w:val="00C240CD"/>
    <w:rsid w:val="00C246D2"/>
    <w:rsid w:val="00C24B90"/>
    <w:rsid w:val="00C24FF0"/>
    <w:rsid w:val="00C2537F"/>
    <w:rsid w:val="00C25B55"/>
    <w:rsid w:val="00C2613F"/>
    <w:rsid w:val="00C26EC2"/>
    <w:rsid w:val="00C27074"/>
    <w:rsid w:val="00C2758C"/>
    <w:rsid w:val="00C276A4"/>
    <w:rsid w:val="00C278F9"/>
    <w:rsid w:val="00C279D8"/>
    <w:rsid w:val="00C27B99"/>
    <w:rsid w:val="00C27BE9"/>
    <w:rsid w:val="00C303CE"/>
    <w:rsid w:val="00C3107A"/>
    <w:rsid w:val="00C31477"/>
    <w:rsid w:val="00C31AC7"/>
    <w:rsid w:val="00C31AF8"/>
    <w:rsid w:val="00C320D2"/>
    <w:rsid w:val="00C32346"/>
    <w:rsid w:val="00C325D8"/>
    <w:rsid w:val="00C32A95"/>
    <w:rsid w:val="00C33326"/>
    <w:rsid w:val="00C33954"/>
    <w:rsid w:val="00C3469C"/>
    <w:rsid w:val="00C358D4"/>
    <w:rsid w:val="00C35FA9"/>
    <w:rsid w:val="00C35FDC"/>
    <w:rsid w:val="00C36FDC"/>
    <w:rsid w:val="00C3734C"/>
    <w:rsid w:val="00C37972"/>
    <w:rsid w:val="00C37BAF"/>
    <w:rsid w:val="00C37D22"/>
    <w:rsid w:val="00C402FE"/>
    <w:rsid w:val="00C41105"/>
    <w:rsid w:val="00C41501"/>
    <w:rsid w:val="00C419B7"/>
    <w:rsid w:val="00C41F0D"/>
    <w:rsid w:val="00C4255D"/>
    <w:rsid w:val="00C42D97"/>
    <w:rsid w:val="00C43004"/>
    <w:rsid w:val="00C43412"/>
    <w:rsid w:val="00C434D1"/>
    <w:rsid w:val="00C434F3"/>
    <w:rsid w:val="00C43646"/>
    <w:rsid w:val="00C43B64"/>
    <w:rsid w:val="00C43D35"/>
    <w:rsid w:val="00C44021"/>
    <w:rsid w:val="00C44127"/>
    <w:rsid w:val="00C44C3C"/>
    <w:rsid w:val="00C45E0C"/>
    <w:rsid w:val="00C45ECD"/>
    <w:rsid w:val="00C46078"/>
    <w:rsid w:val="00C46472"/>
    <w:rsid w:val="00C46722"/>
    <w:rsid w:val="00C46BE4"/>
    <w:rsid w:val="00C46EF0"/>
    <w:rsid w:val="00C4784E"/>
    <w:rsid w:val="00C500B5"/>
    <w:rsid w:val="00C502F3"/>
    <w:rsid w:val="00C50E07"/>
    <w:rsid w:val="00C512AB"/>
    <w:rsid w:val="00C5235C"/>
    <w:rsid w:val="00C5240B"/>
    <w:rsid w:val="00C53692"/>
    <w:rsid w:val="00C53968"/>
    <w:rsid w:val="00C54376"/>
    <w:rsid w:val="00C54B4E"/>
    <w:rsid w:val="00C54D0F"/>
    <w:rsid w:val="00C552F9"/>
    <w:rsid w:val="00C557A8"/>
    <w:rsid w:val="00C55C0F"/>
    <w:rsid w:val="00C55FD7"/>
    <w:rsid w:val="00C56104"/>
    <w:rsid w:val="00C561CE"/>
    <w:rsid w:val="00C5686B"/>
    <w:rsid w:val="00C56A5C"/>
    <w:rsid w:val="00C57098"/>
    <w:rsid w:val="00C57144"/>
    <w:rsid w:val="00C575C2"/>
    <w:rsid w:val="00C57FAB"/>
    <w:rsid w:val="00C61242"/>
    <w:rsid w:val="00C62151"/>
    <w:rsid w:val="00C62761"/>
    <w:rsid w:val="00C62F6A"/>
    <w:rsid w:val="00C633E7"/>
    <w:rsid w:val="00C64428"/>
    <w:rsid w:val="00C64A1E"/>
    <w:rsid w:val="00C64B02"/>
    <w:rsid w:val="00C65824"/>
    <w:rsid w:val="00C65D92"/>
    <w:rsid w:val="00C66743"/>
    <w:rsid w:val="00C66849"/>
    <w:rsid w:val="00C66EDB"/>
    <w:rsid w:val="00C675B7"/>
    <w:rsid w:val="00C67998"/>
    <w:rsid w:val="00C67DCD"/>
    <w:rsid w:val="00C67E46"/>
    <w:rsid w:val="00C7009A"/>
    <w:rsid w:val="00C703DE"/>
    <w:rsid w:val="00C70580"/>
    <w:rsid w:val="00C70985"/>
    <w:rsid w:val="00C70D76"/>
    <w:rsid w:val="00C7124D"/>
    <w:rsid w:val="00C71291"/>
    <w:rsid w:val="00C715E1"/>
    <w:rsid w:val="00C720DC"/>
    <w:rsid w:val="00C721AE"/>
    <w:rsid w:val="00C72899"/>
    <w:rsid w:val="00C72ABD"/>
    <w:rsid w:val="00C72C8B"/>
    <w:rsid w:val="00C7310C"/>
    <w:rsid w:val="00C73346"/>
    <w:rsid w:val="00C734DE"/>
    <w:rsid w:val="00C737A9"/>
    <w:rsid w:val="00C738E1"/>
    <w:rsid w:val="00C742FA"/>
    <w:rsid w:val="00C74851"/>
    <w:rsid w:val="00C74ADD"/>
    <w:rsid w:val="00C74BA6"/>
    <w:rsid w:val="00C74D5D"/>
    <w:rsid w:val="00C753C6"/>
    <w:rsid w:val="00C7565B"/>
    <w:rsid w:val="00C76704"/>
    <w:rsid w:val="00C76980"/>
    <w:rsid w:val="00C76EB2"/>
    <w:rsid w:val="00C773A7"/>
    <w:rsid w:val="00C77A00"/>
    <w:rsid w:val="00C77C47"/>
    <w:rsid w:val="00C800C7"/>
    <w:rsid w:val="00C80748"/>
    <w:rsid w:val="00C80B02"/>
    <w:rsid w:val="00C80B35"/>
    <w:rsid w:val="00C813A4"/>
    <w:rsid w:val="00C81D36"/>
    <w:rsid w:val="00C83196"/>
    <w:rsid w:val="00C839D2"/>
    <w:rsid w:val="00C83AB4"/>
    <w:rsid w:val="00C8464C"/>
    <w:rsid w:val="00C8477B"/>
    <w:rsid w:val="00C84DD3"/>
    <w:rsid w:val="00C854CE"/>
    <w:rsid w:val="00C855A8"/>
    <w:rsid w:val="00C859DC"/>
    <w:rsid w:val="00C860D2"/>
    <w:rsid w:val="00C861C8"/>
    <w:rsid w:val="00C8652E"/>
    <w:rsid w:val="00C86FA9"/>
    <w:rsid w:val="00C872A5"/>
    <w:rsid w:val="00C90FA4"/>
    <w:rsid w:val="00C91652"/>
    <w:rsid w:val="00C918D5"/>
    <w:rsid w:val="00C91AA8"/>
    <w:rsid w:val="00C91B2C"/>
    <w:rsid w:val="00C91C9A"/>
    <w:rsid w:val="00C922C7"/>
    <w:rsid w:val="00C92D61"/>
    <w:rsid w:val="00C931B6"/>
    <w:rsid w:val="00C9349A"/>
    <w:rsid w:val="00C941BD"/>
    <w:rsid w:val="00C94432"/>
    <w:rsid w:val="00C94501"/>
    <w:rsid w:val="00C94544"/>
    <w:rsid w:val="00C966B2"/>
    <w:rsid w:val="00C96A48"/>
    <w:rsid w:val="00C96F4B"/>
    <w:rsid w:val="00C9711D"/>
    <w:rsid w:val="00C97219"/>
    <w:rsid w:val="00C97638"/>
    <w:rsid w:val="00C97DA1"/>
    <w:rsid w:val="00C97DED"/>
    <w:rsid w:val="00CA0079"/>
    <w:rsid w:val="00CA033A"/>
    <w:rsid w:val="00CA067B"/>
    <w:rsid w:val="00CA0E71"/>
    <w:rsid w:val="00CA0EAC"/>
    <w:rsid w:val="00CA1242"/>
    <w:rsid w:val="00CA1713"/>
    <w:rsid w:val="00CA175E"/>
    <w:rsid w:val="00CA1B3D"/>
    <w:rsid w:val="00CA2247"/>
    <w:rsid w:val="00CA22E2"/>
    <w:rsid w:val="00CA2E11"/>
    <w:rsid w:val="00CA3187"/>
    <w:rsid w:val="00CA31C2"/>
    <w:rsid w:val="00CA31FF"/>
    <w:rsid w:val="00CA3B04"/>
    <w:rsid w:val="00CA3CBD"/>
    <w:rsid w:val="00CA4A40"/>
    <w:rsid w:val="00CA5724"/>
    <w:rsid w:val="00CA5E84"/>
    <w:rsid w:val="00CA6005"/>
    <w:rsid w:val="00CA6C6F"/>
    <w:rsid w:val="00CA6CF5"/>
    <w:rsid w:val="00CA6F02"/>
    <w:rsid w:val="00CA7431"/>
    <w:rsid w:val="00CA7A4B"/>
    <w:rsid w:val="00CA7DF2"/>
    <w:rsid w:val="00CB001E"/>
    <w:rsid w:val="00CB07C0"/>
    <w:rsid w:val="00CB0A99"/>
    <w:rsid w:val="00CB1584"/>
    <w:rsid w:val="00CB185E"/>
    <w:rsid w:val="00CB1870"/>
    <w:rsid w:val="00CB1CA6"/>
    <w:rsid w:val="00CB3142"/>
    <w:rsid w:val="00CB37A2"/>
    <w:rsid w:val="00CB451D"/>
    <w:rsid w:val="00CB459A"/>
    <w:rsid w:val="00CB478E"/>
    <w:rsid w:val="00CB4D2E"/>
    <w:rsid w:val="00CB5547"/>
    <w:rsid w:val="00CB62B7"/>
    <w:rsid w:val="00CB6DC0"/>
    <w:rsid w:val="00CB7140"/>
    <w:rsid w:val="00CB7152"/>
    <w:rsid w:val="00CB7C37"/>
    <w:rsid w:val="00CC0235"/>
    <w:rsid w:val="00CC0992"/>
    <w:rsid w:val="00CC0A28"/>
    <w:rsid w:val="00CC0BAA"/>
    <w:rsid w:val="00CC0ED0"/>
    <w:rsid w:val="00CC125A"/>
    <w:rsid w:val="00CC1451"/>
    <w:rsid w:val="00CC17EC"/>
    <w:rsid w:val="00CC1FB8"/>
    <w:rsid w:val="00CC2390"/>
    <w:rsid w:val="00CC24FC"/>
    <w:rsid w:val="00CC2657"/>
    <w:rsid w:val="00CC298F"/>
    <w:rsid w:val="00CC39BB"/>
    <w:rsid w:val="00CC4081"/>
    <w:rsid w:val="00CC44F4"/>
    <w:rsid w:val="00CC4574"/>
    <w:rsid w:val="00CC4A93"/>
    <w:rsid w:val="00CC51F6"/>
    <w:rsid w:val="00CC54E8"/>
    <w:rsid w:val="00CC5C8B"/>
    <w:rsid w:val="00CC683D"/>
    <w:rsid w:val="00CC6D89"/>
    <w:rsid w:val="00CD05BB"/>
    <w:rsid w:val="00CD0930"/>
    <w:rsid w:val="00CD13A0"/>
    <w:rsid w:val="00CD20B1"/>
    <w:rsid w:val="00CD2342"/>
    <w:rsid w:val="00CD33C8"/>
    <w:rsid w:val="00CD3738"/>
    <w:rsid w:val="00CD3744"/>
    <w:rsid w:val="00CD4466"/>
    <w:rsid w:val="00CD4BB9"/>
    <w:rsid w:val="00CD4D1A"/>
    <w:rsid w:val="00CD5B03"/>
    <w:rsid w:val="00CD5E2E"/>
    <w:rsid w:val="00CD5F8A"/>
    <w:rsid w:val="00CD603F"/>
    <w:rsid w:val="00CD621E"/>
    <w:rsid w:val="00CD68B4"/>
    <w:rsid w:val="00CD6C15"/>
    <w:rsid w:val="00CD6DA3"/>
    <w:rsid w:val="00CD7672"/>
    <w:rsid w:val="00CE06B5"/>
    <w:rsid w:val="00CE0D95"/>
    <w:rsid w:val="00CE0DD6"/>
    <w:rsid w:val="00CE109E"/>
    <w:rsid w:val="00CE14FA"/>
    <w:rsid w:val="00CE17A4"/>
    <w:rsid w:val="00CE1B7B"/>
    <w:rsid w:val="00CE1D5D"/>
    <w:rsid w:val="00CE230B"/>
    <w:rsid w:val="00CE2335"/>
    <w:rsid w:val="00CE296F"/>
    <w:rsid w:val="00CE31C0"/>
    <w:rsid w:val="00CE3269"/>
    <w:rsid w:val="00CE3A15"/>
    <w:rsid w:val="00CE439A"/>
    <w:rsid w:val="00CE4B01"/>
    <w:rsid w:val="00CE4B74"/>
    <w:rsid w:val="00CE4EEA"/>
    <w:rsid w:val="00CE50CB"/>
    <w:rsid w:val="00CE5B7A"/>
    <w:rsid w:val="00CE6693"/>
    <w:rsid w:val="00CE7538"/>
    <w:rsid w:val="00CF072F"/>
    <w:rsid w:val="00CF0AEC"/>
    <w:rsid w:val="00CF0EF0"/>
    <w:rsid w:val="00CF1320"/>
    <w:rsid w:val="00CF16DB"/>
    <w:rsid w:val="00CF1916"/>
    <w:rsid w:val="00CF1A83"/>
    <w:rsid w:val="00CF3AB1"/>
    <w:rsid w:val="00CF3EF8"/>
    <w:rsid w:val="00CF3FFC"/>
    <w:rsid w:val="00CF43AC"/>
    <w:rsid w:val="00CF4747"/>
    <w:rsid w:val="00CF5111"/>
    <w:rsid w:val="00CF55CB"/>
    <w:rsid w:val="00CF59C5"/>
    <w:rsid w:val="00CF59F5"/>
    <w:rsid w:val="00CF5B41"/>
    <w:rsid w:val="00CF5EE9"/>
    <w:rsid w:val="00CF674A"/>
    <w:rsid w:val="00CF6866"/>
    <w:rsid w:val="00CF6D7C"/>
    <w:rsid w:val="00CF7358"/>
    <w:rsid w:val="00CF7B30"/>
    <w:rsid w:val="00D0026D"/>
    <w:rsid w:val="00D0177D"/>
    <w:rsid w:val="00D01B19"/>
    <w:rsid w:val="00D0223E"/>
    <w:rsid w:val="00D02781"/>
    <w:rsid w:val="00D03EE5"/>
    <w:rsid w:val="00D041C4"/>
    <w:rsid w:val="00D04812"/>
    <w:rsid w:val="00D05C4B"/>
    <w:rsid w:val="00D06900"/>
    <w:rsid w:val="00D06962"/>
    <w:rsid w:val="00D06AAD"/>
    <w:rsid w:val="00D06BE7"/>
    <w:rsid w:val="00D06DB5"/>
    <w:rsid w:val="00D06FCA"/>
    <w:rsid w:val="00D07127"/>
    <w:rsid w:val="00D07476"/>
    <w:rsid w:val="00D0771C"/>
    <w:rsid w:val="00D07906"/>
    <w:rsid w:val="00D07DAC"/>
    <w:rsid w:val="00D07E65"/>
    <w:rsid w:val="00D104EC"/>
    <w:rsid w:val="00D107B4"/>
    <w:rsid w:val="00D10C43"/>
    <w:rsid w:val="00D10D81"/>
    <w:rsid w:val="00D114B8"/>
    <w:rsid w:val="00D116F7"/>
    <w:rsid w:val="00D11D1A"/>
    <w:rsid w:val="00D11F75"/>
    <w:rsid w:val="00D12517"/>
    <w:rsid w:val="00D12F6A"/>
    <w:rsid w:val="00D140C5"/>
    <w:rsid w:val="00D1451F"/>
    <w:rsid w:val="00D14E6A"/>
    <w:rsid w:val="00D157BD"/>
    <w:rsid w:val="00D15A23"/>
    <w:rsid w:val="00D15C53"/>
    <w:rsid w:val="00D15F9B"/>
    <w:rsid w:val="00D160EF"/>
    <w:rsid w:val="00D1618F"/>
    <w:rsid w:val="00D16218"/>
    <w:rsid w:val="00D16513"/>
    <w:rsid w:val="00D1674C"/>
    <w:rsid w:val="00D16F2E"/>
    <w:rsid w:val="00D1772A"/>
    <w:rsid w:val="00D20088"/>
    <w:rsid w:val="00D2041F"/>
    <w:rsid w:val="00D20CC6"/>
    <w:rsid w:val="00D21312"/>
    <w:rsid w:val="00D21971"/>
    <w:rsid w:val="00D21DCE"/>
    <w:rsid w:val="00D2201D"/>
    <w:rsid w:val="00D227FE"/>
    <w:rsid w:val="00D22B53"/>
    <w:rsid w:val="00D24C17"/>
    <w:rsid w:val="00D24F68"/>
    <w:rsid w:val="00D24F8E"/>
    <w:rsid w:val="00D25316"/>
    <w:rsid w:val="00D2552B"/>
    <w:rsid w:val="00D25649"/>
    <w:rsid w:val="00D25788"/>
    <w:rsid w:val="00D25A5A"/>
    <w:rsid w:val="00D25DF5"/>
    <w:rsid w:val="00D25FC6"/>
    <w:rsid w:val="00D26C75"/>
    <w:rsid w:val="00D26E0E"/>
    <w:rsid w:val="00D26E8C"/>
    <w:rsid w:val="00D271C8"/>
    <w:rsid w:val="00D2722C"/>
    <w:rsid w:val="00D27447"/>
    <w:rsid w:val="00D275E3"/>
    <w:rsid w:val="00D2780F"/>
    <w:rsid w:val="00D27A8C"/>
    <w:rsid w:val="00D300A1"/>
    <w:rsid w:val="00D307DD"/>
    <w:rsid w:val="00D31D4F"/>
    <w:rsid w:val="00D31D98"/>
    <w:rsid w:val="00D322FB"/>
    <w:rsid w:val="00D32C43"/>
    <w:rsid w:val="00D337F1"/>
    <w:rsid w:val="00D34128"/>
    <w:rsid w:val="00D343AC"/>
    <w:rsid w:val="00D344AA"/>
    <w:rsid w:val="00D351D0"/>
    <w:rsid w:val="00D35664"/>
    <w:rsid w:val="00D35E93"/>
    <w:rsid w:val="00D360B2"/>
    <w:rsid w:val="00D360E5"/>
    <w:rsid w:val="00D3618B"/>
    <w:rsid w:val="00D36649"/>
    <w:rsid w:val="00D36C8B"/>
    <w:rsid w:val="00D36DD6"/>
    <w:rsid w:val="00D371EE"/>
    <w:rsid w:val="00D3779F"/>
    <w:rsid w:val="00D408F9"/>
    <w:rsid w:val="00D40F8D"/>
    <w:rsid w:val="00D4127F"/>
    <w:rsid w:val="00D4128D"/>
    <w:rsid w:val="00D41651"/>
    <w:rsid w:val="00D417CF"/>
    <w:rsid w:val="00D4185A"/>
    <w:rsid w:val="00D41893"/>
    <w:rsid w:val="00D420F0"/>
    <w:rsid w:val="00D427D2"/>
    <w:rsid w:val="00D42A16"/>
    <w:rsid w:val="00D42E3D"/>
    <w:rsid w:val="00D43094"/>
    <w:rsid w:val="00D432B0"/>
    <w:rsid w:val="00D43B81"/>
    <w:rsid w:val="00D4413B"/>
    <w:rsid w:val="00D44149"/>
    <w:rsid w:val="00D44274"/>
    <w:rsid w:val="00D442CE"/>
    <w:rsid w:val="00D44300"/>
    <w:rsid w:val="00D4448B"/>
    <w:rsid w:val="00D44565"/>
    <w:rsid w:val="00D44699"/>
    <w:rsid w:val="00D44A04"/>
    <w:rsid w:val="00D44D51"/>
    <w:rsid w:val="00D44DF9"/>
    <w:rsid w:val="00D44ED6"/>
    <w:rsid w:val="00D44F0A"/>
    <w:rsid w:val="00D45170"/>
    <w:rsid w:val="00D45B30"/>
    <w:rsid w:val="00D45DD1"/>
    <w:rsid w:val="00D4623A"/>
    <w:rsid w:val="00D46452"/>
    <w:rsid w:val="00D466A9"/>
    <w:rsid w:val="00D46B79"/>
    <w:rsid w:val="00D474A1"/>
    <w:rsid w:val="00D478F9"/>
    <w:rsid w:val="00D505AB"/>
    <w:rsid w:val="00D50FED"/>
    <w:rsid w:val="00D51138"/>
    <w:rsid w:val="00D51339"/>
    <w:rsid w:val="00D5184F"/>
    <w:rsid w:val="00D51DF7"/>
    <w:rsid w:val="00D51F25"/>
    <w:rsid w:val="00D5271E"/>
    <w:rsid w:val="00D52B37"/>
    <w:rsid w:val="00D52D36"/>
    <w:rsid w:val="00D535E8"/>
    <w:rsid w:val="00D53918"/>
    <w:rsid w:val="00D53AE4"/>
    <w:rsid w:val="00D53D51"/>
    <w:rsid w:val="00D53DFD"/>
    <w:rsid w:val="00D543E1"/>
    <w:rsid w:val="00D544BC"/>
    <w:rsid w:val="00D549FB"/>
    <w:rsid w:val="00D54B7B"/>
    <w:rsid w:val="00D550E6"/>
    <w:rsid w:val="00D553B8"/>
    <w:rsid w:val="00D55424"/>
    <w:rsid w:val="00D55C74"/>
    <w:rsid w:val="00D5601B"/>
    <w:rsid w:val="00D56D5F"/>
    <w:rsid w:val="00D57116"/>
    <w:rsid w:val="00D571EF"/>
    <w:rsid w:val="00D57661"/>
    <w:rsid w:val="00D578C2"/>
    <w:rsid w:val="00D57932"/>
    <w:rsid w:val="00D6000D"/>
    <w:rsid w:val="00D605C1"/>
    <w:rsid w:val="00D60914"/>
    <w:rsid w:val="00D61B67"/>
    <w:rsid w:val="00D61D96"/>
    <w:rsid w:val="00D62C0F"/>
    <w:rsid w:val="00D62F5D"/>
    <w:rsid w:val="00D63690"/>
    <w:rsid w:val="00D63A16"/>
    <w:rsid w:val="00D63F7E"/>
    <w:rsid w:val="00D64371"/>
    <w:rsid w:val="00D644F0"/>
    <w:rsid w:val="00D64746"/>
    <w:rsid w:val="00D64B13"/>
    <w:rsid w:val="00D64C41"/>
    <w:rsid w:val="00D64D30"/>
    <w:rsid w:val="00D65317"/>
    <w:rsid w:val="00D656B9"/>
    <w:rsid w:val="00D66347"/>
    <w:rsid w:val="00D66AF3"/>
    <w:rsid w:val="00D66C1E"/>
    <w:rsid w:val="00D66E3B"/>
    <w:rsid w:val="00D66FB9"/>
    <w:rsid w:val="00D705DE"/>
    <w:rsid w:val="00D72352"/>
    <w:rsid w:val="00D7332A"/>
    <w:rsid w:val="00D74A26"/>
    <w:rsid w:val="00D75516"/>
    <w:rsid w:val="00D761E0"/>
    <w:rsid w:val="00D766A2"/>
    <w:rsid w:val="00D77541"/>
    <w:rsid w:val="00D7765F"/>
    <w:rsid w:val="00D8040E"/>
    <w:rsid w:val="00D805F6"/>
    <w:rsid w:val="00D8127D"/>
    <w:rsid w:val="00D8152D"/>
    <w:rsid w:val="00D8181B"/>
    <w:rsid w:val="00D81BB2"/>
    <w:rsid w:val="00D81E93"/>
    <w:rsid w:val="00D82038"/>
    <w:rsid w:val="00D82668"/>
    <w:rsid w:val="00D82C73"/>
    <w:rsid w:val="00D83BB9"/>
    <w:rsid w:val="00D83F71"/>
    <w:rsid w:val="00D84334"/>
    <w:rsid w:val="00D84546"/>
    <w:rsid w:val="00D8507A"/>
    <w:rsid w:val="00D851DB"/>
    <w:rsid w:val="00D854C9"/>
    <w:rsid w:val="00D85D16"/>
    <w:rsid w:val="00D85F01"/>
    <w:rsid w:val="00D8601E"/>
    <w:rsid w:val="00D860C9"/>
    <w:rsid w:val="00D8617E"/>
    <w:rsid w:val="00D86A74"/>
    <w:rsid w:val="00D87188"/>
    <w:rsid w:val="00D87269"/>
    <w:rsid w:val="00D877B4"/>
    <w:rsid w:val="00D87E13"/>
    <w:rsid w:val="00D90310"/>
    <w:rsid w:val="00D90BE4"/>
    <w:rsid w:val="00D91CB7"/>
    <w:rsid w:val="00D92476"/>
    <w:rsid w:val="00D92A9D"/>
    <w:rsid w:val="00D931D3"/>
    <w:rsid w:val="00D93A8B"/>
    <w:rsid w:val="00D93CBE"/>
    <w:rsid w:val="00D94526"/>
    <w:rsid w:val="00D9463D"/>
    <w:rsid w:val="00D95B7C"/>
    <w:rsid w:val="00D95D61"/>
    <w:rsid w:val="00D970B6"/>
    <w:rsid w:val="00D979E8"/>
    <w:rsid w:val="00D97E64"/>
    <w:rsid w:val="00DA03BA"/>
    <w:rsid w:val="00DA0B91"/>
    <w:rsid w:val="00DA0F30"/>
    <w:rsid w:val="00DA10B8"/>
    <w:rsid w:val="00DA1394"/>
    <w:rsid w:val="00DA16A8"/>
    <w:rsid w:val="00DA1AB6"/>
    <w:rsid w:val="00DA2243"/>
    <w:rsid w:val="00DA24C5"/>
    <w:rsid w:val="00DA253B"/>
    <w:rsid w:val="00DA2DFD"/>
    <w:rsid w:val="00DA3769"/>
    <w:rsid w:val="00DA3786"/>
    <w:rsid w:val="00DA3893"/>
    <w:rsid w:val="00DA3F13"/>
    <w:rsid w:val="00DA41CF"/>
    <w:rsid w:val="00DA461E"/>
    <w:rsid w:val="00DA4667"/>
    <w:rsid w:val="00DA47E1"/>
    <w:rsid w:val="00DA48AA"/>
    <w:rsid w:val="00DA4A49"/>
    <w:rsid w:val="00DA5764"/>
    <w:rsid w:val="00DA5846"/>
    <w:rsid w:val="00DA6134"/>
    <w:rsid w:val="00DA63C5"/>
    <w:rsid w:val="00DA7946"/>
    <w:rsid w:val="00DA7A74"/>
    <w:rsid w:val="00DA7E45"/>
    <w:rsid w:val="00DB02DC"/>
    <w:rsid w:val="00DB0EB0"/>
    <w:rsid w:val="00DB14F1"/>
    <w:rsid w:val="00DB28B5"/>
    <w:rsid w:val="00DB2959"/>
    <w:rsid w:val="00DB2AA9"/>
    <w:rsid w:val="00DB2ADE"/>
    <w:rsid w:val="00DB2C50"/>
    <w:rsid w:val="00DB31C6"/>
    <w:rsid w:val="00DB34DD"/>
    <w:rsid w:val="00DB372F"/>
    <w:rsid w:val="00DB429D"/>
    <w:rsid w:val="00DB4523"/>
    <w:rsid w:val="00DB4CAD"/>
    <w:rsid w:val="00DB4FD2"/>
    <w:rsid w:val="00DB6248"/>
    <w:rsid w:val="00DB659B"/>
    <w:rsid w:val="00DB668F"/>
    <w:rsid w:val="00DB688C"/>
    <w:rsid w:val="00DB6B81"/>
    <w:rsid w:val="00DB709E"/>
    <w:rsid w:val="00DB7EB8"/>
    <w:rsid w:val="00DC00A8"/>
    <w:rsid w:val="00DC06F3"/>
    <w:rsid w:val="00DC08AF"/>
    <w:rsid w:val="00DC0B83"/>
    <w:rsid w:val="00DC0FA7"/>
    <w:rsid w:val="00DC1A15"/>
    <w:rsid w:val="00DC21AC"/>
    <w:rsid w:val="00DC2623"/>
    <w:rsid w:val="00DC2B70"/>
    <w:rsid w:val="00DC3115"/>
    <w:rsid w:val="00DC3F16"/>
    <w:rsid w:val="00DC3F82"/>
    <w:rsid w:val="00DC45A4"/>
    <w:rsid w:val="00DC497D"/>
    <w:rsid w:val="00DC49DA"/>
    <w:rsid w:val="00DC51F1"/>
    <w:rsid w:val="00DC5608"/>
    <w:rsid w:val="00DC5849"/>
    <w:rsid w:val="00DC5879"/>
    <w:rsid w:val="00DC6148"/>
    <w:rsid w:val="00DC6363"/>
    <w:rsid w:val="00DC665F"/>
    <w:rsid w:val="00DC68F5"/>
    <w:rsid w:val="00DC714B"/>
    <w:rsid w:val="00DC761E"/>
    <w:rsid w:val="00DD0344"/>
    <w:rsid w:val="00DD03A9"/>
    <w:rsid w:val="00DD0BF6"/>
    <w:rsid w:val="00DD1480"/>
    <w:rsid w:val="00DD2D62"/>
    <w:rsid w:val="00DD34F6"/>
    <w:rsid w:val="00DD3528"/>
    <w:rsid w:val="00DD4274"/>
    <w:rsid w:val="00DD46F6"/>
    <w:rsid w:val="00DD48B7"/>
    <w:rsid w:val="00DD4DE5"/>
    <w:rsid w:val="00DD657B"/>
    <w:rsid w:val="00DD659C"/>
    <w:rsid w:val="00DD666A"/>
    <w:rsid w:val="00DD69F1"/>
    <w:rsid w:val="00DD6B98"/>
    <w:rsid w:val="00DD6BDD"/>
    <w:rsid w:val="00DD6ED1"/>
    <w:rsid w:val="00DD7751"/>
    <w:rsid w:val="00DD7A22"/>
    <w:rsid w:val="00DD7C82"/>
    <w:rsid w:val="00DE05C1"/>
    <w:rsid w:val="00DE0932"/>
    <w:rsid w:val="00DE0AF5"/>
    <w:rsid w:val="00DE0DE4"/>
    <w:rsid w:val="00DE0E01"/>
    <w:rsid w:val="00DE0F38"/>
    <w:rsid w:val="00DE111D"/>
    <w:rsid w:val="00DE1647"/>
    <w:rsid w:val="00DE16F1"/>
    <w:rsid w:val="00DE1C6B"/>
    <w:rsid w:val="00DE2232"/>
    <w:rsid w:val="00DE37CE"/>
    <w:rsid w:val="00DE3F6C"/>
    <w:rsid w:val="00DE4CE9"/>
    <w:rsid w:val="00DE4D0C"/>
    <w:rsid w:val="00DE4F39"/>
    <w:rsid w:val="00DE5331"/>
    <w:rsid w:val="00DE536C"/>
    <w:rsid w:val="00DE54F8"/>
    <w:rsid w:val="00DE55A1"/>
    <w:rsid w:val="00DE5624"/>
    <w:rsid w:val="00DE5980"/>
    <w:rsid w:val="00DE769C"/>
    <w:rsid w:val="00DE7A9D"/>
    <w:rsid w:val="00DF13E5"/>
    <w:rsid w:val="00DF188F"/>
    <w:rsid w:val="00DF1D86"/>
    <w:rsid w:val="00DF1D8F"/>
    <w:rsid w:val="00DF2A8A"/>
    <w:rsid w:val="00DF2FBB"/>
    <w:rsid w:val="00DF3009"/>
    <w:rsid w:val="00DF348B"/>
    <w:rsid w:val="00DF3D2D"/>
    <w:rsid w:val="00DF47E2"/>
    <w:rsid w:val="00DF5405"/>
    <w:rsid w:val="00DF5A33"/>
    <w:rsid w:val="00DF5D7D"/>
    <w:rsid w:val="00DF5E17"/>
    <w:rsid w:val="00DF651F"/>
    <w:rsid w:val="00DF6E28"/>
    <w:rsid w:val="00DF72C9"/>
    <w:rsid w:val="00DF7400"/>
    <w:rsid w:val="00DF7442"/>
    <w:rsid w:val="00DF7C97"/>
    <w:rsid w:val="00E003AE"/>
    <w:rsid w:val="00E0055C"/>
    <w:rsid w:val="00E006C4"/>
    <w:rsid w:val="00E00FB4"/>
    <w:rsid w:val="00E00FE3"/>
    <w:rsid w:val="00E018E9"/>
    <w:rsid w:val="00E023FD"/>
    <w:rsid w:val="00E02B0D"/>
    <w:rsid w:val="00E02B26"/>
    <w:rsid w:val="00E02DB9"/>
    <w:rsid w:val="00E032A4"/>
    <w:rsid w:val="00E03635"/>
    <w:rsid w:val="00E0397D"/>
    <w:rsid w:val="00E04478"/>
    <w:rsid w:val="00E04D71"/>
    <w:rsid w:val="00E04E6E"/>
    <w:rsid w:val="00E057D9"/>
    <w:rsid w:val="00E06045"/>
    <w:rsid w:val="00E06C78"/>
    <w:rsid w:val="00E07C61"/>
    <w:rsid w:val="00E106D5"/>
    <w:rsid w:val="00E10B98"/>
    <w:rsid w:val="00E11426"/>
    <w:rsid w:val="00E1185B"/>
    <w:rsid w:val="00E11D0D"/>
    <w:rsid w:val="00E12BFE"/>
    <w:rsid w:val="00E12CA1"/>
    <w:rsid w:val="00E132C8"/>
    <w:rsid w:val="00E142A4"/>
    <w:rsid w:val="00E1523A"/>
    <w:rsid w:val="00E1708E"/>
    <w:rsid w:val="00E20851"/>
    <w:rsid w:val="00E212C6"/>
    <w:rsid w:val="00E2142C"/>
    <w:rsid w:val="00E21B6F"/>
    <w:rsid w:val="00E21BC0"/>
    <w:rsid w:val="00E22ADF"/>
    <w:rsid w:val="00E23655"/>
    <w:rsid w:val="00E238F5"/>
    <w:rsid w:val="00E23C3B"/>
    <w:rsid w:val="00E243EC"/>
    <w:rsid w:val="00E248D2"/>
    <w:rsid w:val="00E24A53"/>
    <w:rsid w:val="00E24EE0"/>
    <w:rsid w:val="00E25C47"/>
    <w:rsid w:val="00E26006"/>
    <w:rsid w:val="00E26254"/>
    <w:rsid w:val="00E26310"/>
    <w:rsid w:val="00E2632F"/>
    <w:rsid w:val="00E266CF"/>
    <w:rsid w:val="00E26879"/>
    <w:rsid w:val="00E2697A"/>
    <w:rsid w:val="00E274DD"/>
    <w:rsid w:val="00E27668"/>
    <w:rsid w:val="00E27A9E"/>
    <w:rsid w:val="00E27BBC"/>
    <w:rsid w:val="00E27BFE"/>
    <w:rsid w:val="00E27D3D"/>
    <w:rsid w:val="00E301B2"/>
    <w:rsid w:val="00E30506"/>
    <w:rsid w:val="00E30601"/>
    <w:rsid w:val="00E308F8"/>
    <w:rsid w:val="00E30E60"/>
    <w:rsid w:val="00E31435"/>
    <w:rsid w:val="00E324B4"/>
    <w:rsid w:val="00E32538"/>
    <w:rsid w:val="00E32A5B"/>
    <w:rsid w:val="00E332BD"/>
    <w:rsid w:val="00E3424F"/>
    <w:rsid w:val="00E353D9"/>
    <w:rsid w:val="00E35850"/>
    <w:rsid w:val="00E364DE"/>
    <w:rsid w:val="00E36701"/>
    <w:rsid w:val="00E36DF7"/>
    <w:rsid w:val="00E37F4D"/>
    <w:rsid w:val="00E40A20"/>
    <w:rsid w:val="00E410B3"/>
    <w:rsid w:val="00E4128B"/>
    <w:rsid w:val="00E41F65"/>
    <w:rsid w:val="00E42572"/>
    <w:rsid w:val="00E42BAA"/>
    <w:rsid w:val="00E4323E"/>
    <w:rsid w:val="00E439B2"/>
    <w:rsid w:val="00E43CEE"/>
    <w:rsid w:val="00E45BD7"/>
    <w:rsid w:val="00E45F69"/>
    <w:rsid w:val="00E4672C"/>
    <w:rsid w:val="00E46DC6"/>
    <w:rsid w:val="00E46F99"/>
    <w:rsid w:val="00E47108"/>
    <w:rsid w:val="00E4752E"/>
    <w:rsid w:val="00E47E10"/>
    <w:rsid w:val="00E501BD"/>
    <w:rsid w:val="00E501C2"/>
    <w:rsid w:val="00E50C34"/>
    <w:rsid w:val="00E519CA"/>
    <w:rsid w:val="00E5203A"/>
    <w:rsid w:val="00E52584"/>
    <w:rsid w:val="00E529E4"/>
    <w:rsid w:val="00E52BDF"/>
    <w:rsid w:val="00E52C99"/>
    <w:rsid w:val="00E533D4"/>
    <w:rsid w:val="00E53529"/>
    <w:rsid w:val="00E53585"/>
    <w:rsid w:val="00E53712"/>
    <w:rsid w:val="00E53781"/>
    <w:rsid w:val="00E54041"/>
    <w:rsid w:val="00E5452C"/>
    <w:rsid w:val="00E54CAA"/>
    <w:rsid w:val="00E563B0"/>
    <w:rsid w:val="00E567C7"/>
    <w:rsid w:val="00E572AB"/>
    <w:rsid w:val="00E57740"/>
    <w:rsid w:val="00E57E0C"/>
    <w:rsid w:val="00E57F91"/>
    <w:rsid w:val="00E601FC"/>
    <w:rsid w:val="00E606D9"/>
    <w:rsid w:val="00E60754"/>
    <w:rsid w:val="00E60938"/>
    <w:rsid w:val="00E60F7D"/>
    <w:rsid w:val="00E62D00"/>
    <w:rsid w:val="00E6320B"/>
    <w:rsid w:val="00E636DB"/>
    <w:rsid w:val="00E64874"/>
    <w:rsid w:val="00E64A19"/>
    <w:rsid w:val="00E64DB6"/>
    <w:rsid w:val="00E65374"/>
    <w:rsid w:val="00E65547"/>
    <w:rsid w:val="00E65AD5"/>
    <w:rsid w:val="00E6646E"/>
    <w:rsid w:val="00E664C2"/>
    <w:rsid w:val="00E67000"/>
    <w:rsid w:val="00E6733C"/>
    <w:rsid w:val="00E67791"/>
    <w:rsid w:val="00E67BED"/>
    <w:rsid w:val="00E70310"/>
    <w:rsid w:val="00E70D9A"/>
    <w:rsid w:val="00E72259"/>
    <w:rsid w:val="00E7255D"/>
    <w:rsid w:val="00E72750"/>
    <w:rsid w:val="00E72E0B"/>
    <w:rsid w:val="00E732DF"/>
    <w:rsid w:val="00E74C8B"/>
    <w:rsid w:val="00E74FCC"/>
    <w:rsid w:val="00E7522A"/>
    <w:rsid w:val="00E75712"/>
    <w:rsid w:val="00E75EDB"/>
    <w:rsid w:val="00E7614F"/>
    <w:rsid w:val="00E762D5"/>
    <w:rsid w:val="00E76EAB"/>
    <w:rsid w:val="00E77121"/>
    <w:rsid w:val="00E776DD"/>
    <w:rsid w:val="00E77754"/>
    <w:rsid w:val="00E777CD"/>
    <w:rsid w:val="00E77D3A"/>
    <w:rsid w:val="00E77D6B"/>
    <w:rsid w:val="00E80841"/>
    <w:rsid w:val="00E80F2D"/>
    <w:rsid w:val="00E81F12"/>
    <w:rsid w:val="00E820A5"/>
    <w:rsid w:val="00E82264"/>
    <w:rsid w:val="00E82463"/>
    <w:rsid w:val="00E828AA"/>
    <w:rsid w:val="00E82A41"/>
    <w:rsid w:val="00E82DD9"/>
    <w:rsid w:val="00E82E2D"/>
    <w:rsid w:val="00E83261"/>
    <w:rsid w:val="00E83F26"/>
    <w:rsid w:val="00E85DCC"/>
    <w:rsid w:val="00E86041"/>
    <w:rsid w:val="00E86801"/>
    <w:rsid w:val="00E86F11"/>
    <w:rsid w:val="00E87495"/>
    <w:rsid w:val="00E87788"/>
    <w:rsid w:val="00E8789D"/>
    <w:rsid w:val="00E87BA6"/>
    <w:rsid w:val="00E9080D"/>
    <w:rsid w:val="00E90E80"/>
    <w:rsid w:val="00E91191"/>
    <w:rsid w:val="00E914D9"/>
    <w:rsid w:val="00E9157D"/>
    <w:rsid w:val="00E91B5C"/>
    <w:rsid w:val="00E9257B"/>
    <w:rsid w:val="00E931DE"/>
    <w:rsid w:val="00E93255"/>
    <w:rsid w:val="00E932EF"/>
    <w:rsid w:val="00E93634"/>
    <w:rsid w:val="00E94406"/>
    <w:rsid w:val="00E94B13"/>
    <w:rsid w:val="00E94B31"/>
    <w:rsid w:val="00E95032"/>
    <w:rsid w:val="00E9555B"/>
    <w:rsid w:val="00E9594C"/>
    <w:rsid w:val="00E959E2"/>
    <w:rsid w:val="00E95F92"/>
    <w:rsid w:val="00E9613D"/>
    <w:rsid w:val="00E961CA"/>
    <w:rsid w:val="00E96E38"/>
    <w:rsid w:val="00E96EFA"/>
    <w:rsid w:val="00E97571"/>
    <w:rsid w:val="00E97E09"/>
    <w:rsid w:val="00EA0521"/>
    <w:rsid w:val="00EA19FE"/>
    <w:rsid w:val="00EA2178"/>
    <w:rsid w:val="00EA2221"/>
    <w:rsid w:val="00EA2439"/>
    <w:rsid w:val="00EA2B25"/>
    <w:rsid w:val="00EA3124"/>
    <w:rsid w:val="00EA4BFE"/>
    <w:rsid w:val="00EA5C81"/>
    <w:rsid w:val="00EA5DAB"/>
    <w:rsid w:val="00EA5F37"/>
    <w:rsid w:val="00EA5F65"/>
    <w:rsid w:val="00EA68B2"/>
    <w:rsid w:val="00EA6B6D"/>
    <w:rsid w:val="00EA710D"/>
    <w:rsid w:val="00EA7461"/>
    <w:rsid w:val="00EA77AC"/>
    <w:rsid w:val="00EB0149"/>
    <w:rsid w:val="00EB0923"/>
    <w:rsid w:val="00EB2F64"/>
    <w:rsid w:val="00EB3483"/>
    <w:rsid w:val="00EB4166"/>
    <w:rsid w:val="00EB45C2"/>
    <w:rsid w:val="00EB4943"/>
    <w:rsid w:val="00EB4E8A"/>
    <w:rsid w:val="00EB6705"/>
    <w:rsid w:val="00EB6880"/>
    <w:rsid w:val="00EB6D73"/>
    <w:rsid w:val="00EB6E84"/>
    <w:rsid w:val="00EB713F"/>
    <w:rsid w:val="00EB7B17"/>
    <w:rsid w:val="00EC0438"/>
    <w:rsid w:val="00EC0919"/>
    <w:rsid w:val="00EC0D66"/>
    <w:rsid w:val="00EC146F"/>
    <w:rsid w:val="00EC1772"/>
    <w:rsid w:val="00EC1781"/>
    <w:rsid w:val="00EC1FB6"/>
    <w:rsid w:val="00EC22B8"/>
    <w:rsid w:val="00EC2322"/>
    <w:rsid w:val="00EC24B0"/>
    <w:rsid w:val="00EC2CC6"/>
    <w:rsid w:val="00EC3BF5"/>
    <w:rsid w:val="00EC48A1"/>
    <w:rsid w:val="00EC4911"/>
    <w:rsid w:val="00EC4BCF"/>
    <w:rsid w:val="00EC5417"/>
    <w:rsid w:val="00EC5616"/>
    <w:rsid w:val="00EC5BE6"/>
    <w:rsid w:val="00EC5E07"/>
    <w:rsid w:val="00EC5FA8"/>
    <w:rsid w:val="00EC6009"/>
    <w:rsid w:val="00EC6B3B"/>
    <w:rsid w:val="00EC6DEE"/>
    <w:rsid w:val="00EC6FC1"/>
    <w:rsid w:val="00EC7992"/>
    <w:rsid w:val="00EC7AB4"/>
    <w:rsid w:val="00ED0092"/>
    <w:rsid w:val="00ED064C"/>
    <w:rsid w:val="00ED07B4"/>
    <w:rsid w:val="00ED08D1"/>
    <w:rsid w:val="00ED0B59"/>
    <w:rsid w:val="00ED0E8D"/>
    <w:rsid w:val="00ED1F53"/>
    <w:rsid w:val="00ED230D"/>
    <w:rsid w:val="00ED2541"/>
    <w:rsid w:val="00ED2661"/>
    <w:rsid w:val="00ED26C3"/>
    <w:rsid w:val="00ED2B89"/>
    <w:rsid w:val="00ED2FD3"/>
    <w:rsid w:val="00ED3032"/>
    <w:rsid w:val="00ED3052"/>
    <w:rsid w:val="00ED35ED"/>
    <w:rsid w:val="00ED4CC0"/>
    <w:rsid w:val="00ED4F69"/>
    <w:rsid w:val="00ED52FE"/>
    <w:rsid w:val="00ED5619"/>
    <w:rsid w:val="00ED5F63"/>
    <w:rsid w:val="00ED60E3"/>
    <w:rsid w:val="00ED671F"/>
    <w:rsid w:val="00ED6915"/>
    <w:rsid w:val="00ED6B63"/>
    <w:rsid w:val="00ED74C7"/>
    <w:rsid w:val="00ED7E6C"/>
    <w:rsid w:val="00ED7F67"/>
    <w:rsid w:val="00EE142C"/>
    <w:rsid w:val="00EE280F"/>
    <w:rsid w:val="00EE29BF"/>
    <w:rsid w:val="00EE2AB7"/>
    <w:rsid w:val="00EE30E5"/>
    <w:rsid w:val="00EE32E4"/>
    <w:rsid w:val="00EE34F5"/>
    <w:rsid w:val="00EE3E53"/>
    <w:rsid w:val="00EE4114"/>
    <w:rsid w:val="00EE4783"/>
    <w:rsid w:val="00EE503A"/>
    <w:rsid w:val="00EE5204"/>
    <w:rsid w:val="00EE5CDF"/>
    <w:rsid w:val="00EE6E11"/>
    <w:rsid w:val="00EE761C"/>
    <w:rsid w:val="00EE764F"/>
    <w:rsid w:val="00EE771C"/>
    <w:rsid w:val="00EE7C25"/>
    <w:rsid w:val="00EF03E6"/>
    <w:rsid w:val="00EF1086"/>
    <w:rsid w:val="00EF127E"/>
    <w:rsid w:val="00EF14B6"/>
    <w:rsid w:val="00EF14F9"/>
    <w:rsid w:val="00EF19E4"/>
    <w:rsid w:val="00EF269E"/>
    <w:rsid w:val="00EF2BE8"/>
    <w:rsid w:val="00EF35B0"/>
    <w:rsid w:val="00EF36E0"/>
    <w:rsid w:val="00EF3C7C"/>
    <w:rsid w:val="00EF40A0"/>
    <w:rsid w:val="00EF434F"/>
    <w:rsid w:val="00EF43D1"/>
    <w:rsid w:val="00EF4BFB"/>
    <w:rsid w:val="00EF4EB2"/>
    <w:rsid w:val="00EF5126"/>
    <w:rsid w:val="00EF56FD"/>
    <w:rsid w:val="00EF58B3"/>
    <w:rsid w:val="00EF5B4A"/>
    <w:rsid w:val="00EF5E40"/>
    <w:rsid w:val="00EF6360"/>
    <w:rsid w:val="00EF6574"/>
    <w:rsid w:val="00EF731F"/>
    <w:rsid w:val="00EF7DF9"/>
    <w:rsid w:val="00F006FB"/>
    <w:rsid w:val="00F00971"/>
    <w:rsid w:val="00F00D78"/>
    <w:rsid w:val="00F01420"/>
    <w:rsid w:val="00F01543"/>
    <w:rsid w:val="00F01D03"/>
    <w:rsid w:val="00F01F24"/>
    <w:rsid w:val="00F01FF8"/>
    <w:rsid w:val="00F02859"/>
    <w:rsid w:val="00F0329E"/>
    <w:rsid w:val="00F041C8"/>
    <w:rsid w:val="00F0436A"/>
    <w:rsid w:val="00F05724"/>
    <w:rsid w:val="00F063E2"/>
    <w:rsid w:val="00F06C09"/>
    <w:rsid w:val="00F06F4B"/>
    <w:rsid w:val="00F0781A"/>
    <w:rsid w:val="00F07B50"/>
    <w:rsid w:val="00F1011D"/>
    <w:rsid w:val="00F1015D"/>
    <w:rsid w:val="00F10FB7"/>
    <w:rsid w:val="00F11059"/>
    <w:rsid w:val="00F111EF"/>
    <w:rsid w:val="00F11434"/>
    <w:rsid w:val="00F11B6B"/>
    <w:rsid w:val="00F1254B"/>
    <w:rsid w:val="00F129A7"/>
    <w:rsid w:val="00F13471"/>
    <w:rsid w:val="00F13487"/>
    <w:rsid w:val="00F135C5"/>
    <w:rsid w:val="00F14092"/>
    <w:rsid w:val="00F1582C"/>
    <w:rsid w:val="00F15A50"/>
    <w:rsid w:val="00F164D0"/>
    <w:rsid w:val="00F173F1"/>
    <w:rsid w:val="00F175C1"/>
    <w:rsid w:val="00F17CCA"/>
    <w:rsid w:val="00F17E7C"/>
    <w:rsid w:val="00F20331"/>
    <w:rsid w:val="00F20510"/>
    <w:rsid w:val="00F20F9E"/>
    <w:rsid w:val="00F21968"/>
    <w:rsid w:val="00F21A9D"/>
    <w:rsid w:val="00F21DAE"/>
    <w:rsid w:val="00F22572"/>
    <w:rsid w:val="00F22BF9"/>
    <w:rsid w:val="00F22E77"/>
    <w:rsid w:val="00F22FF2"/>
    <w:rsid w:val="00F231BF"/>
    <w:rsid w:val="00F23954"/>
    <w:rsid w:val="00F24457"/>
    <w:rsid w:val="00F24A79"/>
    <w:rsid w:val="00F24B3D"/>
    <w:rsid w:val="00F24E8A"/>
    <w:rsid w:val="00F25288"/>
    <w:rsid w:val="00F2585E"/>
    <w:rsid w:val="00F25991"/>
    <w:rsid w:val="00F26325"/>
    <w:rsid w:val="00F2648A"/>
    <w:rsid w:val="00F26697"/>
    <w:rsid w:val="00F266F1"/>
    <w:rsid w:val="00F26809"/>
    <w:rsid w:val="00F26AD2"/>
    <w:rsid w:val="00F26B01"/>
    <w:rsid w:val="00F26EF2"/>
    <w:rsid w:val="00F272A7"/>
    <w:rsid w:val="00F27717"/>
    <w:rsid w:val="00F2777A"/>
    <w:rsid w:val="00F27893"/>
    <w:rsid w:val="00F27D2E"/>
    <w:rsid w:val="00F305D7"/>
    <w:rsid w:val="00F3062C"/>
    <w:rsid w:val="00F3091E"/>
    <w:rsid w:val="00F311D7"/>
    <w:rsid w:val="00F32078"/>
    <w:rsid w:val="00F3261E"/>
    <w:rsid w:val="00F32977"/>
    <w:rsid w:val="00F32B85"/>
    <w:rsid w:val="00F33644"/>
    <w:rsid w:val="00F33EF5"/>
    <w:rsid w:val="00F3450E"/>
    <w:rsid w:val="00F34728"/>
    <w:rsid w:val="00F34CD2"/>
    <w:rsid w:val="00F3560E"/>
    <w:rsid w:val="00F35BF5"/>
    <w:rsid w:val="00F35CDD"/>
    <w:rsid w:val="00F35E6E"/>
    <w:rsid w:val="00F36E44"/>
    <w:rsid w:val="00F3736A"/>
    <w:rsid w:val="00F375A8"/>
    <w:rsid w:val="00F37952"/>
    <w:rsid w:val="00F379F0"/>
    <w:rsid w:val="00F37CDD"/>
    <w:rsid w:val="00F37D6E"/>
    <w:rsid w:val="00F37E00"/>
    <w:rsid w:val="00F400F9"/>
    <w:rsid w:val="00F406C6"/>
    <w:rsid w:val="00F4115A"/>
    <w:rsid w:val="00F4135A"/>
    <w:rsid w:val="00F413BC"/>
    <w:rsid w:val="00F41B48"/>
    <w:rsid w:val="00F41B7B"/>
    <w:rsid w:val="00F42150"/>
    <w:rsid w:val="00F42384"/>
    <w:rsid w:val="00F4244E"/>
    <w:rsid w:val="00F432C5"/>
    <w:rsid w:val="00F43C86"/>
    <w:rsid w:val="00F44C99"/>
    <w:rsid w:val="00F45162"/>
    <w:rsid w:val="00F45AE9"/>
    <w:rsid w:val="00F45BB3"/>
    <w:rsid w:val="00F45EC2"/>
    <w:rsid w:val="00F460FA"/>
    <w:rsid w:val="00F461A8"/>
    <w:rsid w:val="00F463D5"/>
    <w:rsid w:val="00F4660A"/>
    <w:rsid w:val="00F46AA4"/>
    <w:rsid w:val="00F47310"/>
    <w:rsid w:val="00F475DA"/>
    <w:rsid w:val="00F4792C"/>
    <w:rsid w:val="00F47D84"/>
    <w:rsid w:val="00F5035D"/>
    <w:rsid w:val="00F503CB"/>
    <w:rsid w:val="00F506C6"/>
    <w:rsid w:val="00F5076F"/>
    <w:rsid w:val="00F50B54"/>
    <w:rsid w:val="00F50B5D"/>
    <w:rsid w:val="00F51175"/>
    <w:rsid w:val="00F5148B"/>
    <w:rsid w:val="00F517FC"/>
    <w:rsid w:val="00F51938"/>
    <w:rsid w:val="00F51CB4"/>
    <w:rsid w:val="00F522F5"/>
    <w:rsid w:val="00F52782"/>
    <w:rsid w:val="00F52AB4"/>
    <w:rsid w:val="00F52F65"/>
    <w:rsid w:val="00F5339E"/>
    <w:rsid w:val="00F534C0"/>
    <w:rsid w:val="00F541F3"/>
    <w:rsid w:val="00F54EB1"/>
    <w:rsid w:val="00F54F38"/>
    <w:rsid w:val="00F552AE"/>
    <w:rsid w:val="00F558D6"/>
    <w:rsid w:val="00F559FE"/>
    <w:rsid w:val="00F561E0"/>
    <w:rsid w:val="00F562B2"/>
    <w:rsid w:val="00F56455"/>
    <w:rsid w:val="00F56C62"/>
    <w:rsid w:val="00F57DD5"/>
    <w:rsid w:val="00F60B61"/>
    <w:rsid w:val="00F60D1E"/>
    <w:rsid w:val="00F61398"/>
    <w:rsid w:val="00F61BEF"/>
    <w:rsid w:val="00F6208D"/>
    <w:rsid w:val="00F62424"/>
    <w:rsid w:val="00F62A68"/>
    <w:rsid w:val="00F62C92"/>
    <w:rsid w:val="00F62D01"/>
    <w:rsid w:val="00F62E04"/>
    <w:rsid w:val="00F62F33"/>
    <w:rsid w:val="00F62FBB"/>
    <w:rsid w:val="00F635E9"/>
    <w:rsid w:val="00F635EE"/>
    <w:rsid w:val="00F63990"/>
    <w:rsid w:val="00F63EE7"/>
    <w:rsid w:val="00F6472A"/>
    <w:rsid w:val="00F64B2F"/>
    <w:rsid w:val="00F64EE2"/>
    <w:rsid w:val="00F65017"/>
    <w:rsid w:val="00F65834"/>
    <w:rsid w:val="00F65A41"/>
    <w:rsid w:val="00F65FD5"/>
    <w:rsid w:val="00F661A3"/>
    <w:rsid w:val="00F6678B"/>
    <w:rsid w:val="00F67234"/>
    <w:rsid w:val="00F67EDA"/>
    <w:rsid w:val="00F704F5"/>
    <w:rsid w:val="00F7097C"/>
    <w:rsid w:val="00F70A28"/>
    <w:rsid w:val="00F71537"/>
    <w:rsid w:val="00F7169F"/>
    <w:rsid w:val="00F71DA6"/>
    <w:rsid w:val="00F71EF8"/>
    <w:rsid w:val="00F728A4"/>
    <w:rsid w:val="00F72993"/>
    <w:rsid w:val="00F72E35"/>
    <w:rsid w:val="00F73731"/>
    <w:rsid w:val="00F73DD3"/>
    <w:rsid w:val="00F746C3"/>
    <w:rsid w:val="00F747BD"/>
    <w:rsid w:val="00F75EE3"/>
    <w:rsid w:val="00F75EEA"/>
    <w:rsid w:val="00F76F8A"/>
    <w:rsid w:val="00F77611"/>
    <w:rsid w:val="00F7795F"/>
    <w:rsid w:val="00F77A37"/>
    <w:rsid w:val="00F77AF4"/>
    <w:rsid w:val="00F77DF1"/>
    <w:rsid w:val="00F8091E"/>
    <w:rsid w:val="00F81791"/>
    <w:rsid w:val="00F81895"/>
    <w:rsid w:val="00F818FD"/>
    <w:rsid w:val="00F81F8B"/>
    <w:rsid w:val="00F82534"/>
    <w:rsid w:val="00F82556"/>
    <w:rsid w:val="00F8344D"/>
    <w:rsid w:val="00F83789"/>
    <w:rsid w:val="00F84104"/>
    <w:rsid w:val="00F841C5"/>
    <w:rsid w:val="00F845F1"/>
    <w:rsid w:val="00F84883"/>
    <w:rsid w:val="00F849FE"/>
    <w:rsid w:val="00F84B0C"/>
    <w:rsid w:val="00F84CCB"/>
    <w:rsid w:val="00F859E7"/>
    <w:rsid w:val="00F85CE0"/>
    <w:rsid w:val="00F85EAC"/>
    <w:rsid w:val="00F85F5B"/>
    <w:rsid w:val="00F8733F"/>
    <w:rsid w:val="00F87753"/>
    <w:rsid w:val="00F90A0F"/>
    <w:rsid w:val="00F90E4C"/>
    <w:rsid w:val="00F90FD0"/>
    <w:rsid w:val="00F9172E"/>
    <w:rsid w:val="00F917B6"/>
    <w:rsid w:val="00F91D86"/>
    <w:rsid w:val="00F9204B"/>
    <w:rsid w:val="00F9223B"/>
    <w:rsid w:val="00F937E5"/>
    <w:rsid w:val="00F93C1C"/>
    <w:rsid w:val="00F93D66"/>
    <w:rsid w:val="00F94480"/>
    <w:rsid w:val="00F95C6B"/>
    <w:rsid w:val="00F95FBD"/>
    <w:rsid w:val="00F97693"/>
    <w:rsid w:val="00F97720"/>
    <w:rsid w:val="00F97B58"/>
    <w:rsid w:val="00F97FD2"/>
    <w:rsid w:val="00FA192D"/>
    <w:rsid w:val="00FA1F93"/>
    <w:rsid w:val="00FA2158"/>
    <w:rsid w:val="00FA2C69"/>
    <w:rsid w:val="00FA499E"/>
    <w:rsid w:val="00FA4E81"/>
    <w:rsid w:val="00FA4F2C"/>
    <w:rsid w:val="00FA4F54"/>
    <w:rsid w:val="00FA54E7"/>
    <w:rsid w:val="00FA5C5C"/>
    <w:rsid w:val="00FA5E7D"/>
    <w:rsid w:val="00FA618D"/>
    <w:rsid w:val="00FA61A4"/>
    <w:rsid w:val="00FA6C81"/>
    <w:rsid w:val="00FA6E34"/>
    <w:rsid w:val="00FA6E9B"/>
    <w:rsid w:val="00FA6F25"/>
    <w:rsid w:val="00FA799A"/>
    <w:rsid w:val="00FA7A06"/>
    <w:rsid w:val="00FA7F12"/>
    <w:rsid w:val="00FB078F"/>
    <w:rsid w:val="00FB1695"/>
    <w:rsid w:val="00FB1FBE"/>
    <w:rsid w:val="00FB205F"/>
    <w:rsid w:val="00FB2660"/>
    <w:rsid w:val="00FB2727"/>
    <w:rsid w:val="00FB4400"/>
    <w:rsid w:val="00FB4C7A"/>
    <w:rsid w:val="00FB56B6"/>
    <w:rsid w:val="00FB5E0F"/>
    <w:rsid w:val="00FB69E0"/>
    <w:rsid w:val="00FB6D74"/>
    <w:rsid w:val="00FB7488"/>
    <w:rsid w:val="00FB757E"/>
    <w:rsid w:val="00FB7BD6"/>
    <w:rsid w:val="00FB7CFC"/>
    <w:rsid w:val="00FC002D"/>
    <w:rsid w:val="00FC0371"/>
    <w:rsid w:val="00FC08B2"/>
    <w:rsid w:val="00FC12D3"/>
    <w:rsid w:val="00FC1CCA"/>
    <w:rsid w:val="00FC1E11"/>
    <w:rsid w:val="00FC2F05"/>
    <w:rsid w:val="00FC32FA"/>
    <w:rsid w:val="00FC342A"/>
    <w:rsid w:val="00FC3BF4"/>
    <w:rsid w:val="00FC3E76"/>
    <w:rsid w:val="00FC4005"/>
    <w:rsid w:val="00FC40F8"/>
    <w:rsid w:val="00FC470D"/>
    <w:rsid w:val="00FC4C48"/>
    <w:rsid w:val="00FC4E80"/>
    <w:rsid w:val="00FC5032"/>
    <w:rsid w:val="00FC50D5"/>
    <w:rsid w:val="00FC555C"/>
    <w:rsid w:val="00FC5716"/>
    <w:rsid w:val="00FC70E4"/>
    <w:rsid w:val="00FC71C6"/>
    <w:rsid w:val="00FC762F"/>
    <w:rsid w:val="00FC7BEF"/>
    <w:rsid w:val="00FC7C87"/>
    <w:rsid w:val="00FD044D"/>
    <w:rsid w:val="00FD0743"/>
    <w:rsid w:val="00FD0997"/>
    <w:rsid w:val="00FD0A1F"/>
    <w:rsid w:val="00FD0FA6"/>
    <w:rsid w:val="00FD1192"/>
    <w:rsid w:val="00FD12CA"/>
    <w:rsid w:val="00FD138D"/>
    <w:rsid w:val="00FD1ED2"/>
    <w:rsid w:val="00FD1F83"/>
    <w:rsid w:val="00FD21D5"/>
    <w:rsid w:val="00FD2221"/>
    <w:rsid w:val="00FD2286"/>
    <w:rsid w:val="00FD2D00"/>
    <w:rsid w:val="00FD2EED"/>
    <w:rsid w:val="00FD3D79"/>
    <w:rsid w:val="00FD4557"/>
    <w:rsid w:val="00FD4B92"/>
    <w:rsid w:val="00FD589D"/>
    <w:rsid w:val="00FD609C"/>
    <w:rsid w:val="00FD6200"/>
    <w:rsid w:val="00FD6FDC"/>
    <w:rsid w:val="00FD714E"/>
    <w:rsid w:val="00FD722E"/>
    <w:rsid w:val="00FD7643"/>
    <w:rsid w:val="00FD77E6"/>
    <w:rsid w:val="00FD7C03"/>
    <w:rsid w:val="00FE10C8"/>
    <w:rsid w:val="00FE11DC"/>
    <w:rsid w:val="00FE1AC6"/>
    <w:rsid w:val="00FE2423"/>
    <w:rsid w:val="00FE266B"/>
    <w:rsid w:val="00FE31A1"/>
    <w:rsid w:val="00FE340C"/>
    <w:rsid w:val="00FE3513"/>
    <w:rsid w:val="00FE367D"/>
    <w:rsid w:val="00FE432A"/>
    <w:rsid w:val="00FE46DB"/>
    <w:rsid w:val="00FE4DBC"/>
    <w:rsid w:val="00FE52BC"/>
    <w:rsid w:val="00FE56C9"/>
    <w:rsid w:val="00FE5D8A"/>
    <w:rsid w:val="00FE5E95"/>
    <w:rsid w:val="00FE641F"/>
    <w:rsid w:val="00FE6BA6"/>
    <w:rsid w:val="00FE7278"/>
    <w:rsid w:val="00FE7742"/>
    <w:rsid w:val="00FF033F"/>
    <w:rsid w:val="00FF0652"/>
    <w:rsid w:val="00FF0F1A"/>
    <w:rsid w:val="00FF12ED"/>
    <w:rsid w:val="00FF139C"/>
    <w:rsid w:val="00FF2034"/>
    <w:rsid w:val="00FF2699"/>
    <w:rsid w:val="00FF2CC0"/>
    <w:rsid w:val="00FF3F5B"/>
    <w:rsid w:val="00FF3FCD"/>
    <w:rsid w:val="00FF405B"/>
    <w:rsid w:val="00FF48FF"/>
    <w:rsid w:val="00FF4CD9"/>
    <w:rsid w:val="00FF590C"/>
    <w:rsid w:val="00FF5CD2"/>
    <w:rsid w:val="00FF5DFC"/>
    <w:rsid w:val="00FF5E19"/>
    <w:rsid w:val="00FF5E31"/>
    <w:rsid w:val="00FF5EB8"/>
    <w:rsid w:val="00FF6074"/>
    <w:rsid w:val="00FF6101"/>
    <w:rsid w:val="00FF62C5"/>
    <w:rsid w:val="00FF6810"/>
    <w:rsid w:val="00FF69D0"/>
    <w:rsid w:val="00FF6AC0"/>
    <w:rsid w:val="00FF7696"/>
    <w:rsid w:val="00FF771F"/>
    <w:rsid w:val="00FF77EA"/>
    <w:rsid w:val="00FF79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3EB4DE"/>
  <w15:docId w15:val="{76DD311D-7A3C-4B4C-9024-BC2C6DBA2D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C3E4F"/>
  </w:style>
  <w:style w:type="paragraph" w:styleId="1">
    <w:name w:val="heading 1"/>
    <w:aliases w:val="ראשי גת,ASAPHeading 1,h1,hdg1"/>
    <w:basedOn w:val="10"/>
    <w:next w:val="a"/>
    <w:link w:val="11"/>
    <w:qFormat/>
    <w:rsid w:val="00FF69D0"/>
    <w:pPr>
      <w:keepNext/>
      <w:keepLines/>
      <w:spacing w:before="480" w:after="0"/>
      <w:outlineLvl w:val="0"/>
    </w:pPr>
    <w:rPr>
      <w:rFonts w:asciiTheme="majorHAnsi" w:eastAsiaTheme="majorEastAsia" w:hAnsiTheme="majorHAnsi" w:cstheme="majorBidi"/>
      <w:b w:val="0"/>
      <w:bCs w:val="0"/>
      <w:color w:val="365F91" w:themeColor="accent1" w:themeShade="BF"/>
      <w:sz w:val="28"/>
      <w:szCs w:val="28"/>
    </w:rPr>
  </w:style>
  <w:style w:type="paragraph" w:styleId="2">
    <w:name w:val="heading 2"/>
    <w:basedOn w:val="a"/>
    <w:next w:val="a"/>
    <w:link w:val="20"/>
    <w:uiPriority w:val="9"/>
    <w:unhideWhenUsed/>
    <w:qFormat/>
    <w:rsid w:val="00BF3FE8"/>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semiHidden/>
    <w:unhideWhenUsed/>
    <w:qFormat/>
    <w:rsid w:val="007C7BD5"/>
    <w:pPr>
      <w:keepNext/>
      <w:keepLines/>
      <w:spacing w:before="40" w:after="0"/>
      <w:outlineLvl w:val="2"/>
    </w:pPr>
    <w:rPr>
      <w:rFonts w:asciiTheme="majorHAnsi" w:eastAsiaTheme="majorEastAsia" w:hAnsiTheme="majorHAnsi" w:cstheme="majorBidi"/>
      <w:color w:val="243F60" w:themeColor="accent1" w:themeShade="7F"/>
    </w:rPr>
  </w:style>
  <w:style w:type="paragraph" w:styleId="4">
    <w:name w:val="heading 4"/>
    <w:aliases w:val=" תו תו"/>
    <w:basedOn w:val="a"/>
    <w:next w:val="a"/>
    <w:link w:val="40"/>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
    <w:next w:val="a"/>
    <w:link w:val="50"/>
    <w:uiPriority w:val="9"/>
    <w:semiHidden/>
    <w:unhideWhenUsed/>
    <w:qFormat/>
    <w:rsid w:val="00B52E8A"/>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List Paragraph1,פיסקת bullets,פיסקת רשימה11,מכרזים - טקסט סעיפים,נספח 2 מתוקן,lp1,FooterText,numbered,Paragraphe de liste1,x.x.x.x,style 2,פיסקת רשימה1,פיסקת רשימה2,Use Case List Paragraph,Figure_name,Resume Title,Bullet- First level"/>
    <w:basedOn w:val="a"/>
    <w:link w:val="a4"/>
    <w:uiPriority w:val="34"/>
    <w:qFormat/>
    <w:rsid w:val="00483626"/>
    <w:pPr>
      <w:ind w:left="720"/>
      <w:contextualSpacing/>
    </w:pPr>
  </w:style>
  <w:style w:type="paragraph" w:customStyle="1" w:styleId="10">
    <w:name w:val="סגנון1"/>
    <w:basedOn w:val="a3"/>
    <w:link w:val="12"/>
    <w:qFormat/>
    <w:rsid w:val="005E3199"/>
    <w:pPr>
      <w:bidi/>
      <w:ind w:left="0"/>
      <w:contextualSpacing w:val="0"/>
    </w:pPr>
    <w:rPr>
      <w:b/>
      <w:bCs/>
      <w:sz w:val="32"/>
      <w:szCs w:val="32"/>
    </w:rPr>
  </w:style>
  <w:style w:type="paragraph" w:customStyle="1" w:styleId="21">
    <w:name w:val="סגנון2"/>
    <w:basedOn w:val="a3"/>
    <w:link w:val="22"/>
    <w:qFormat/>
    <w:rsid w:val="005E3199"/>
    <w:pPr>
      <w:bidi/>
      <w:ind w:left="0"/>
      <w:contextualSpacing w:val="0"/>
    </w:pPr>
    <w:rPr>
      <w:b/>
      <w:bCs/>
      <w:sz w:val="28"/>
      <w:szCs w:val="28"/>
    </w:rPr>
  </w:style>
  <w:style w:type="character" w:customStyle="1" w:styleId="a4">
    <w:name w:val="פיסקת רשימה תו"/>
    <w:aliases w:val="LP1 תו,List Paragraph1 תו,פיסקת bullets תו,פיסקת רשימה11 תו,מכרזים - טקסט סעיפים תו,נספח 2 מתוקן תו,lp1 תו,FooterText תו,numbered תו,Paragraphe de liste1 תו,x.x.x.x תו,style 2 תו,פיסקת רשימה1 תו,פיסקת רשימה2 תו,Use Case List Paragraph תו"/>
    <w:basedOn w:val="a0"/>
    <w:link w:val="a3"/>
    <w:uiPriority w:val="34"/>
    <w:rsid w:val="00483626"/>
  </w:style>
  <w:style w:type="character" w:customStyle="1" w:styleId="12">
    <w:name w:val="סגנון1 תו"/>
    <w:basedOn w:val="a4"/>
    <w:link w:val="10"/>
    <w:rsid w:val="005E3199"/>
    <w:rPr>
      <w:b/>
      <w:bCs/>
      <w:sz w:val="32"/>
      <w:szCs w:val="32"/>
    </w:rPr>
  </w:style>
  <w:style w:type="paragraph" w:customStyle="1" w:styleId="31">
    <w:name w:val="סגנון3"/>
    <w:basedOn w:val="21"/>
    <w:link w:val="32"/>
    <w:qFormat/>
    <w:rsid w:val="005E3199"/>
    <w:rPr>
      <w:sz w:val="24"/>
      <w:szCs w:val="24"/>
    </w:rPr>
  </w:style>
  <w:style w:type="character" w:customStyle="1" w:styleId="22">
    <w:name w:val="סגנון2 תו"/>
    <w:basedOn w:val="a4"/>
    <w:link w:val="21"/>
    <w:rsid w:val="005E3199"/>
    <w:rPr>
      <w:b/>
      <w:bCs/>
      <w:sz w:val="28"/>
      <w:szCs w:val="28"/>
    </w:rPr>
  </w:style>
  <w:style w:type="character" w:customStyle="1" w:styleId="40">
    <w:name w:val="כותרת 4 תו"/>
    <w:aliases w:val=" תו תו תו"/>
    <w:basedOn w:val="a0"/>
    <w:link w:val="4"/>
    <w:rsid w:val="00082E22"/>
    <w:rPr>
      <w:rFonts w:ascii="Arial" w:eastAsia="Times New Roman" w:hAnsi="Arial"/>
      <w:sz w:val="22"/>
      <w:szCs w:val="36"/>
      <w:lang w:eastAsia="he-IL"/>
    </w:rPr>
  </w:style>
  <w:style w:type="character" w:customStyle="1" w:styleId="32">
    <w:name w:val="סגנון3 תו"/>
    <w:basedOn w:val="22"/>
    <w:link w:val="31"/>
    <w:rsid w:val="005E3199"/>
    <w:rPr>
      <w:b/>
      <w:bCs/>
      <w:sz w:val="28"/>
      <w:szCs w:val="28"/>
    </w:rPr>
  </w:style>
  <w:style w:type="paragraph" w:styleId="a5">
    <w:name w:val="Title"/>
    <w:basedOn w:val="a"/>
    <w:link w:val="a6"/>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6">
    <w:name w:val="כותרת טקסט תו"/>
    <w:basedOn w:val="a0"/>
    <w:link w:val="a5"/>
    <w:rsid w:val="00082E22"/>
    <w:rPr>
      <w:rFonts w:ascii="Arial" w:eastAsia="Times New Roman" w:hAnsi="Arial"/>
      <w:b/>
      <w:bCs/>
      <w:sz w:val="22"/>
      <w:szCs w:val="44"/>
      <w:lang w:eastAsia="he-IL"/>
    </w:rPr>
  </w:style>
  <w:style w:type="paragraph" w:styleId="a7">
    <w:name w:val="Body Text Indent"/>
    <w:basedOn w:val="a"/>
    <w:link w:val="a8"/>
    <w:rsid w:val="00082E22"/>
    <w:pPr>
      <w:bidi/>
      <w:spacing w:before="0" w:after="0" w:line="240" w:lineRule="auto"/>
      <w:ind w:left="360"/>
      <w:jc w:val="left"/>
    </w:pPr>
    <w:rPr>
      <w:rFonts w:ascii="Arial" w:eastAsia="Times New Roman" w:hAnsi="Arial" w:cs="Arial"/>
      <w:b/>
      <w:bCs/>
      <w:lang w:eastAsia="he-IL"/>
    </w:rPr>
  </w:style>
  <w:style w:type="character" w:customStyle="1" w:styleId="a8">
    <w:name w:val="כניסה בגוף טקסט תו"/>
    <w:basedOn w:val="a0"/>
    <w:link w:val="a7"/>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9">
    <w:name w:val="header"/>
    <w:basedOn w:val="a"/>
    <w:link w:val="aa"/>
    <w:uiPriority w:val="99"/>
    <w:unhideWhenUsed/>
    <w:rsid w:val="0074791A"/>
    <w:pPr>
      <w:tabs>
        <w:tab w:val="center" w:pos="4153"/>
        <w:tab w:val="right" w:pos="8306"/>
      </w:tabs>
      <w:spacing w:before="0" w:after="0" w:line="240" w:lineRule="auto"/>
    </w:pPr>
  </w:style>
  <w:style w:type="character" w:customStyle="1" w:styleId="aa">
    <w:name w:val="כותרת עליונה תו"/>
    <w:basedOn w:val="a0"/>
    <w:link w:val="a9"/>
    <w:uiPriority w:val="99"/>
    <w:rsid w:val="0074791A"/>
  </w:style>
  <w:style w:type="paragraph" w:styleId="ab">
    <w:name w:val="footer"/>
    <w:basedOn w:val="a"/>
    <w:link w:val="ac"/>
    <w:uiPriority w:val="99"/>
    <w:unhideWhenUsed/>
    <w:rsid w:val="0074791A"/>
    <w:pPr>
      <w:tabs>
        <w:tab w:val="center" w:pos="4153"/>
        <w:tab w:val="right" w:pos="8306"/>
      </w:tabs>
      <w:spacing w:before="0" w:after="0" w:line="240" w:lineRule="auto"/>
    </w:pPr>
  </w:style>
  <w:style w:type="character" w:customStyle="1" w:styleId="ac">
    <w:name w:val="כותרת תחתונה תו"/>
    <w:basedOn w:val="a0"/>
    <w:link w:val="ab"/>
    <w:uiPriority w:val="99"/>
    <w:rsid w:val="0074791A"/>
  </w:style>
  <w:style w:type="table" w:styleId="ad">
    <w:name w:val="Table Grid"/>
    <w:aliases w:val="טקסט טבלה תחתונה"/>
    <w:basedOn w:val="a1"/>
    <w:uiPriority w:val="3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
    <w:name w:val="xכותרת"/>
    <w:basedOn w:val="a"/>
    <w:next w:val="a"/>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
    <w:rsid w:val="007A40DE"/>
    <w:pPr>
      <w:tabs>
        <w:tab w:val="num" w:pos="397"/>
        <w:tab w:val="num" w:pos="720"/>
      </w:tabs>
      <w:bidi/>
      <w:spacing w:after="0" w:line="320" w:lineRule="exact"/>
      <w:ind w:left="397" w:hanging="397"/>
    </w:pPr>
    <w:rPr>
      <w:rFonts w:ascii="Times New Roman" w:eastAsia="Times New Roman" w:hAnsi="Times New Roman"/>
      <w:sz w:val="22"/>
      <w:lang w:eastAsia="he-IL"/>
    </w:rPr>
  </w:style>
  <w:style w:type="paragraph" w:customStyle="1" w:styleId="Normal2">
    <w:name w:val="Normal2"/>
    <w:basedOn w:val="a"/>
    <w:link w:val="Normal21"/>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
    <w:rsid w:val="007A40DE"/>
    <w:pPr>
      <w:tabs>
        <w:tab w:val="num" w:pos="720"/>
        <w:tab w:val="num" w:pos="794"/>
      </w:tabs>
      <w:bidi/>
      <w:spacing w:after="0" w:line="320" w:lineRule="exact"/>
      <w:ind w:left="794" w:hanging="397"/>
    </w:pPr>
    <w:rPr>
      <w:rFonts w:ascii="Times New Roman" w:eastAsia="Times New Roman" w:hAnsi="Times New Roman"/>
      <w:sz w:val="22"/>
      <w:lang w:eastAsia="he-IL"/>
    </w:rPr>
  </w:style>
  <w:style w:type="paragraph" w:customStyle="1" w:styleId="NumberList2">
    <w:name w:val="Number List 2"/>
    <w:basedOn w:val="a"/>
    <w:rsid w:val="007A40DE"/>
    <w:pPr>
      <w:tabs>
        <w:tab w:val="num" w:pos="720"/>
        <w:tab w:val="num" w:pos="1191"/>
      </w:tabs>
      <w:bidi/>
      <w:spacing w:after="0" w:line="320" w:lineRule="exact"/>
      <w:ind w:left="1191" w:hanging="397"/>
    </w:pPr>
    <w:rPr>
      <w:rFonts w:ascii="Times New Roman" w:eastAsia="Times New Roman" w:hAnsi="Times New Roman"/>
      <w:sz w:val="22"/>
      <w:lang w:eastAsia="he-IL"/>
    </w:rPr>
  </w:style>
  <w:style w:type="paragraph" w:customStyle="1" w:styleId="DataItem">
    <w:name w:val="DataItem"/>
    <w:basedOn w:val="a"/>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
    <w:rsid w:val="00EA2439"/>
    <w:pPr>
      <w:bidi/>
      <w:spacing w:after="0" w:line="320" w:lineRule="exact"/>
      <w:jc w:val="left"/>
    </w:pPr>
    <w:rPr>
      <w:rFonts w:ascii="Times New Roman" w:eastAsia="Times New Roman" w:hAnsi="Times New Roman"/>
      <w:b/>
      <w:bCs/>
      <w:sz w:val="22"/>
      <w:lang w:eastAsia="he-IL"/>
    </w:rPr>
  </w:style>
  <w:style w:type="paragraph" w:customStyle="1" w:styleId="41">
    <w:name w:val="סגנון4"/>
    <w:basedOn w:val="31"/>
    <w:link w:val="42"/>
    <w:rsid w:val="005E3199"/>
    <w:pPr>
      <w:numPr>
        <w:ilvl w:val="3"/>
      </w:numPr>
    </w:pPr>
    <w:rPr>
      <w:b w:val="0"/>
      <w:bCs w:val="0"/>
    </w:rPr>
  </w:style>
  <w:style w:type="paragraph" w:customStyle="1" w:styleId="51">
    <w:name w:val="סגנון5"/>
    <w:basedOn w:val="41"/>
    <w:link w:val="52"/>
    <w:qFormat/>
    <w:rsid w:val="005E3199"/>
  </w:style>
  <w:style w:type="character" w:customStyle="1" w:styleId="42">
    <w:name w:val="סגנון4 תו"/>
    <w:basedOn w:val="32"/>
    <w:link w:val="41"/>
    <w:rsid w:val="005E3199"/>
    <w:rPr>
      <w:b w:val="0"/>
      <w:bCs w:val="0"/>
      <w:sz w:val="28"/>
      <w:szCs w:val="28"/>
    </w:rPr>
  </w:style>
  <w:style w:type="paragraph" w:customStyle="1" w:styleId="xx">
    <w:name w:val="xxמלאה"/>
    <w:basedOn w:val="a"/>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2"/>
    <w:link w:val="51"/>
    <w:rsid w:val="005E3199"/>
    <w:rPr>
      <w:b w:val="0"/>
      <w:bCs w:val="0"/>
      <w:sz w:val="28"/>
      <w:szCs w:val="28"/>
    </w:rPr>
  </w:style>
  <w:style w:type="paragraph" w:customStyle="1" w:styleId="Heading41">
    <w:name w:val="Heading 41"/>
    <w:basedOn w:val="a"/>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e">
    <w:name w:val="annotation reference"/>
    <w:basedOn w:val="a0"/>
    <w:uiPriority w:val="99"/>
    <w:unhideWhenUsed/>
    <w:rsid w:val="00957FA3"/>
    <w:rPr>
      <w:sz w:val="16"/>
      <w:szCs w:val="16"/>
    </w:rPr>
  </w:style>
  <w:style w:type="paragraph" w:styleId="af">
    <w:name w:val="annotation text"/>
    <w:basedOn w:val="a"/>
    <w:link w:val="af0"/>
    <w:uiPriority w:val="99"/>
    <w:unhideWhenUsed/>
    <w:rsid w:val="00957FA3"/>
    <w:pPr>
      <w:spacing w:line="240" w:lineRule="auto"/>
    </w:pPr>
    <w:rPr>
      <w:sz w:val="20"/>
      <w:szCs w:val="20"/>
    </w:rPr>
  </w:style>
  <w:style w:type="character" w:customStyle="1" w:styleId="af0">
    <w:name w:val="טקסט הערה תו"/>
    <w:basedOn w:val="a0"/>
    <w:link w:val="af"/>
    <w:uiPriority w:val="99"/>
    <w:rsid w:val="00957FA3"/>
    <w:rPr>
      <w:sz w:val="20"/>
      <w:szCs w:val="20"/>
    </w:rPr>
  </w:style>
  <w:style w:type="paragraph" w:styleId="af1">
    <w:name w:val="annotation subject"/>
    <w:basedOn w:val="af"/>
    <w:next w:val="af"/>
    <w:link w:val="af2"/>
    <w:uiPriority w:val="99"/>
    <w:semiHidden/>
    <w:unhideWhenUsed/>
    <w:rsid w:val="00957FA3"/>
    <w:rPr>
      <w:b/>
      <w:bCs/>
    </w:rPr>
  </w:style>
  <w:style w:type="character" w:customStyle="1" w:styleId="af2">
    <w:name w:val="נושא הערה תו"/>
    <w:basedOn w:val="af0"/>
    <w:link w:val="af1"/>
    <w:uiPriority w:val="99"/>
    <w:semiHidden/>
    <w:rsid w:val="00957FA3"/>
    <w:rPr>
      <w:b/>
      <w:bCs/>
      <w:sz w:val="20"/>
      <w:szCs w:val="20"/>
    </w:rPr>
  </w:style>
  <w:style w:type="paragraph" w:styleId="af3">
    <w:name w:val="Balloon Text"/>
    <w:basedOn w:val="a"/>
    <w:link w:val="af4"/>
    <w:uiPriority w:val="99"/>
    <w:semiHidden/>
    <w:unhideWhenUsed/>
    <w:rsid w:val="00957FA3"/>
    <w:pPr>
      <w:spacing w:before="0" w:after="0" w:line="240" w:lineRule="auto"/>
    </w:pPr>
    <w:rPr>
      <w:rFonts w:ascii="Tahoma" w:hAnsi="Tahoma" w:cs="Tahoma"/>
      <w:sz w:val="16"/>
      <w:szCs w:val="16"/>
    </w:rPr>
  </w:style>
  <w:style w:type="character" w:customStyle="1" w:styleId="af4">
    <w:name w:val="טקסט בלונים תו"/>
    <w:basedOn w:val="a0"/>
    <w:link w:val="af3"/>
    <w:uiPriority w:val="99"/>
    <w:semiHidden/>
    <w:rsid w:val="00957FA3"/>
    <w:rPr>
      <w:rFonts w:ascii="Tahoma" w:hAnsi="Tahoma" w:cs="Tahoma"/>
      <w:sz w:val="16"/>
      <w:szCs w:val="16"/>
    </w:rPr>
  </w:style>
  <w:style w:type="paragraph" w:customStyle="1" w:styleId="xxx">
    <w:name w:val="xxxכותרת"/>
    <w:basedOn w:val="a"/>
    <w:next w:val="a"/>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f5">
    <w:name w:val="טקסט סעיף"/>
    <w:basedOn w:val="a"/>
    <w:link w:val="Char"/>
    <w:rsid w:val="00CA1713"/>
    <w:pPr>
      <w:tabs>
        <w:tab w:val="num" w:pos="1107"/>
        <w:tab w:val="num" w:pos="1440"/>
      </w:tabs>
      <w:bidi/>
      <w:spacing w:before="0" w:after="0" w:line="360" w:lineRule="auto"/>
      <w:ind w:left="1107" w:hanging="567"/>
    </w:pPr>
    <w:rPr>
      <w:rFonts w:ascii="Arial" w:eastAsia="Times New Roman" w:hAnsi="Arial" w:cs="Times New Roman"/>
      <w:sz w:val="22"/>
      <w:szCs w:val="22"/>
    </w:rPr>
  </w:style>
  <w:style w:type="paragraph" w:customStyle="1" w:styleId="af6">
    <w:name w:val="תת סעיף"/>
    <w:basedOn w:val="a"/>
    <w:rsid w:val="00CA1713"/>
    <w:pPr>
      <w:tabs>
        <w:tab w:val="num" w:pos="1931"/>
        <w:tab w:val="num" w:pos="2160"/>
      </w:tabs>
      <w:bidi/>
      <w:spacing w:before="0" w:after="0" w:line="360" w:lineRule="auto"/>
      <w:ind w:left="1931" w:hanging="851"/>
    </w:pPr>
    <w:rPr>
      <w:rFonts w:ascii="Times New Roman" w:eastAsia="Times New Roman" w:hAnsi="Times New Roman" w:cs="Arial"/>
      <w:sz w:val="22"/>
      <w:szCs w:val="22"/>
    </w:rPr>
  </w:style>
  <w:style w:type="paragraph" w:customStyle="1" w:styleId="13">
    <w:name w:val="תת סעיף1"/>
    <w:basedOn w:val="af6"/>
    <w:rsid w:val="00CA1713"/>
    <w:pPr>
      <w:numPr>
        <w:ilvl w:val="3"/>
      </w:numPr>
      <w:tabs>
        <w:tab w:val="num" w:pos="1931"/>
        <w:tab w:val="num" w:pos="3119"/>
      </w:tabs>
      <w:ind w:left="3119" w:hanging="1134"/>
    </w:pPr>
  </w:style>
  <w:style w:type="paragraph" w:customStyle="1" w:styleId="211111">
    <w:name w:val="תת סעיף2 1.1.1.1.1"/>
    <w:basedOn w:val="13"/>
    <w:rsid w:val="00CA1713"/>
    <w:pPr>
      <w:numPr>
        <w:ilvl w:val="4"/>
      </w:numPr>
      <w:tabs>
        <w:tab w:val="num" w:pos="1931"/>
        <w:tab w:val="num" w:pos="4253"/>
      </w:tabs>
      <w:ind w:left="4253" w:hanging="1134"/>
    </w:pPr>
  </w:style>
  <w:style w:type="paragraph" w:customStyle="1" w:styleId="6">
    <w:name w:val="סגנון6"/>
    <w:basedOn w:val="a"/>
    <w:link w:val="60"/>
    <w:qFormat/>
    <w:rsid w:val="005E3199"/>
    <w:pPr>
      <w:bidi/>
      <w:ind w:firstLine="357"/>
    </w:pPr>
  </w:style>
  <w:style w:type="character" w:customStyle="1" w:styleId="60">
    <w:name w:val="סגנון6 תו"/>
    <w:basedOn w:val="a0"/>
    <w:link w:val="6"/>
    <w:rsid w:val="005E3199"/>
  </w:style>
  <w:style w:type="character" w:customStyle="1" w:styleId="11">
    <w:name w:val="כותרת 1 תו"/>
    <w:aliases w:val="ראשי גת תו,ASAPHeading 1 תו,h1 תו,hdg1 תו"/>
    <w:basedOn w:val="a0"/>
    <w:link w:val="1"/>
    <w:rsid w:val="00FF69D0"/>
    <w:rPr>
      <w:rFonts w:asciiTheme="majorHAnsi" w:eastAsiaTheme="majorEastAsia" w:hAnsiTheme="majorHAnsi" w:cstheme="majorBidi"/>
      <w:color w:val="365F91" w:themeColor="accent1" w:themeShade="BF"/>
      <w:sz w:val="28"/>
      <w:szCs w:val="28"/>
    </w:rPr>
  </w:style>
  <w:style w:type="paragraph" w:styleId="af7">
    <w:name w:val="TOC Heading"/>
    <w:basedOn w:val="1"/>
    <w:next w:val="a"/>
    <w:uiPriority w:val="39"/>
    <w:unhideWhenUsed/>
    <w:qFormat/>
    <w:rsid w:val="00B67C1C"/>
    <w:pPr>
      <w:jc w:val="left"/>
      <w:outlineLvl w:val="9"/>
    </w:pPr>
    <w:rPr>
      <w:rtl/>
      <w:cs/>
    </w:rPr>
  </w:style>
  <w:style w:type="paragraph" w:styleId="TOC2">
    <w:name w:val="toc 2"/>
    <w:basedOn w:val="a"/>
    <w:next w:val="a"/>
    <w:autoRedefine/>
    <w:uiPriority w:val="39"/>
    <w:unhideWhenUsed/>
    <w:qFormat/>
    <w:rsid w:val="00854575"/>
    <w:pPr>
      <w:tabs>
        <w:tab w:val="right" w:pos="935"/>
        <w:tab w:val="right" w:leader="dot" w:pos="8296"/>
      </w:tabs>
      <w:bidi/>
      <w:spacing w:before="0" w:after="100"/>
      <w:ind w:left="220"/>
      <w:jc w:val="left"/>
    </w:pPr>
    <w:rPr>
      <w:rFonts w:eastAsiaTheme="minorEastAsia" w:cstheme="minorBidi"/>
      <w:sz w:val="22"/>
      <w:szCs w:val="22"/>
      <w:rtl/>
      <w:cs/>
    </w:rPr>
  </w:style>
  <w:style w:type="paragraph" w:styleId="TOC1">
    <w:name w:val="toc 1"/>
    <w:basedOn w:val="a"/>
    <w:next w:val="a"/>
    <w:autoRedefine/>
    <w:uiPriority w:val="39"/>
    <w:unhideWhenUsed/>
    <w:qFormat/>
    <w:rsid w:val="00DD34F6"/>
    <w:pPr>
      <w:tabs>
        <w:tab w:val="left" w:pos="880"/>
        <w:tab w:val="right" w:leader="dot" w:pos="1218"/>
      </w:tabs>
      <w:bidi/>
      <w:spacing w:before="0" w:after="100"/>
    </w:pPr>
    <w:rPr>
      <w:rFonts w:eastAsiaTheme="minorEastAsia"/>
      <w:b/>
      <w:bCs/>
      <w:noProof/>
      <w:sz w:val="22"/>
      <w:szCs w:val="22"/>
    </w:rPr>
  </w:style>
  <w:style w:type="paragraph" w:styleId="TOC3">
    <w:name w:val="toc 3"/>
    <w:basedOn w:val="a"/>
    <w:next w:val="a"/>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f8">
    <w:name w:val="ראשי מודגש"/>
    <w:basedOn w:val="a3"/>
    <w:qFormat/>
    <w:rsid w:val="00242A1E"/>
    <w:pPr>
      <w:tabs>
        <w:tab w:val="num" w:pos="720"/>
      </w:tabs>
      <w:bidi/>
      <w:spacing w:line="240" w:lineRule="auto"/>
      <w:ind w:left="360" w:hanging="360"/>
      <w:contextualSpacing w:val="0"/>
    </w:pPr>
    <w:rPr>
      <w:b/>
      <w:bCs/>
    </w:rPr>
  </w:style>
  <w:style w:type="paragraph" w:customStyle="1" w:styleId="af9">
    <w:name w:val="רמה שניה"/>
    <w:basedOn w:val="a3"/>
    <w:link w:val="afa"/>
    <w:qFormat/>
    <w:rsid w:val="00242A1E"/>
    <w:pPr>
      <w:tabs>
        <w:tab w:val="num" w:pos="1440"/>
      </w:tabs>
      <w:bidi/>
      <w:spacing w:line="240" w:lineRule="auto"/>
      <w:ind w:left="792" w:hanging="432"/>
      <w:contextualSpacing w:val="0"/>
    </w:pPr>
  </w:style>
  <w:style w:type="paragraph" w:customStyle="1" w:styleId="afb">
    <w:name w:val="רמה שלישית"/>
    <w:basedOn w:val="a3"/>
    <w:link w:val="afc"/>
    <w:qFormat/>
    <w:rsid w:val="00242A1E"/>
    <w:pPr>
      <w:tabs>
        <w:tab w:val="num" w:pos="2160"/>
      </w:tabs>
      <w:bidi/>
      <w:spacing w:line="240" w:lineRule="auto"/>
      <w:ind w:left="1224" w:hanging="504"/>
      <w:contextualSpacing w:val="0"/>
    </w:pPr>
  </w:style>
  <w:style w:type="character" w:customStyle="1" w:styleId="afa">
    <w:name w:val="רמה שניה תו"/>
    <w:basedOn w:val="a4"/>
    <w:link w:val="af9"/>
    <w:rsid w:val="00242A1E"/>
  </w:style>
  <w:style w:type="character" w:customStyle="1" w:styleId="afc">
    <w:name w:val="רמה שלישית תו"/>
    <w:basedOn w:val="a4"/>
    <w:link w:val="afb"/>
    <w:rsid w:val="00242A1E"/>
  </w:style>
  <w:style w:type="paragraph" w:customStyle="1" w:styleId="afd">
    <w:name w:val="ראשי"/>
    <w:basedOn w:val="a3"/>
    <w:qFormat/>
    <w:rsid w:val="008238DB"/>
    <w:pPr>
      <w:tabs>
        <w:tab w:val="num" w:pos="720"/>
      </w:tabs>
      <w:bidi/>
      <w:ind w:left="360" w:hanging="360"/>
    </w:pPr>
    <w:rPr>
      <w:b/>
      <w:bCs/>
      <w:sz w:val="28"/>
      <w:szCs w:val="28"/>
    </w:rPr>
  </w:style>
  <w:style w:type="paragraph" w:customStyle="1" w:styleId="afe">
    <w:name w:val="משני"/>
    <w:basedOn w:val="afd"/>
    <w:qFormat/>
    <w:rsid w:val="008238DB"/>
    <w:pPr>
      <w:numPr>
        <w:ilvl w:val="1"/>
      </w:numPr>
      <w:tabs>
        <w:tab w:val="num" w:pos="720"/>
      </w:tabs>
      <w:ind w:left="792" w:hanging="432"/>
      <w:contextualSpacing w:val="0"/>
    </w:pPr>
    <w:rPr>
      <w:sz w:val="24"/>
      <w:szCs w:val="24"/>
    </w:rPr>
  </w:style>
  <w:style w:type="character" w:customStyle="1" w:styleId="Char">
    <w:name w:val="טקסט סעיף Char"/>
    <w:link w:val="af5"/>
    <w:rsid w:val="00205016"/>
    <w:rPr>
      <w:rFonts w:ascii="Arial" w:eastAsia="Times New Roman" w:hAnsi="Arial" w:cs="Times New Roman"/>
      <w:sz w:val="22"/>
      <w:szCs w:val="22"/>
    </w:rPr>
  </w:style>
  <w:style w:type="paragraph" w:customStyle="1" w:styleId="53">
    <w:name w:val="פסקה 5"/>
    <w:basedOn w:val="a"/>
    <w:link w:val="54"/>
    <w:uiPriority w:val="99"/>
    <w:rsid w:val="003D085F"/>
    <w:pPr>
      <w:bidi/>
      <w:spacing w:before="0" w:after="0" w:line="360" w:lineRule="auto"/>
      <w:ind w:left="1871"/>
    </w:pPr>
    <w:rPr>
      <w:rFonts w:ascii="Times New Roman" w:eastAsia="Times New Roman" w:hAnsi="Times New Roman"/>
      <w:lang w:eastAsia="he-IL"/>
    </w:rPr>
  </w:style>
  <w:style w:type="character" w:customStyle="1" w:styleId="54">
    <w:name w:val="פסקה 5 תו"/>
    <w:link w:val="53"/>
    <w:uiPriority w:val="99"/>
    <w:rsid w:val="003D085F"/>
    <w:rPr>
      <w:rFonts w:ascii="Times New Roman" w:eastAsia="Times New Roman" w:hAnsi="Times New Roman"/>
      <w:lang w:eastAsia="he-IL"/>
    </w:rPr>
  </w:style>
  <w:style w:type="paragraph" w:styleId="aff">
    <w:name w:val="Subtitle"/>
    <w:basedOn w:val="a3"/>
    <w:next w:val="a3"/>
    <w:link w:val="aff0"/>
    <w:uiPriority w:val="99"/>
    <w:qFormat/>
    <w:rsid w:val="003D085F"/>
    <w:pPr>
      <w:bidi/>
      <w:spacing w:before="0" w:after="0" w:line="480" w:lineRule="auto"/>
      <w:ind w:left="0"/>
      <w:contextualSpacing w:val="0"/>
    </w:pPr>
    <w:rPr>
      <w:rFonts w:ascii="Times New Roman" w:eastAsia="Times New Roman" w:hAnsi="Times New Roman"/>
    </w:rPr>
  </w:style>
  <w:style w:type="character" w:customStyle="1" w:styleId="aff0">
    <w:name w:val="כותרת משנה תו"/>
    <w:basedOn w:val="a0"/>
    <w:link w:val="aff"/>
    <w:uiPriority w:val="99"/>
    <w:rsid w:val="003D085F"/>
    <w:rPr>
      <w:rFonts w:ascii="Times New Roman" w:eastAsia="Times New Roman" w:hAnsi="Times New Roman"/>
    </w:rPr>
  </w:style>
  <w:style w:type="character" w:customStyle="1" w:styleId="50">
    <w:name w:val="כותרת 5 תו"/>
    <w:basedOn w:val="a0"/>
    <w:link w:val="5"/>
    <w:uiPriority w:val="9"/>
    <w:semiHidden/>
    <w:rsid w:val="00B52E8A"/>
    <w:rPr>
      <w:rFonts w:asciiTheme="majorHAnsi" w:eastAsiaTheme="majorEastAsia" w:hAnsiTheme="majorHAnsi" w:cstheme="majorBidi"/>
      <w:color w:val="365F91" w:themeColor="accent1" w:themeShade="BF"/>
    </w:rPr>
  </w:style>
  <w:style w:type="character" w:customStyle="1" w:styleId="30">
    <w:name w:val="כותרת 3 תו"/>
    <w:basedOn w:val="a0"/>
    <w:link w:val="3"/>
    <w:uiPriority w:val="99"/>
    <w:rsid w:val="007C7BD5"/>
    <w:rPr>
      <w:rFonts w:asciiTheme="majorHAnsi" w:eastAsiaTheme="majorEastAsia" w:hAnsiTheme="majorHAnsi" w:cstheme="majorBidi"/>
      <w:color w:val="243F60" w:themeColor="accent1" w:themeShade="7F"/>
    </w:rPr>
  </w:style>
  <w:style w:type="paragraph" w:customStyle="1" w:styleId="33">
    <w:name w:val="פסקה 3"/>
    <w:basedOn w:val="a"/>
    <w:uiPriority w:val="99"/>
    <w:rsid w:val="007C7BD5"/>
    <w:pPr>
      <w:bidi/>
      <w:spacing w:before="0" w:after="0" w:line="360" w:lineRule="auto"/>
      <w:ind w:left="720"/>
    </w:pPr>
    <w:rPr>
      <w:rFonts w:ascii="Times New Roman" w:eastAsia="Times New Roman" w:hAnsi="Times New Roman"/>
      <w:lang w:eastAsia="he-IL"/>
    </w:rPr>
  </w:style>
  <w:style w:type="paragraph" w:customStyle="1" w:styleId="Normal4">
    <w:name w:val="Normal4"/>
    <w:basedOn w:val="a"/>
    <w:uiPriority w:val="99"/>
    <w:rsid w:val="007C7BD5"/>
    <w:pPr>
      <w:tabs>
        <w:tab w:val="num" w:pos="720"/>
        <w:tab w:val="num" w:pos="926"/>
      </w:tabs>
      <w:bidi/>
      <w:spacing w:before="0" w:after="0" w:line="360" w:lineRule="auto"/>
      <w:ind w:left="1192" w:hanging="720"/>
    </w:pPr>
    <w:rPr>
      <w:rFonts w:ascii="Times New Roman" w:eastAsia="Times New Roman" w:hAnsi="Times New Roman"/>
    </w:rPr>
  </w:style>
  <w:style w:type="character" w:customStyle="1" w:styleId="20">
    <w:name w:val="כותרת 2 תו"/>
    <w:basedOn w:val="a0"/>
    <w:link w:val="2"/>
    <w:uiPriority w:val="9"/>
    <w:rsid w:val="00BF3FE8"/>
    <w:rPr>
      <w:rFonts w:asciiTheme="majorHAnsi" w:eastAsiaTheme="majorEastAsia" w:hAnsiTheme="majorHAnsi" w:cstheme="majorBidi"/>
      <w:color w:val="365F91" w:themeColor="accent1" w:themeShade="BF"/>
      <w:sz w:val="26"/>
      <w:szCs w:val="26"/>
    </w:rPr>
  </w:style>
  <w:style w:type="paragraph" w:customStyle="1" w:styleId="1225-Tahoma">
    <w:name w:val="סגנון 1.2.2. סעיף 5 - רצוף + (לטיני) Tahoma"/>
    <w:basedOn w:val="a"/>
    <w:link w:val="1225-Tahoma0"/>
    <w:uiPriority w:val="99"/>
    <w:rsid w:val="00A51D89"/>
    <w:pPr>
      <w:widowControl w:val="0"/>
      <w:tabs>
        <w:tab w:val="num" w:pos="1440"/>
      </w:tabs>
      <w:bidi/>
      <w:spacing w:before="240" w:after="60" w:line="312" w:lineRule="auto"/>
      <w:ind w:left="1440" w:hanging="360"/>
      <w:jc w:val="left"/>
      <w:outlineLvl w:val="2"/>
    </w:pPr>
    <w:rPr>
      <w:rFonts w:ascii="Times New Roman" w:eastAsia="Times New Roman" w:hAnsi="Times New Roman" w:cs="Times New Roman"/>
      <w:szCs w:val="20"/>
    </w:rPr>
  </w:style>
  <w:style w:type="character" w:customStyle="1" w:styleId="1225-Tahoma0">
    <w:name w:val="סגנון 1.2.2. סעיף 5 - רצוף + (לטיני) Tahoma תו"/>
    <w:link w:val="1225-Tahoma"/>
    <w:uiPriority w:val="99"/>
    <w:rsid w:val="00A51D89"/>
    <w:rPr>
      <w:rFonts w:ascii="Times New Roman" w:eastAsia="Times New Roman" w:hAnsi="Times New Roman" w:cs="Times New Roman"/>
      <w:szCs w:val="20"/>
    </w:rPr>
  </w:style>
  <w:style w:type="paragraph" w:styleId="TOC4">
    <w:name w:val="toc 4"/>
    <w:basedOn w:val="a"/>
    <w:next w:val="a"/>
    <w:autoRedefine/>
    <w:uiPriority w:val="39"/>
    <w:unhideWhenUsed/>
    <w:rsid w:val="0048659F"/>
    <w:pPr>
      <w:spacing w:before="0" w:after="100" w:line="259" w:lineRule="auto"/>
      <w:ind w:left="660"/>
      <w:jc w:val="left"/>
    </w:pPr>
    <w:rPr>
      <w:rFonts w:eastAsiaTheme="minorEastAsia" w:cstheme="minorBidi"/>
      <w:sz w:val="22"/>
      <w:szCs w:val="22"/>
    </w:rPr>
  </w:style>
  <w:style w:type="paragraph" w:styleId="TOC5">
    <w:name w:val="toc 5"/>
    <w:basedOn w:val="a"/>
    <w:next w:val="a"/>
    <w:autoRedefine/>
    <w:uiPriority w:val="39"/>
    <w:unhideWhenUsed/>
    <w:rsid w:val="0048659F"/>
    <w:pPr>
      <w:spacing w:before="0" w:after="100" w:line="259" w:lineRule="auto"/>
      <w:ind w:left="880"/>
      <w:jc w:val="left"/>
    </w:pPr>
    <w:rPr>
      <w:rFonts w:eastAsiaTheme="minorEastAsia" w:cstheme="minorBidi"/>
      <w:sz w:val="22"/>
      <w:szCs w:val="22"/>
    </w:rPr>
  </w:style>
  <w:style w:type="paragraph" w:styleId="TOC6">
    <w:name w:val="toc 6"/>
    <w:basedOn w:val="a"/>
    <w:next w:val="a"/>
    <w:autoRedefine/>
    <w:uiPriority w:val="39"/>
    <w:unhideWhenUsed/>
    <w:rsid w:val="0048659F"/>
    <w:pPr>
      <w:spacing w:before="0" w:after="100" w:line="259" w:lineRule="auto"/>
      <w:ind w:left="1100"/>
      <w:jc w:val="left"/>
    </w:pPr>
    <w:rPr>
      <w:rFonts w:eastAsiaTheme="minorEastAsia" w:cstheme="minorBidi"/>
      <w:sz w:val="22"/>
      <w:szCs w:val="22"/>
    </w:rPr>
  </w:style>
  <w:style w:type="paragraph" w:styleId="TOC7">
    <w:name w:val="toc 7"/>
    <w:basedOn w:val="a"/>
    <w:next w:val="a"/>
    <w:autoRedefine/>
    <w:uiPriority w:val="39"/>
    <w:unhideWhenUsed/>
    <w:rsid w:val="0048659F"/>
    <w:pPr>
      <w:spacing w:before="0" w:after="100" w:line="259" w:lineRule="auto"/>
      <w:ind w:left="1320"/>
      <w:jc w:val="left"/>
    </w:pPr>
    <w:rPr>
      <w:rFonts w:eastAsiaTheme="minorEastAsia" w:cstheme="minorBidi"/>
      <w:sz w:val="22"/>
      <w:szCs w:val="22"/>
    </w:rPr>
  </w:style>
  <w:style w:type="paragraph" w:styleId="TOC8">
    <w:name w:val="toc 8"/>
    <w:basedOn w:val="a"/>
    <w:next w:val="a"/>
    <w:autoRedefine/>
    <w:uiPriority w:val="39"/>
    <w:unhideWhenUsed/>
    <w:rsid w:val="0048659F"/>
    <w:pPr>
      <w:spacing w:before="0" w:after="100" w:line="259" w:lineRule="auto"/>
      <w:ind w:left="1540"/>
      <w:jc w:val="left"/>
    </w:pPr>
    <w:rPr>
      <w:rFonts w:eastAsiaTheme="minorEastAsia" w:cstheme="minorBidi"/>
      <w:sz w:val="22"/>
      <w:szCs w:val="22"/>
    </w:rPr>
  </w:style>
  <w:style w:type="paragraph" w:styleId="TOC9">
    <w:name w:val="toc 9"/>
    <w:basedOn w:val="a"/>
    <w:next w:val="a"/>
    <w:autoRedefine/>
    <w:uiPriority w:val="39"/>
    <w:unhideWhenUsed/>
    <w:rsid w:val="0048659F"/>
    <w:pPr>
      <w:spacing w:before="0" w:after="100" w:line="259" w:lineRule="auto"/>
      <w:ind w:left="1760"/>
      <w:jc w:val="left"/>
    </w:pPr>
    <w:rPr>
      <w:rFonts w:eastAsiaTheme="minorEastAsia" w:cstheme="minorBidi"/>
      <w:sz w:val="22"/>
      <w:szCs w:val="22"/>
    </w:rPr>
  </w:style>
  <w:style w:type="character" w:customStyle="1" w:styleId="apple-converted-space">
    <w:name w:val="apple-converted-space"/>
    <w:basedOn w:val="a0"/>
    <w:rsid w:val="00397195"/>
  </w:style>
  <w:style w:type="paragraph" w:styleId="NormalWeb">
    <w:name w:val="Normal (Web)"/>
    <w:basedOn w:val="a"/>
    <w:uiPriority w:val="99"/>
    <w:semiHidden/>
    <w:unhideWhenUsed/>
    <w:rsid w:val="00397195"/>
    <w:pPr>
      <w:spacing w:before="100" w:beforeAutospacing="1" w:after="100" w:afterAutospacing="1" w:line="240" w:lineRule="auto"/>
      <w:jc w:val="left"/>
    </w:pPr>
    <w:rPr>
      <w:rFonts w:ascii="Times New Roman" w:eastAsia="Times New Roman" w:hAnsi="Times New Roman" w:cs="Times New Roman"/>
    </w:rPr>
  </w:style>
  <w:style w:type="paragraph" w:styleId="aff1">
    <w:name w:val="Revision"/>
    <w:hidden/>
    <w:uiPriority w:val="99"/>
    <w:semiHidden/>
    <w:rsid w:val="001F7DA2"/>
    <w:pPr>
      <w:spacing w:before="0" w:after="0" w:line="240" w:lineRule="auto"/>
      <w:jc w:val="left"/>
    </w:pPr>
  </w:style>
  <w:style w:type="paragraph" w:customStyle="1" w:styleId="aff2">
    <w:name w:val="נורמל"/>
    <w:basedOn w:val="NormalWeb"/>
    <w:rsid w:val="00A276EB"/>
    <w:pPr>
      <w:overflowPunct w:val="0"/>
      <w:autoSpaceDE w:val="0"/>
      <w:autoSpaceDN w:val="0"/>
      <w:bidi/>
      <w:adjustRightInd w:val="0"/>
      <w:spacing w:before="0" w:beforeAutospacing="0" w:after="0" w:afterAutospacing="0" w:line="360" w:lineRule="auto"/>
      <w:jc w:val="both"/>
      <w:textAlignment w:val="baseline"/>
    </w:pPr>
    <w:rPr>
      <w:rFonts w:cs="David"/>
      <w:lang w:eastAsia="he-IL"/>
    </w:rPr>
  </w:style>
  <w:style w:type="character" w:styleId="FollowedHyperlink">
    <w:name w:val="FollowedHyperlink"/>
    <w:basedOn w:val="a0"/>
    <w:uiPriority w:val="99"/>
    <w:semiHidden/>
    <w:unhideWhenUsed/>
    <w:rsid w:val="00A41E11"/>
    <w:rPr>
      <w:color w:val="800080" w:themeColor="followedHyperlink"/>
      <w:u w:val="single"/>
    </w:rPr>
  </w:style>
  <w:style w:type="paragraph" w:customStyle="1" w:styleId="2-">
    <w:name w:val="2 - כותרת"/>
    <w:basedOn w:val="a3"/>
    <w:link w:val="2-Char"/>
    <w:qFormat/>
    <w:rsid w:val="00AB516D"/>
    <w:pPr>
      <w:spacing w:before="360" w:after="240" w:line="360" w:lineRule="auto"/>
      <w:ind w:left="0"/>
      <w:contextualSpacing w:val="0"/>
      <w:outlineLvl w:val="1"/>
    </w:pPr>
    <w:rPr>
      <w:rFonts w:ascii="David" w:eastAsia="Times New Roman" w:hAnsi="David"/>
      <w:b/>
      <w:bCs/>
      <w:spacing w:val="15"/>
      <w:sz w:val="32"/>
      <w:szCs w:val="32"/>
    </w:rPr>
  </w:style>
  <w:style w:type="character" w:customStyle="1" w:styleId="1-Char">
    <w:name w:val="1 - כותרת Char"/>
    <w:basedOn w:val="a0"/>
    <w:link w:val="1-"/>
    <w:rsid w:val="00AB516D"/>
    <w:rPr>
      <w:rFonts w:ascii="David" w:eastAsia="Times New Roman" w:hAnsi="David"/>
      <w:b/>
      <w:bCs/>
      <w:caps/>
      <w:spacing w:val="15"/>
      <w:sz w:val="40"/>
      <w:szCs w:val="40"/>
    </w:rPr>
  </w:style>
  <w:style w:type="paragraph" w:customStyle="1" w:styleId="1-">
    <w:name w:val="1 - כותרת"/>
    <w:basedOn w:val="1"/>
    <w:link w:val="1-Char"/>
    <w:qFormat/>
    <w:rsid w:val="00AB516D"/>
    <w:pPr>
      <w:keepLines w:val="0"/>
      <w:spacing w:before="240" w:after="240" w:line="360" w:lineRule="auto"/>
    </w:pPr>
    <w:rPr>
      <w:rFonts w:ascii="David" w:eastAsia="Times New Roman" w:hAnsi="David" w:cs="David"/>
      <w:caps/>
      <w:color w:val="auto"/>
      <w:spacing w:val="15"/>
      <w:sz w:val="40"/>
      <w:szCs w:val="40"/>
    </w:rPr>
  </w:style>
  <w:style w:type="paragraph" w:customStyle="1" w:styleId="3-">
    <w:name w:val="3 - כותרת"/>
    <w:basedOn w:val="a"/>
    <w:link w:val="3-Char"/>
    <w:qFormat/>
    <w:rsid w:val="00AB516D"/>
    <w:pPr>
      <w:bidi/>
      <w:spacing w:line="360" w:lineRule="auto"/>
      <w:outlineLvl w:val="2"/>
    </w:pPr>
    <w:rPr>
      <w:rFonts w:ascii="David" w:eastAsia="Times New Roman" w:hAnsi="David"/>
      <w:b/>
      <w:bCs/>
    </w:rPr>
  </w:style>
  <w:style w:type="paragraph" w:customStyle="1" w:styleId="4-">
    <w:name w:val="4 - סעיף"/>
    <w:basedOn w:val="a3"/>
    <w:qFormat/>
    <w:rsid w:val="00AB516D"/>
    <w:pPr>
      <w:bidi/>
      <w:spacing w:line="360" w:lineRule="auto"/>
      <w:ind w:left="0" w:right="-1276"/>
      <w:contextualSpacing w:val="0"/>
      <w:outlineLvl w:val="3"/>
    </w:pPr>
    <w:rPr>
      <w:rFonts w:ascii="David" w:eastAsia="Times New Roman" w:hAnsi="David"/>
    </w:rPr>
  </w:style>
  <w:style w:type="paragraph" w:customStyle="1" w:styleId="5-">
    <w:name w:val="5 - סעיף"/>
    <w:basedOn w:val="a3"/>
    <w:qFormat/>
    <w:rsid w:val="00AB516D"/>
    <w:pPr>
      <w:spacing w:line="360" w:lineRule="auto"/>
      <w:ind w:left="0"/>
      <w:contextualSpacing w:val="0"/>
      <w:outlineLvl w:val="4"/>
    </w:pPr>
    <w:rPr>
      <w:rFonts w:ascii="David" w:eastAsia="Times New Roman" w:hAnsi="David"/>
    </w:rPr>
  </w:style>
  <w:style w:type="paragraph" w:customStyle="1" w:styleId="6-">
    <w:name w:val="6 - סעיף"/>
    <w:basedOn w:val="5-"/>
    <w:qFormat/>
    <w:rsid w:val="00AB516D"/>
  </w:style>
  <w:style w:type="paragraph" w:customStyle="1" w:styleId="7-">
    <w:name w:val="7 - סעיף"/>
    <w:basedOn w:val="6-"/>
    <w:qFormat/>
    <w:rsid w:val="00AB516D"/>
  </w:style>
  <w:style w:type="paragraph" w:customStyle="1" w:styleId="8-">
    <w:name w:val="8 - סעיף"/>
    <w:basedOn w:val="7-"/>
    <w:qFormat/>
    <w:rsid w:val="00AB516D"/>
  </w:style>
  <w:style w:type="character" w:customStyle="1" w:styleId="2-Char">
    <w:name w:val="2 - כותרת Char"/>
    <w:basedOn w:val="1-Char"/>
    <w:link w:val="2-"/>
    <w:rsid w:val="00AB516D"/>
    <w:rPr>
      <w:rFonts w:ascii="David" w:eastAsia="Times New Roman" w:hAnsi="David"/>
      <w:b/>
      <w:bCs/>
      <w:caps w:val="0"/>
      <w:spacing w:val="15"/>
      <w:sz w:val="32"/>
      <w:szCs w:val="32"/>
    </w:rPr>
  </w:style>
  <w:style w:type="character" w:customStyle="1" w:styleId="3-Char">
    <w:name w:val="3 - כותרת Char"/>
    <w:basedOn w:val="a0"/>
    <w:link w:val="3-"/>
    <w:rsid w:val="006D7E8A"/>
    <w:rPr>
      <w:rFonts w:ascii="David" w:eastAsia="Times New Roman" w:hAnsi="David"/>
      <w:b/>
      <w:bCs/>
    </w:rPr>
  </w:style>
  <w:style w:type="table" w:customStyle="1" w:styleId="14">
    <w:name w:val="טקסט טבלה תחתונה1"/>
    <w:basedOn w:val="a1"/>
    <w:next w:val="ad"/>
    <w:uiPriority w:val="39"/>
    <w:rsid w:val="00263DCD"/>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a0"/>
    <w:uiPriority w:val="99"/>
    <w:semiHidden/>
    <w:unhideWhenUsed/>
    <w:rsid w:val="007419AF"/>
    <w:rPr>
      <w:color w:val="605E5C"/>
      <w:shd w:val="clear" w:color="auto" w:fill="E1DFDD"/>
    </w:rPr>
  </w:style>
  <w:style w:type="character" w:customStyle="1" w:styleId="UnresolvedMention2">
    <w:name w:val="Unresolved Mention2"/>
    <w:basedOn w:val="a0"/>
    <w:uiPriority w:val="99"/>
    <w:semiHidden/>
    <w:unhideWhenUsed/>
    <w:rsid w:val="00390FE7"/>
    <w:rPr>
      <w:color w:val="605E5C"/>
      <w:shd w:val="clear" w:color="auto" w:fill="E1DFDD"/>
    </w:rPr>
  </w:style>
  <w:style w:type="character" w:customStyle="1" w:styleId="Normal21">
    <w:name w:val="Normal2 תו1"/>
    <w:link w:val="Normal2"/>
    <w:rsid w:val="001D6A99"/>
    <w:rPr>
      <w:rFonts w:ascii="Times New Roman" w:eastAsia="Times New Roman" w:hAnsi="Times New Roman"/>
      <w:sz w:val="22"/>
      <w:lang w:eastAsia="he-IL"/>
    </w:rPr>
  </w:style>
  <w:style w:type="character" w:customStyle="1" w:styleId="UnresolvedMention3">
    <w:name w:val="Unresolved Mention3"/>
    <w:basedOn w:val="a0"/>
    <w:uiPriority w:val="99"/>
    <w:semiHidden/>
    <w:unhideWhenUsed/>
    <w:rsid w:val="00CB478E"/>
    <w:rPr>
      <w:color w:val="605E5C"/>
      <w:shd w:val="clear" w:color="auto" w:fill="E1DFDD"/>
    </w:rPr>
  </w:style>
  <w:style w:type="paragraph" w:styleId="23">
    <w:name w:val="Body Text Indent 2"/>
    <w:basedOn w:val="a"/>
    <w:link w:val="24"/>
    <w:uiPriority w:val="99"/>
    <w:semiHidden/>
    <w:unhideWhenUsed/>
    <w:rsid w:val="003D79C0"/>
    <w:pPr>
      <w:spacing w:line="480" w:lineRule="auto"/>
      <w:ind w:left="283"/>
    </w:pPr>
  </w:style>
  <w:style w:type="character" w:customStyle="1" w:styleId="24">
    <w:name w:val="כניסה בגוף טקסט 2 תו"/>
    <w:basedOn w:val="a0"/>
    <w:link w:val="23"/>
    <w:uiPriority w:val="99"/>
    <w:semiHidden/>
    <w:rsid w:val="003D79C0"/>
  </w:style>
  <w:style w:type="character" w:customStyle="1" w:styleId="UnresolvedMention4">
    <w:name w:val="Unresolved Mention4"/>
    <w:basedOn w:val="a0"/>
    <w:uiPriority w:val="99"/>
    <w:semiHidden/>
    <w:unhideWhenUsed/>
    <w:rsid w:val="0070063A"/>
    <w:rPr>
      <w:color w:val="605E5C"/>
      <w:shd w:val="clear" w:color="auto" w:fill="E1DFDD"/>
    </w:rPr>
  </w:style>
  <w:style w:type="table" w:customStyle="1" w:styleId="25">
    <w:name w:val="טקסט טבלה תחתונה2"/>
    <w:basedOn w:val="a1"/>
    <w:next w:val="ad"/>
    <w:uiPriority w:val="39"/>
    <w:rsid w:val="00A547B3"/>
    <w:pPr>
      <w:bidi/>
      <w:spacing w:before="0" w:after="0" w:line="240" w:lineRule="auto"/>
      <w:ind w:left="1134"/>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3">
    <w:name w:val="סגנון 4 במקום זה שנעלם"/>
    <w:basedOn w:val="a"/>
    <w:link w:val="44"/>
    <w:qFormat/>
    <w:rsid w:val="009D1722"/>
    <w:pPr>
      <w:bidi/>
      <w:spacing w:before="0"/>
      <w:ind w:left="1758" w:hanging="964"/>
    </w:pPr>
    <w:rPr>
      <w:rFonts w:ascii="Calibri" w:eastAsia="Calibri" w:hAnsi="Calibri"/>
    </w:rPr>
  </w:style>
  <w:style w:type="character" w:customStyle="1" w:styleId="44">
    <w:name w:val="סגנון 4 במקום זה שנעלם תו"/>
    <w:link w:val="43"/>
    <w:rsid w:val="009D1722"/>
    <w:rPr>
      <w:rFonts w:ascii="Calibri" w:eastAsia="Calibri" w:hAnsi="Calibri"/>
    </w:rPr>
  </w:style>
  <w:style w:type="paragraph" w:customStyle="1" w:styleId="26">
    <w:name w:val="רגיל 2"/>
    <w:basedOn w:val="a"/>
    <w:link w:val="27"/>
    <w:qFormat/>
    <w:rsid w:val="00051F14"/>
    <w:pPr>
      <w:bidi/>
      <w:spacing w:before="0" w:after="0" w:line="360" w:lineRule="auto"/>
      <w:ind w:left="793"/>
      <w:jc w:val="left"/>
    </w:pPr>
    <w:rPr>
      <w:rFonts w:ascii="David" w:hAnsi="David"/>
    </w:rPr>
  </w:style>
  <w:style w:type="character" w:customStyle="1" w:styleId="27">
    <w:name w:val="רגיל 2 תו"/>
    <w:basedOn w:val="a0"/>
    <w:link w:val="26"/>
    <w:rsid w:val="00051F14"/>
    <w:rPr>
      <w:rFonts w:ascii="David" w:hAnsi="David"/>
    </w:rPr>
  </w:style>
  <w:style w:type="paragraph" w:customStyle="1" w:styleId="34">
    <w:name w:val="סגנון 3 סעיף"/>
    <w:basedOn w:val="31"/>
    <w:link w:val="35"/>
    <w:qFormat/>
    <w:rsid w:val="00C02976"/>
    <w:pPr>
      <w:keepNext/>
      <w:spacing w:line="360" w:lineRule="auto"/>
      <w:ind w:right="142"/>
      <w:jc w:val="left"/>
    </w:pPr>
    <w:rPr>
      <w:b w:val="0"/>
      <w:bCs w:val="0"/>
    </w:rPr>
  </w:style>
  <w:style w:type="character" w:customStyle="1" w:styleId="35">
    <w:name w:val="סגנון 3 סעיף תו"/>
    <w:basedOn w:val="a0"/>
    <w:link w:val="34"/>
    <w:rsid w:val="00C02976"/>
  </w:style>
  <w:style w:type="table" w:customStyle="1" w:styleId="36">
    <w:name w:val="טקסט טבלה תחתונה3"/>
    <w:basedOn w:val="a1"/>
    <w:next w:val="ad"/>
    <w:uiPriority w:val="39"/>
    <w:rsid w:val="00B41FE2"/>
    <w:pPr>
      <w:spacing w:before="0" w:after="0" w:line="240" w:lineRule="auto"/>
    </w:pPr>
    <w:rPr>
      <w:rFonts w:ascii="David" w:hAnsi="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a0"/>
    <w:uiPriority w:val="99"/>
    <w:semiHidden/>
    <w:unhideWhenUsed/>
    <w:rsid w:val="00F52F65"/>
    <w:rPr>
      <w:color w:val="605E5C"/>
      <w:shd w:val="clear" w:color="auto" w:fill="E1DFDD"/>
    </w:rPr>
  </w:style>
  <w:style w:type="paragraph" w:customStyle="1" w:styleId="45">
    <w:name w:val="רגיל 4"/>
    <w:basedOn w:val="a"/>
    <w:link w:val="46"/>
    <w:qFormat/>
    <w:rsid w:val="00870145"/>
    <w:pPr>
      <w:bidi/>
      <w:spacing w:before="0" w:after="0" w:line="360" w:lineRule="auto"/>
      <w:ind w:left="2892" w:right="992"/>
      <w:jc w:val="left"/>
    </w:pPr>
  </w:style>
  <w:style w:type="character" w:customStyle="1" w:styleId="46">
    <w:name w:val="רגיל 4 תו"/>
    <w:basedOn w:val="a0"/>
    <w:link w:val="45"/>
    <w:rsid w:val="00870145"/>
  </w:style>
  <w:style w:type="paragraph" w:customStyle="1" w:styleId="BulletList4">
    <w:name w:val="Bullet List 4"/>
    <w:basedOn w:val="a"/>
    <w:uiPriority w:val="99"/>
    <w:rsid w:val="00E606D9"/>
    <w:pPr>
      <w:numPr>
        <w:numId w:val="93"/>
      </w:numPr>
      <w:bidi/>
      <w:spacing w:before="0" w:after="0" w:line="320" w:lineRule="exact"/>
    </w:pPr>
    <w:rPr>
      <w:rFonts w:ascii="Times New Roman" w:eastAsia="Times New Roman" w:hAnsi="Times New Roman"/>
      <w:color w:val="000000" w:themeColor="text1"/>
      <w:sz w:val="22"/>
    </w:rPr>
  </w:style>
  <w:style w:type="paragraph" w:customStyle="1" w:styleId="37">
    <w:name w:val="רגיל 3"/>
    <w:basedOn w:val="a"/>
    <w:link w:val="38"/>
    <w:qFormat/>
    <w:rsid w:val="00FB4400"/>
    <w:pPr>
      <w:bidi/>
      <w:spacing w:line="360" w:lineRule="auto"/>
      <w:ind w:left="2068" w:right="1418"/>
      <w:jc w:val="left"/>
    </w:pPr>
    <w:rPr>
      <w:b/>
    </w:rPr>
  </w:style>
  <w:style w:type="character" w:customStyle="1" w:styleId="38">
    <w:name w:val="רגיל 3 תו"/>
    <w:basedOn w:val="a0"/>
    <w:link w:val="37"/>
    <w:rsid w:val="00FB4400"/>
    <w:rPr>
      <w:b/>
    </w:rPr>
  </w:style>
  <w:style w:type="paragraph" w:customStyle="1" w:styleId="1-0">
    <w:name w:val="1 - כ. פרק"/>
    <w:basedOn w:val="a"/>
    <w:link w:val="1-Char0"/>
    <w:uiPriority w:val="99"/>
    <w:qFormat/>
    <w:rsid w:val="00C44127"/>
    <w:pPr>
      <w:bidi/>
      <w:spacing w:before="0" w:after="0" w:line="360" w:lineRule="auto"/>
      <w:jc w:val="center"/>
    </w:pPr>
    <w:rPr>
      <w:rFonts w:ascii="David" w:eastAsia="Times New Roman" w:hAnsi="David" w:cs="Times New Roman"/>
      <w:caps/>
      <w:sz w:val="72"/>
      <w:szCs w:val="72"/>
    </w:rPr>
  </w:style>
  <w:style w:type="character" w:customStyle="1" w:styleId="1-Char0">
    <w:name w:val="1 - כ. פרק Char"/>
    <w:basedOn w:val="a0"/>
    <w:link w:val="1-0"/>
    <w:uiPriority w:val="99"/>
    <w:locked/>
    <w:rsid w:val="00C44127"/>
    <w:rPr>
      <w:rFonts w:ascii="David" w:eastAsia="Times New Roman" w:hAnsi="David" w:cs="Times New Roman"/>
      <w:caps/>
      <w:sz w:val="72"/>
      <w:szCs w:val="7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831934">
      <w:bodyDiv w:val="1"/>
      <w:marLeft w:val="0"/>
      <w:marRight w:val="0"/>
      <w:marTop w:val="0"/>
      <w:marBottom w:val="0"/>
      <w:divBdr>
        <w:top w:val="none" w:sz="0" w:space="0" w:color="auto"/>
        <w:left w:val="none" w:sz="0" w:space="0" w:color="auto"/>
        <w:bottom w:val="none" w:sz="0" w:space="0" w:color="auto"/>
        <w:right w:val="none" w:sz="0" w:space="0" w:color="auto"/>
      </w:divBdr>
    </w:div>
    <w:div w:id="317150071">
      <w:bodyDiv w:val="1"/>
      <w:marLeft w:val="0"/>
      <w:marRight w:val="0"/>
      <w:marTop w:val="0"/>
      <w:marBottom w:val="0"/>
      <w:divBdr>
        <w:top w:val="none" w:sz="0" w:space="0" w:color="auto"/>
        <w:left w:val="none" w:sz="0" w:space="0" w:color="auto"/>
        <w:bottom w:val="none" w:sz="0" w:space="0" w:color="auto"/>
        <w:right w:val="none" w:sz="0" w:space="0" w:color="auto"/>
      </w:divBdr>
    </w:div>
    <w:div w:id="381559692">
      <w:bodyDiv w:val="1"/>
      <w:marLeft w:val="0"/>
      <w:marRight w:val="0"/>
      <w:marTop w:val="0"/>
      <w:marBottom w:val="0"/>
      <w:divBdr>
        <w:top w:val="none" w:sz="0" w:space="0" w:color="auto"/>
        <w:left w:val="none" w:sz="0" w:space="0" w:color="auto"/>
        <w:bottom w:val="none" w:sz="0" w:space="0" w:color="auto"/>
        <w:right w:val="none" w:sz="0" w:space="0" w:color="auto"/>
      </w:divBdr>
    </w:div>
    <w:div w:id="594901931">
      <w:bodyDiv w:val="1"/>
      <w:marLeft w:val="0"/>
      <w:marRight w:val="0"/>
      <w:marTop w:val="0"/>
      <w:marBottom w:val="0"/>
      <w:divBdr>
        <w:top w:val="none" w:sz="0" w:space="0" w:color="auto"/>
        <w:left w:val="none" w:sz="0" w:space="0" w:color="auto"/>
        <w:bottom w:val="none" w:sz="0" w:space="0" w:color="auto"/>
        <w:right w:val="none" w:sz="0" w:space="0" w:color="auto"/>
      </w:divBdr>
    </w:div>
    <w:div w:id="600337122">
      <w:bodyDiv w:val="1"/>
      <w:marLeft w:val="0"/>
      <w:marRight w:val="0"/>
      <w:marTop w:val="0"/>
      <w:marBottom w:val="0"/>
      <w:divBdr>
        <w:top w:val="none" w:sz="0" w:space="0" w:color="auto"/>
        <w:left w:val="none" w:sz="0" w:space="0" w:color="auto"/>
        <w:bottom w:val="none" w:sz="0" w:space="0" w:color="auto"/>
        <w:right w:val="none" w:sz="0" w:space="0" w:color="auto"/>
      </w:divBdr>
    </w:div>
    <w:div w:id="683283349">
      <w:bodyDiv w:val="1"/>
      <w:marLeft w:val="0"/>
      <w:marRight w:val="0"/>
      <w:marTop w:val="0"/>
      <w:marBottom w:val="0"/>
      <w:divBdr>
        <w:top w:val="none" w:sz="0" w:space="0" w:color="auto"/>
        <w:left w:val="none" w:sz="0" w:space="0" w:color="auto"/>
        <w:bottom w:val="none" w:sz="0" w:space="0" w:color="auto"/>
        <w:right w:val="none" w:sz="0" w:space="0" w:color="auto"/>
      </w:divBdr>
    </w:div>
    <w:div w:id="788474842">
      <w:bodyDiv w:val="1"/>
      <w:marLeft w:val="0"/>
      <w:marRight w:val="0"/>
      <w:marTop w:val="0"/>
      <w:marBottom w:val="0"/>
      <w:divBdr>
        <w:top w:val="none" w:sz="0" w:space="0" w:color="auto"/>
        <w:left w:val="none" w:sz="0" w:space="0" w:color="auto"/>
        <w:bottom w:val="none" w:sz="0" w:space="0" w:color="auto"/>
        <w:right w:val="none" w:sz="0" w:space="0" w:color="auto"/>
      </w:divBdr>
    </w:div>
    <w:div w:id="856771373">
      <w:bodyDiv w:val="1"/>
      <w:marLeft w:val="0"/>
      <w:marRight w:val="0"/>
      <w:marTop w:val="0"/>
      <w:marBottom w:val="0"/>
      <w:divBdr>
        <w:top w:val="none" w:sz="0" w:space="0" w:color="auto"/>
        <w:left w:val="none" w:sz="0" w:space="0" w:color="auto"/>
        <w:bottom w:val="none" w:sz="0" w:space="0" w:color="auto"/>
        <w:right w:val="none" w:sz="0" w:space="0" w:color="auto"/>
      </w:divBdr>
    </w:div>
    <w:div w:id="857350330">
      <w:bodyDiv w:val="1"/>
      <w:marLeft w:val="0"/>
      <w:marRight w:val="0"/>
      <w:marTop w:val="0"/>
      <w:marBottom w:val="0"/>
      <w:divBdr>
        <w:top w:val="none" w:sz="0" w:space="0" w:color="auto"/>
        <w:left w:val="none" w:sz="0" w:space="0" w:color="auto"/>
        <w:bottom w:val="none" w:sz="0" w:space="0" w:color="auto"/>
        <w:right w:val="none" w:sz="0" w:space="0" w:color="auto"/>
      </w:divBdr>
    </w:div>
    <w:div w:id="1071611106">
      <w:bodyDiv w:val="1"/>
      <w:marLeft w:val="0"/>
      <w:marRight w:val="0"/>
      <w:marTop w:val="0"/>
      <w:marBottom w:val="0"/>
      <w:divBdr>
        <w:top w:val="none" w:sz="0" w:space="0" w:color="auto"/>
        <w:left w:val="none" w:sz="0" w:space="0" w:color="auto"/>
        <w:bottom w:val="none" w:sz="0" w:space="0" w:color="auto"/>
        <w:right w:val="none" w:sz="0" w:space="0" w:color="auto"/>
      </w:divBdr>
    </w:div>
    <w:div w:id="1156610013">
      <w:bodyDiv w:val="1"/>
      <w:marLeft w:val="0"/>
      <w:marRight w:val="0"/>
      <w:marTop w:val="0"/>
      <w:marBottom w:val="0"/>
      <w:divBdr>
        <w:top w:val="none" w:sz="0" w:space="0" w:color="auto"/>
        <w:left w:val="none" w:sz="0" w:space="0" w:color="auto"/>
        <w:bottom w:val="none" w:sz="0" w:space="0" w:color="auto"/>
        <w:right w:val="none" w:sz="0" w:space="0" w:color="auto"/>
      </w:divBdr>
    </w:div>
    <w:div w:id="1181431337">
      <w:bodyDiv w:val="1"/>
      <w:marLeft w:val="0"/>
      <w:marRight w:val="0"/>
      <w:marTop w:val="0"/>
      <w:marBottom w:val="0"/>
      <w:divBdr>
        <w:top w:val="none" w:sz="0" w:space="0" w:color="auto"/>
        <w:left w:val="none" w:sz="0" w:space="0" w:color="auto"/>
        <w:bottom w:val="none" w:sz="0" w:space="0" w:color="auto"/>
        <w:right w:val="none" w:sz="0" w:space="0" w:color="auto"/>
      </w:divBdr>
    </w:div>
    <w:div w:id="1183009736">
      <w:bodyDiv w:val="1"/>
      <w:marLeft w:val="0"/>
      <w:marRight w:val="0"/>
      <w:marTop w:val="0"/>
      <w:marBottom w:val="0"/>
      <w:divBdr>
        <w:top w:val="none" w:sz="0" w:space="0" w:color="auto"/>
        <w:left w:val="none" w:sz="0" w:space="0" w:color="auto"/>
        <w:bottom w:val="none" w:sz="0" w:space="0" w:color="auto"/>
        <w:right w:val="none" w:sz="0" w:space="0" w:color="auto"/>
      </w:divBdr>
    </w:div>
    <w:div w:id="1227103707">
      <w:bodyDiv w:val="1"/>
      <w:marLeft w:val="0"/>
      <w:marRight w:val="0"/>
      <w:marTop w:val="0"/>
      <w:marBottom w:val="0"/>
      <w:divBdr>
        <w:top w:val="none" w:sz="0" w:space="0" w:color="auto"/>
        <w:left w:val="none" w:sz="0" w:space="0" w:color="auto"/>
        <w:bottom w:val="none" w:sz="0" w:space="0" w:color="auto"/>
        <w:right w:val="none" w:sz="0" w:space="0" w:color="auto"/>
      </w:divBdr>
    </w:div>
    <w:div w:id="1301961059">
      <w:bodyDiv w:val="1"/>
      <w:marLeft w:val="0"/>
      <w:marRight w:val="0"/>
      <w:marTop w:val="0"/>
      <w:marBottom w:val="0"/>
      <w:divBdr>
        <w:top w:val="none" w:sz="0" w:space="0" w:color="auto"/>
        <w:left w:val="none" w:sz="0" w:space="0" w:color="auto"/>
        <w:bottom w:val="none" w:sz="0" w:space="0" w:color="auto"/>
        <w:right w:val="none" w:sz="0" w:space="0" w:color="auto"/>
      </w:divBdr>
    </w:div>
    <w:div w:id="1344892732">
      <w:bodyDiv w:val="1"/>
      <w:marLeft w:val="0"/>
      <w:marRight w:val="0"/>
      <w:marTop w:val="0"/>
      <w:marBottom w:val="0"/>
      <w:divBdr>
        <w:top w:val="none" w:sz="0" w:space="0" w:color="auto"/>
        <w:left w:val="none" w:sz="0" w:space="0" w:color="auto"/>
        <w:bottom w:val="none" w:sz="0" w:space="0" w:color="auto"/>
        <w:right w:val="none" w:sz="0" w:space="0" w:color="auto"/>
      </w:divBdr>
    </w:div>
    <w:div w:id="1362438971">
      <w:bodyDiv w:val="1"/>
      <w:marLeft w:val="0"/>
      <w:marRight w:val="0"/>
      <w:marTop w:val="0"/>
      <w:marBottom w:val="0"/>
      <w:divBdr>
        <w:top w:val="none" w:sz="0" w:space="0" w:color="auto"/>
        <w:left w:val="none" w:sz="0" w:space="0" w:color="auto"/>
        <w:bottom w:val="none" w:sz="0" w:space="0" w:color="auto"/>
        <w:right w:val="none" w:sz="0" w:space="0" w:color="auto"/>
      </w:divBdr>
    </w:div>
    <w:div w:id="1512180750">
      <w:bodyDiv w:val="1"/>
      <w:marLeft w:val="0"/>
      <w:marRight w:val="0"/>
      <w:marTop w:val="0"/>
      <w:marBottom w:val="0"/>
      <w:divBdr>
        <w:top w:val="none" w:sz="0" w:space="0" w:color="auto"/>
        <w:left w:val="none" w:sz="0" w:space="0" w:color="auto"/>
        <w:bottom w:val="none" w:sz="0" w:space="0" w:color="auto"/>
        <w:right w:val="none" w:sz="0" w:space="0" w:color="auto"/>
      </w:divBdr>
    </w:div>
    <w:div w:id="1620990569">
      <w:bodyDiv w:val="1"/>
      <w:marLeft w:val="0"/>
      <w:marRight w:val="0"/>
      <w:marTop w:val="0"/>
      <w:marBottom w:val="0"/>
      <w:divBdr>
        <w:top w:val="none" w:sz="0" w:space="0" w:color="auto"/>
        <w:left w:val="none" w:sz="0" w:space="0" w:color="auto"/>
        <w:bottom w:val="none" w:sz="0" w:space="0" w:color="auto"/>
        <w:right w:val="none" w:sz="0" w:space="0" w:color="auto"/>
      </w:divBdr>
    </w:div>
    <w:div w:id="1630086828">
      <w:bodyDiv w:val="1"/>
      <w:marLeft w:val="0"/>
      <w:marRight w:val="0"/>
      <w:marTop w:val="0"/>
      <w:marBottom w:val="0"/>
      <w:divBdr>
        <w:top w:val="none" w:sz="0" w:space="0" w:color="auto"/>
        <w:left w:val="none" w:sz="0" w:space="0" w:color="auto"/>
        <w:bottom w:val="none" w:sz="0" w:space="0" w:color="auto"/>
        <w:right w:val="none" w:sz="0" w:space="0" w:color="auto"/>
      </w:divBdr>
    </w:div>
    <w:div w:id="1653680634">
      <w:bodyDiv w:val="1"/>
      <w:marLeft w:val="0"/>
      <w:marRight w:val="0"/>
      <w:marTop w:val="0"/>
      <w:marBottom w:val="0"/>
      <w:divBdr>
        <w:top w:val="none" w:sz="0" w:space="0" w:color="auto"/>
        <w:left w:val="none" w:sz="0" w:space="0" w:color="auto"/>
        <w:bottom w:val="none" w:sz="0" w:space="0" w:color="auto"/>
        <w:right w:val="none" w:sz="0" w:space="0" w:color="auto"/>
      </w:divBdr>
    </w:div>
    <w:div w:id="1666931555">
      <w:bodyDiv w:val="1"/>
      <w:marLeft w:val="0"/>
      <w:marRight w:val="0"/>
      <w:marTop w:val="0"/>
      <w:marBottom w:val="0"/>
      <w:divBdr>
        <w:top w:val="none" w:sz="0" w:space="0" w:color="auto"/>
        <w:left w:val="none" w:sz="0" w:space="0" w:color="auto"/>
        <w:bottom w:val="none" w:sz="0" w:space="0" w:color="auto"/>
        <w:right w:val="none" w:sz="0" w:space="0" w:color="auto"/>
      </w:divBdr>
      <w:divsChild>
        <w:div w:id="1864438218">
          <w:marLeft w:val="0"/>
          <w:marRight w:val="0"/>
          <w:marTop w:val="0"/>
          <w:marBottom w:val="0"/>
          <w:divBdr>
            <w:top w:val="none" w:sz="0" w:space="0" w:color="auto"/>
            <w:left w:val="none" w:sz="0" w:space="0" w:color="auto"/>
            <w:bottom w:val="none" w:sz="0" w:space="0" w:color="auto"/>
            <w:right w:val="none" w:sz="0" w:space="0" w:color="auto"/>
          </w:divBdr>
          <w:divsChild>
            <w:div w:id="1853569688">
              <w:marLeft w:val="0"/>
              <w:marRight w:val="0"/>
              <w:marTop w:val="0"/>
              <w:marBottom w:val="0"/>
              <w:divBdr>
                <w:top w:val="none" w:sz="0" w:space="0" w:color="auto"/>
                <w:left w:val="none" w:sz="0" w:space="0" w:color="auto"/>
                <w:bottom w:val="none" w:sz="0" w:space="0" w:color="auto"/>
                <w:right w:val="none" w:sz="0" w:space="0" w:color="auto"/>
              </w:divBdr>
              <w:divsChild>
                <w:div w:id="1141314754">
                  <w:marLeft w:val="0"/>
                  <w:marRight w:val="0"/>
                  <w:marTop w:val="0"/>
                  <w:marBottom w:val="0"/>
                  <w:divBdr>
                    <w:top w:val="none" w:sz="0" w:space="0" w:color="auto"/>
                    <w:left w:val="none" w:sz="0" w:space="0" w:color="auto"/>
                    <w:bottom w:val="none" w:sz="0" w:space="0" w:color="auto"/>
                    <w:right w:val="none" w:sz="0" w:space="0" w:color="auto"/>
                  </w:divBdr>
                  <w:divsChild>
                    <w:div w:id="649940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6001072">
          <w:marLeft w:val="0"/>
          <w:marRight w:val="0"/>
          <w:marTop w:val="0"/>
          <w:marBottom w:val="0"/>
          <w:divBdr>
            <w:top w:val="none" w:sz="0" w:space="0" w:color="auto"/>
            <w:left w:val="none" w:sz="0" w:space="0" w:color="auto"/>
            <w:bottom w:val="none" w:sz="0" w:space="0" w:color="auto"/>
            <w:right w:val="none" w:sz="0" w:space="0" w:color="auto"/>
          </w:divBdr>
          <w:divsChild>
            <w:div w:id="1780024914">
              <w:marLeft w:val="0"/>
              <w:marRight w:val="0"/>
              <w:marTop w:val="0"/>
              <w:marBottom w:val="0"/>
              <w:divBdr>
                <w:top w:val="none" w:sz="0" w:space="0" w:color="auto"/>
                <w:left w:val="none" w:sz="0" w:space="0" w:color="auto"/>
                <w:bottom w:val="none" w:sz="0" w:space="0" w:color="auto"/>
                <w:right w:val="none" w:sz="0" w:space="0" w:color="auto"/>
              </w:divBdr>
              <w:divsChild>
                <w:div w:id="1044330049">
                  <w:marLeft w:val="0"/>
                  <w:marRight w:val="0"/>
                  <w:marTop w:val="0"/>
                  <w:marBottom w:val="0"/>
                  <w:divBdr>
                    <w:top w:val="none" w:sz="0" w:space="0" w:color="auto"/>
                    <w:left w:val="none" w:sz="0" w:space="0" w:color="auto"/>
                    <w:bottom w:val="none" w:sz="0" w:space="0" w:color="auto"/>
                    <w:right w:val="none" w:sz="0" w:space="0" w:color="auto"/>
                  </w:divBdr>
                  <w:divsChild>
                    <w:div w:id="587157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9346806">
          <w:marLeft w:val="0"/>
          <w:marRight w:val="0"/>
          <w:marTop w:val="0"/>
          <w:marBottom w:val="0"/>
          <w:divBdr>
            <w:top w:val="none" w:sz="0" w:space="0" w:color="auto"/>
            <w:left w:val="none" w:sz="0" w:space="0" w:color="auto"/>
            <w:bottom w:val="none" w:sz="0" w:space="0" w:color="auto"/>
            <w:right w:val="none" w:sz="0" w:space="0" w:color="auto"/>
          </w:divBdr>
          <w:divsChild>
            <w:div w:id="1698777425">
              <w:marLeft w:val="0"/>
              <w:marRight w:val="0"/>
              <w:marTop w:val="0"/>
              <w:marBottom w:val="0"/>
              <w:divBdr>
                <w:top w:val="none" w:sz="0" w:space="0" w:color="auto"/>
                <w:left w:val="none" w:sz="0" w:space="0" w:color="auto"/>
                <w:bottom w:val="none" w:sz="0" w:space="0" w:color="auto"/>
                <w:right w:val="none" w:sz="0" w:space="0" w:color="auto"/>
              </w:divBdr>
              <w:divsChild>
                <w:div w:id="921912974">
                  <w:marLeft w:val="0"/>
                  <w:marRight w:val="0"/>
                  <w:marTop w:val="0"/>
                  <w:marBottom w:val="0"/>
                  <w:divBdr>
                    <w:top w:val="none" w:sz="0" w:space="0" w:color="auto"/>
                    <w:left w:val="none" w:sz="0" w:space="0" w:color="auto"/>
                    <w:bottom w:val="none" w:sz="0" w:space="0" w:color="auto"/>
                    <w:right w:val="none" w:sz="0" w:space="0" w:color="auto"/>
                  </w:divBdr>
                  <w:divsChild>
                    <w:div w:id="995231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7606241">
          <w:marLeft w:val="0"/>
          <w:marRight w:val="0"/>
          <w:marTop w:val="0"/>
          <w:marBottom w:val="0"/>
          <w:divBdr>
            <w:top w:val="none" w:sz="0" w:space="0" w:color="auto"/>
            <w:left w:val="none" w:sz="0" w:space="0" w:color="auto"/>
            <w:bottom w:val="none" w:sz="0" w:space="0" w:color="auto"/>
            <w:right w:val="none" w:sz="0" w:space="0" w:color="auto"/>
          </w:divBdr>
          <w:divsChild>
            <w:div w:id="58478369">
              <w:marLeft w:val="0"/>
              <w:marRight w:val="0"/>
              <w:marTop w:val="0"/>
              <w:marBottom w:val="0"/>
              <w:divBdr>
                <w:top w:val="none" w:sz="0" w:space="0" w:color="auto"/>
                <w:left w:val="none" w:sz="0" w:space="0" w:color="auto"/>
                <w:bottom w:val="none" w:sz="0" w:space="0" w:color="auto"/>
                <w:right w:val="none" w:sz="0" w:space="0" w:color="auto"/>
              </w:divBdr>
              <w:divsChild>
                <w:div w:id="503740781">
                  <w:marLeft w:val="0"/>
                  <w:marRight w:val="0"/>
                  <w:marTop w:val="0"/>
                  <w:marBottom w:val="0"/>
                  <w:divBdr>
                    <w:top w:val="none" w:sz="0" w:space="0" w:color="auto"/>
                    <w:left w:val="none" w:sz="0" w:space="0" w:color="auto"/>
                    <w:bottom w:val="none" w:sz="0" w:space="0" w:color="auto"/>
                    <w:right w:val="none" w:sz="0" w:space="0" w:color="auto"/>
                  </w:divBdr>
                  <w:divsChild>
                    <w:div w:id="1602447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67030">
          <w:marLeft w:val="0"/>
          <w:marRight w:val="0"/>
          <w:marTop w:val="0"/>
          <w:marBottom w:val="0"/>
          <w:divBdr>
            <w:top w:val="none" w:sz="0" w:space="0" w:color="auto"/>
            <w:left w:val="none" w:sz="0" w:space="0" w:color="auto"/>
            <w:bottom w:val="none" w:sz="0" w:space="0" w:color="auto"/>
            <w:right w:val="none" w:sz="0" w:space="0" w:color="auto"/>
          </w:divBdr>
          <w:divsChild>
            <w:div w:id="2135975600">
              <w:marLeft w:val="0"/>
              <w:marRight w:val="0"/>
              <w:marTop w:val="0"/>
              <w:marBottom w:val="0"/>
              <w:divBdr>
                <w:top w:val="none" w:sz="0" w:space="0" w:color="auto"/>
                <w:left w:val="none" w:sz="0" w:space="0" w:color="auto"/>
                <w:bottom w:val="none" w:sz="0" w:space="0" w:color="auto"/>
                <w:right w:val="none" w:sz="0" w:space="0" w:color="auto"/>
              </w:divBdr>
              <w:divsChild>
                <w:div w:id="876773098">
                  <w:marLeft w:val="0"/>
                  <w:marRight w:val="0"/>
                  <w:marTop w:val="0"/>
                  <w:marBottom w:val="0"/>
                  <w:divBdr>
                    <w:top w:val="none" w:sz="0" w:space="0" w:color="auto"/>
                    <w:left w:val="none" w:sz="0" w:space="0" w:color="auto"/>
                    <w:bottom w:val="none" w:sz="0" w:space="0" w:color="auto"/>
                    <w:right w:val="none" w:sz="0" w:space="0" w:color="auto"/>
                  </w:divBdr>
                  <w:divsChild>
                    <w:div w:id="853572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0875084">
          <w:marLeft w:val="0"/>
          <w:marRight w:val="0"/>
          <w:marTop w:val="0"/>
          <w:marBottom w:val="0"/>
          <w:divBdr>
            <w:top w:val="none" w:sz="0" w:space="0" w:color="auto"/>
            <w:left w:val="none" w:sz="0" w:space="0" w:color="auto"/>
            <w:bottom w:val="none" w:sz="0" w:space="0" w:color="auto"/>
            <w:right w:val="none" w:sz="0" w:space="0" w:color="auto"/>
          </w:divBdr>
          <w:divsChild>
            <w:div w:id="1808619292">
              <w:marLeft w:val="0"/>
              <w:marRight w:val="0"/>
              <w:marTop w:val="0"/>
              <w:marBottom w:val="0"/>
              <w:divBdr>
                <w:top w:val="none" w:sz="0" w:space="0" w:color="auto"/>
                <w:left w:val="none" w:sz="0" w:space="0" w:color="auto"/>
                <w:bottom w:val="none" w:sz="0" w:space="0" w:color="auto"/>
                <w:right w:val="none" w:sz="0" w:space="0" w:color="auto"/>
              </w:divBdr>
              <w:divsChild>
                <w:div w:id="1916092096">
                  <w:marLeft w:val="0"/>
                  <w:marRight w:val="0"/>
                  <w:marTop w:val="0"/>
                  <w:marBottom w:val="0"/>
                  <w:divBdr>
                    <w:top w:val="none" w:sz="0" w:space="0" w:color="auto"/>
                    <w:left w:val="none" w:sz="0" w:space="0" w:color="auto"/>
                    <w:bottom w:val="none" w:sz="0" w:space="0" w:color="auto"/>
                    <w:right w:val="none" w:sz="0" w:space="0" w:color="auto"/>
                  </w:divBdr>
                  <w:divsChild>
                    <w:div w:id="302195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9948373">
          <w:marLeft w:val="0"/>
          <w:marRight w:val="0"/>
          <w:marTop w:val="0"/>
          <w:marBottom w:val="0"/>
          <w:divBdr>
            <w:top w:val="none" w:sz="0" w:space="0" w:color="auto"/>
            <w:left w:val="none" w:sz="0" w:space="0" w:color="auto"/>
            <w:bottom w:val="none" w:sz="0" w:space="0" w:color="auto"/>
            <w:right w:val="none" w:sz="0" w:space="0" w:color="auto"/>
          </w:divBdr>
          <w:divsChild>
            <w:div w:id="1268804899">
              <w:marLeft w:val="0"/>
              <w:marRight w:val="0"/>
              <w:marTop w:val="0"/>
              <w:marBottom w:val="0"/>
              <w:divBdr>
                <w:top w:val="none" w:sz="0" w:space="0" w:color="auto"/>
                <w:left w:val="none" w:sz="0" w:space="0" w:color="auto"/>
                <w:bottom w:val="none" w:sz="0" w:space="0" w:color="auto"/>
                <w:right w:val="none" w:sz="0" w:space="0" w:color="auto"/>
              </w:divBdr>
              <w:divsChild>
                <w:div w:id="813718716">
                  <w:marLeft w:val="0"/>
                  <w:marRight w:val="0"/>
                  <w:marTop w:val="0"/>
                  <w:marBottom w:val="0"/>
                  <w:divBdr>
                    <w:top w:val="none" w:sz="0" w:space="0" w:color="auto"/>
                    <w:left w:val="none" w:sz="0" w:space="0" w:color="auto"/>
                    <w:bottom w:val="none" w:sz="0" w:space="0" w:color="auto"/>
                    <w:right w:val="none" w:sz="0" w:space="0" w:color="auto"/>
                  </w:divBdr>
                  <w:divsChild>
                    <w:div w:id="982581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3272854">
          <w:marLeft w:val="0"/>
          <w:marRight w:val="0"/>
          <w:marTop w:val="0"/>
          <w:marBottom w:val="0"/>
          <w:divBdr>
            <w:top w:val="none" w:sz="0" w:space="0" w:color="auto"/>
            <w:left w:val="none" w:sz="0" w:space="0" w:color="auto"/>
            <w:bottom w:val="none" w:sz="0" w:space="0" w:color="auto"/>
            <w:right w:val="none" w:sz="0" w:space="0" w:color="auto"/>
          </w:divBdr>
          <w:divsChild>
            <w:div w:id="1005328345">
              <w:marLeft w:val="0"/>
              <w:marRight w:val="0"/>
              <w:marTop w:val="0"/>
              <w:marBottom w:val="0"/>
              <w:divBdr>
                <w:top w:val="none" w:sz="0" w:space="0" w:color="auto"/>
                <w:left w:val="none" w:sz="0" w:space="0" w:color="auto"/>
                <w:bottom w:val="none" w:sz="0" w:space="0" w:color="auto"/>
                <w:right w:val="none" w:sz="0" w:space="0" w:color="auto"/>
              </w:divBdr>
              <w:divsChild>
                <w:div w:id="291326996">
                  <w:marLeft w:val="0"/>
                  <w:marRight w:val="0"/>
                  <w:marTop w:val="0"/>
                  <w:marBottom w:val="0"/>
                  <w:divBdr>
                    <w:top w:val="none" w:sz="0" w:space="0" w:color="auto"/>
                    <w:left w:val="none" w:sz="0" w:space="0" w:color="auto"/>
                    <w:bottom w:val="none" w:sz="0" w:space="0" w:color="auto"/>
                    <w:right w:val="none" w:sz="0" w:space="0" w:color="auto"/>
                  </w:divBdr>
                  <w:divsChild>
                    <w:div w:id="386804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893262">
          <w:marLeft w:val="0"/>
          <w:marRight w:val="0"/>
          <w:marTop w:val="0"/>
          <w:marBottom w:val="0"/>
          <w:divBdr>
            <w:top w:val="none" w:sz="0" w:space="0" w:color="auto"/>
            <w:left w:val="none" w:sz="0" w:space="0" w:color="auto"/>
            <w:bottom w:val="none" w:sz="0" w:space="0" w:color="auto"/>
            <w:right w:val="none" w:sz="0" w:space="0" w:color="auto"/>
          </w:divBdr>
          <w:divsChild>
            <w:div w:id="910190980">
              <w:marLeft w:val="0"/>
              <w:marRight w:val="0"/>
              <w:marTop w:val="0"/>
              <w:marBottom w:val="0"/>
              <w:divBdr>
                <w:top w:val="none" w:sz="0" w:space="0" w:color="auto"/>
                <w:left w:val="none" w:sz="0" w:space="0" w:color="auto"/>
                <w:bottom w:val="none" w:sz="0" w:space="0" w:color="auto"/>
                <w:right w:val="none" w:sz="0" w:space="0" w:color="auto"/>
              </w:divBdr>
              <w:divsChild>
                <w:div w:id="500509790">
                  <w:marLeft w:val="0"/>
                  <w:marRight w:val="0"/>
                  <w:marTop w:val="0"/>
                  <w:marBottom w:val="0"/>
                  <w:divBdr>
                    <w:top w:val="none" w:sz="0" w:space="0" w:color="auto"/>
                    <w:left w:val="none" w:sz="0" w:space="0" w:color="auto"/>
                    <w:bottom w:val="none" w:sz="0" w:space="0" w:color="auto"/>
                    <w:right w:val="none" w:sz="0" w:space="0" w:color="auto"/>
                  </w:divBdr>
                  <w:divsChild>
                    <w:div w:id="13102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4956994">
          <w:marLeft w:val="0"/>
          <w:marRight w:val="0"/>
          <w:marTop w:val="0"/>
          <w:marBottom w:val="0"/>
          <w:divBdr>
            <w:top w:val="none" w:sz="0" w:space="0" w:color="auto"/>
            <w:left w:val="none" w:sz="0" w:space="0" w:color="auto"/>
            <w:bottom w:val="none" w:sz="0" w:space="0" w:color="auto"/>
            <w:right w:val="none" w:sz="0" w:space="0" w:color="auto"/>
          </w:divBdr>
          <w:divsChild>
            <w:div w:id="401607263">
              <w:marLeft w:val="0"/>
              <w:marRight w:val="0"/>
              <w:marTop w:val="0"/>
              <w:marBottom w:val="0"/>
              <w:divBdr>
                <w:top w:val="none" w:sz="0" w:space="0" w:color="auto"/>
                <w:left w:val="none" w:sz="0" w:space="0" w:color="auto"/>
                <w:bottom w:val="none" w:sz="0" w:space="0" w:color="auto"/>
                <w:right w:val="none" w:sz="0" w:space="0" w:color="auto"/>
              </w:divBdr>
              <w:divsChild>
                <w:div w:id="216283187">
                  <w:marLeft w:val="0"/>
                  <w:marRight w:val="0"/>
                  <w:marTop w:val="0"/>
                  <w:marBottom w:val="0"/>
                  <w:divBdr>
                    <w:top w:val="none" w:sz="0" w:space="0" w:color="auto"/>
                    <w:left w:val="none" w:sz="0" w:space="0" w:color="auto"/>
                    <w:bottom w:val="none" w:sz="0" w:space="0" w:color="auto"/>
                    <w:right w:val="none" w:sz="0" w:space="0" w:color="auto"/>
                  </w:divBdr>
                  <w:divsChild>
                    <w:div w:id="988051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7103180">
          <w:marLeft w:val="0"/>
          <w:marRight w:val="0"/>
          <w:marTop w:val="0"/>
          <w:marBottom w:val="0"/>
          <w:divBdr>
            <w:top w:val="none" w:sz="0" w:space="0" w:color="auto"/>
            <w:left w:val="none" w:sz="0" w:space="0" w:color="auto"/>
            <w:bottom w:val="none" w:sz="0" w:space="0" w:color="auto"/>
            <w:right w:val="none" w:sz="0" w:space="0" w:color="auto"/>
          </w:divBdr>
          <w:divsChild>
            <w:div w:id="1908607056">
              <w:marLeft w:val="0"/>
              <w:marRight w:val="0"/>
              <w:marTop w:val="0"/>
              <w:marBottom w:val="0"/>
              <w:divBdr>
                <w:top w:val="none" w:sz="0" w:space="0" w:color="auto"/>
                <w:left w:val="none" w:sz="0" w:space="0" w:color="auto"/>
                <w:bottom w:val="none" w:sz="0" w:space="0" w:color="auto"/>
                <w:right w:val="none" w:sz="0" w:space="0" w:color="auto"/>
              </w:divBdr>
              <w:divsChild>
                <w:div w:id="943882088">
                  <w:marLeft w:val="0"/>
                  <w:marRight w:val="0"/>
                  <w:marTop w:val="0"/>
                  <w:marBottom w:val="0"/>
                  <w:divBdr>
                    <w:top w:val="none" w:sz="0" w:space="0" w:color="auto"/>
                    <w:left w:val="none" w:sz="0" w:space="0" w:color="auto"/>
                    <w:bottom w:val="none" w:sz="0" w:space="0" w:color="auto"/>
                    <w:right w:val="none" w:sz="0" w:space="0" w:color="auto"/>
                  </w:divBdr>
                  <w:divsChild>
                    <w:div w:id="43529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5216221">
      <w:bodyDiv w:val="1"/>
      <w:marLeft w:val="0"/>
      <w:marRight w:val="0"/>
      <w:marTop w:val="0"/>
      <w:marBottom w:val="0"/>
      <w:divBdr>
        <w:top w:val="none" w:sz="0" w:space="0" w:color="auto"/>
        <w:left w:val="none" w:sz="0" w:space="0" w:color="auto"/>
        <w:bottom w:val="none" w:sz="0" w:space="0" w:color="auto"/>
        <w:right w:val="none" w:sz="0" w:space="0" w:color="auto"/>
      </w:divBdr>
    </w:div>
    <w:div w:id="1878541169">
      <w:bodyDiv w:val="1"/>
      <w:marLeft w:val="0"/>
      <w:marRight w:val="0"/>
      <w:marTop w:val="0"/>
      <w:marBottom w:val="0"/>
      <w:divBdr>
        <w:top w:val="none" w:sz="0" w:space="0" w:color="auto"/>
        <w:left w:val="none" w:sz="0" w:space="0" w:color="auto"/>
        <w:bottom w:val="none" w:sz="0" w:space="0" w:color="auto"/>
        <w:right w:val="none" w:sz="0" w:space="0" w:color="auto"/>
      </w:divBdr>
    </w:div>
    <w:div w:id="1902859290">
      <w:bodyDiv w:val="1"/>
      <w:marLeft w:val="0"/>
      <w:marRight w:val="0"/>
      <w:marTop w:val="0"/>
      <w:marBottom w:val="0"/>
      <w:divBdr>
        <w:top w:val="none" w:sz="0" w:space="0" w:color="auto"/>
        <w:left w:val="none" w:sz="0" w:space="0" w:color="auto"/>
        <w:bottom w:val="none" w:sz="0" w:space="0" w:color="auto"/>
        <w:right w:val="none" w:sz="0" w:space="0" w:color="auto"/>
      </w:divBdr>
    </w:div>
    <w:div w:id="1929190107">
      <w:bodyDiv w:val="1"/>
      <w:marLeft w:val="0"/>
      <w:marRight w:val="0"/>
      <w:marTop w:val="0"/>
      <w:marBottom w:val="0"/>
      <w:divBdr>
        <w:top w:val="none" w:sz="0" w:space="0" w:color="auto"/>
        <w:left w:val="none" w:sz="0" w:space="0" w:color="auto"/>
        <w:bottom w:val="none" w:sz="0" w:space="0" w:color="auto"/>
        <w:right w:val="none" w:sz="0" w:space="0" w:color="auto"/>
      </w:divBdr>
    </w:div>
    <w:div w:id="1969428874">
      <w:bodyDiv w:val="1"/>
      <w:marLeft w:val="0"/>
      <w:marRight w:val="0"/>
      <w:marTop w:val="0"/>
      <w:marBottom w:val="0"/>
      <w:divBdr>
        <w:top w:val="none" w:sz="0" w:space="0" w:color="auto"/>
        <w:left w:val="none" w:sz="0" w:space="0" w:color="auto"/>
        <w:bottom w:val="none" w:sz="0" w:space="0" w:color="auto"/>
        <w:right w:val="none" w:sz="0" w:space="0" w:color="auto"/>
      </w:divBdr>
    </w:div>
    <w:div w:id="1982883343">
      <w:bodyDiv w:val="1"/>
      <w:marLeft w:val="0"/>
      <w:marRight w:val="0"/>
      <w:marTop w:val="0"/>
      <w:marBottom w:val="0"/>
      <w:divBdr>
        <w:top w:val="none" w:sz="0" w:space="0" w:color="auto"/>
        <w:left w:val="none" w:sz="0" w:space="0" w:color="auto"/>
        <w:bottom w:val="none" w:sz="0" w:space="0" w:color="auto"/>
        <w:right w:val="none" w:sz="0" w:space="0" w:color="auto"/>
      </w:divBdr>
      <w:divsChild>
        <w:div w:id="31662222">
          <w:marLeft w:val="0"/>
          <w:marRight w:val="1080"/>
          <w:marTop w:val="100"/>
          <w:marBottom w:val="0"/>
          <w:divBdr>
            <w:top w:val="none" w:sz="0" w:space="0" w:color="auto"/>
            <w:left w:val="none" w:sz="0" w:space="0" w:color="auto"/>
            <w:bottom w:val="none" w:sz="0" w:space="0" w:color="auto"/>
            <w:right w:val="none" w:sz="0" w:space="0" w:color="auto"/>
          </w:divBdr>
        </w:div>
        <w:div w:id="56100402">
          <w:marLeft w:val="0"/>
          <w:marRight w:val="360"/>
          <w:marTop w:val="200"/>
          <w:marBottom w:val="0"/>
          <w:divBdr>
            <w:top w:val="none" w:sz="0" w:space="0" w:color="auto"/>
            <w:left w:val="none" w:sz="0" w:space="0" w:color="auto"/>
            <w:bottom w:val="none" w:sz="0" w:space="0" w:color="auto"/>
            <w:right w:val="none" w:sz="0" w:space="0" w:color="auto"/>
          </w:divBdr>
        </w:div>
        <w:div w:id="816149956">
          <w:marLeft w:val="0"/>
          <w:marRight w:val="1080"/>
          <w:marTop w:val="100"/>
          <w:marBottom w:val="0"/>
          <w:divBdr>
            <w:top w:val="none" w:sz="0" w:space="0" w:color="auto"/>
            <w:left w:val="none" w:sz="0" w:space="0" w:color="auto"/>
            <w:bottom w:val="none" w:sz="0" w:space="0" w:color="auto"/>
            <w:right w:val="none" w:sz="0" w:space="0" w:color="auto"/>
          </w:divBdr>
        </w:div>
        <w:div w:id="1238251574">
          <w:marLeft w:val="0"/>
          <w:marRight w:val="1080"/>
          <w:marTop w:val="100"/>
          <w:marBottom w:val="0"/>
          <w:divBdr>
            <w:top w:val="none" w:sz="0" w:space="0" w:color="auto"/>
            <w:left w:val="none" w:sz="0" w:space="0" w:color="auto"/>
            <w:bottom w:val="none" w:sz="0" w:space="0" w:color="auto"/>
            <w:right w:val="none" w:sz="0" w:space="0" w:color="auto"/>
          </w:divBdr>
        </w:div>
        <w:div w:id="1432312943">
          <w:marLeft w:val="0"/>
          <w:marRight w:val="1800"/>
          <w:marTop w:val="100"/>
          <w:marBottom w:val="0"/>
          <w:divBdr>
            <w:top w:val="none" w:sz="0" w:space="0" w:color="auto"/>
            <w:left w:val="none" w:sz="0" w:space="0" w:color="auto"/>
            <w:bottom w:val="none" w:sz="0" w:space="0" w:color="auto"/>
            <w:right w:val="none" w:sz="0" w:space="0" w:color="auto"/>
          </w:divBdr>
        </w:div>
        <w:div w:id="1582137154">
          <w:marLeft w:val="0"/>
          <w:marRight w:val="1080"/>
          <w:marTop w:val="100"/>
          <w:marBottom w:val="0"/>
          <w:divBdr>
            <w:top w:val="none" w:sz="0" w:space="0" w:color="auto"/>
            <w:left w:val="none" w:sz="0" w:space="0" w:color="auto"/>
            <w:bottom w:val="none" w:sz="0" w:space="0" w:color="auto"/>
            <w:right w:val="none" w:sz="0" w:space="0" w:color="auto"/>
          </w:divBdr>
        </w:div>
        <w:div w:id="1597597425">
          <w:marLeft w:val="0"/>
          <w:marRight w:val="360"/>
          <w:marTop w:val="200"/>
          <w:marBottom w:val="0"/>
          <w:divBdr>
            <w:top w:val="none" w:sz="0" w:space="0" w:color="auto"/>
            <w:left w:val="none" w:sz="0" w:space="0" w:color="auto"/>
            <w:bottom w:val="none" w:sz="0" w:space="0" w:color="auto"/>
            <w:right w:val="none" w:sz="0" w:space="0" w:color="auto"/>
          </w:divBdr>
        </w:div>
        <w:div w:id="1723482306">
          <w:marLeft w:val="0"/>
          <w:marRight w:val="360"/>
          <w:marTop w:val="200"/>
          <w:marBottom w:val="0"/>
          <w:divBdr>
            <w:top w:val="none" w:sz="0" w:space="0" w:color="auto"/>
            <w:left w:val="none" w:sz="0" w:space="0" w:color="auto"/>
            <w:bottom w:val="none" w:sz="0" w:space="0" w:color="auto"/>
            <w:right w:val="none" w:sz="0" w:space="0" w:color="auto"/>
          </w:divBdr>
        </w:div>
        <w:div w:id="1803108872">
          <w:marLeft w:val="0"/>
          <w:marRight w:val="1080"/>
          <w:marTop w:val="100"/>
          <w:marBottom w:val="0"/>
          <w:divBdr>
            <w:top w:val="none" w:sz="0" w:space="0" w:color="auto"/>
            <w:left w:val="none" w:sz="0" w:space="0" w:color="auto"/>
            <w:bottom w:val="none" w:sz="0" w:space="0" w:color="auto"/>
            <w:right w:val="none" w:sz="0" w:space="0" w:color="auto"/>
          </w:divBdr>
        </w:div>
        <w:div w:id="1888644631">
          <w:marLeft w:val="0"/>
          <w:marRight w:val="1800"/>
          <w:marTop w:val="100"/>
          <w:marBottom w:val="0"/>
          <w:divBdr>
            <w:top w:val="none" w:sz="0" w:space="0" w:color="auto"/>
            <w:left w:val="none" w:sz="0" w:space="0" w:color="auto"/>
            <w:bottom w:val="none" w:sz="0" w:space="0" w:color="auto"/>
            <w:right w:val="none" w:sz="0" w:space="0" w:color="auto"/>
          </w:divBdr>
        </w:div>
        <w:div w:id="1904679859">
          <w:marLeft w:val="0"/>
          <w:marRight w:val="360"/>
          <w:marTop w:val="200"/>
          <w:marBottom w:val="0"/>
          <w:divBdr>
            <w:top w:val="none" w:sz="0" w:space="0" w:color="auto"/>
            <w:left w:val="none" w:sz="0" w:space="0" w:color="auto"/>
            <w:bottom w:val="none" w:sz="0" w:space="0" w:color="auto"/>
            <w:right w:val="none" w:sz="0" w:space="0" w:color="auto"/>
          </w:divBdr>
        </w:div>
      </w:divsChild>
    </w:div>
    <w:div w:id="2011252530">
      <w:bodyDiv w:val="1"/>
      <w:marLeft w:val="0"/>
      <w:marRight w:val="0"/>
      <w:marTop w:val="0"/>
      <w:marBottom w:val="0"/>
      <w:divBdr>
        <w:top w:val="none" w:sz="0" w:space="0" w:color="auto"/>
        <w:left w:val="none" w:sz="0" w:space="0" w:color="auto"/>
        <w:bottom w:val="none" w:sz="0" w:space="0" w:color="auto"/>
        <w:right w:val="none" w:sz="0" w:space="0" w:color="auto"/>
      </w:divBdr>
    </w:div>
    <w:div w:id="2079472057">
      <w:bodyDiv w:val="1"/>
      <w:marLeft w:val="0"/>
      <w:marRight w:val="0"/>
      <w:marTop w:val="0"/>
      <w:marBottom w:val="0"/>
      <w:divBdr>
        <w:top w:val="none" w:sz="0" w:space="0" w:color="auto"/>
        <w:left w:val="none" w:sz="0" w:space="0" w:color="auto"/>
        <w:bottom w:val="none" w:sz="0" w:space="0" w:color="auto"/>
        <w:right w:val="none" w:sz="0" w:space="0" w:color="auto"/>
      </w:divBdr>
    </w:div>
    <w:div w:id="2102407857">
      <w:bodyDiv w:val="1"/>
      <w:marLeft w:val="0"/>
      <w:marRight w:val="0"/>
      <w:marTop w:val="0"/>
      <w:marBottom w:val="0"/>
      <w:divBdr>
        <w:top w:val="none" w:sz="0" w:space="0" w:color="auto"/>
        <w:left w:val="none" w:sz="0" w:space="0" w:color="auto"/>
        <w:bottom w:val="none" w:sz="0" w:space="0" w:color="auto"/>
        <w:right w:val="none" w:sz="0" w:space="0" w:color="auto"/>
      </w:divBdr>
    </w:div>
    <w:div w:id="2107113826">
      <w:bodyDiv w:val="1"/>
      <w:marLeft w:val="0"/>
      <w:marRight w:val="0"/>
      <w:marTop w:val="0"/>
      <w:marBottom w:val="0"/>
      <w:divBdr>
        <w:top w:val="none" w:sz="0" w:space="0" w:color="auto"/>
        <w:left w:val="none" w:sz="0" w:space="0" w:color="auto"/>
        <w:bottom w:val="none" w:sz="0" w:space="0" w:color="auto"/>
        <w:right w:val="none" w:sz="0" w:space="0" w:color="auto"/>
      </w:divBdr>
      <w:divsChild>
        <w:div w:id="127404636">
          <w:marLeft w:val="0"/>
          <w:marRight w:val="0"/>
          <w:marTop w:val="0"/>
          <w:marBottom w:val="0"/>
          <w:divBdr>
            <w:top w:val="none" w:sz="0" w:space="0" w:color="auto"/>
            <w:left w:val="none" w:sz="0" w:space="0" w:color="auto"/>
            <w:bottom w:val="none" w:sz="0" w:space="0" w:color="auto"/>
            <w:right w:val="none" w:sz="0" w:space="0" w:color="auto"/>
          </w:divBdr>
          <w:divsChild>
            <w:div w:id="604919941">
              <w:marLeft w:val="0"/>
              <w:marRight w:val="0"/>
              <w:marTop w:val="0"/>
              <w:marBottom w:val="0"/>
              <w:divBdr>
                <w:top w:val="none" w:sz="0" w:space="0" w:color="auto"/>
                <w:left w:val="none" w:sz="0" w:space="0" w:color="auto"/>
                <w:bottom w:val="none" w:sz="0" w:space="0" w:color="auto"/>
                <w:right w:val="none" w:sz="0" w:space="0" w:color="auto"/>
              </w:divBdr>
              <w:divsChild>
                <w:div w:id="126626816">
                  <w:marLeft w:val="0"/>
                  <w:marRight w:val="0"/>
                  <w:marTop w:val="0"/>
                  <w:marBottom w:val="0"/>
                  <w:divBdr>
                    <w:top w:val="none" w:sz="0" w:space="0" w:color="auto"/>
                    <w:left w:val="none" w:sz="0" w:space="0" w:color="auto"/>
                    <w:bottom w:val="none" w:sz="0" w:space="0" w:color="auto"/>
                    <w:right w:val="none" w:sz="0" w:space="0" w:color="auto"/>
                  </w:divBdr>
                  <w:divsChild>
                    <w:div w:id="1072316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7503880">
          <w:marLeft w:val="0"/>
          <w:marRight w:val="0"/>
          <w:marTop w:val="0"/>
          <w:marBottom w:val="0"/>
          <w:divBdr>
            <w:top w:val="none" w:sz="0" w:space="0" w:color="auto"/>
            <w:left w:val="none" w:sz="0" w:space="0" w:color="auto"/>
            <w:bottom w:val="none" w:sz="0" w:space="0" w:color="auto"/>
            <w:right w:val="none" w:sz="0" w:space="0" w:color="auto"/>
          </w:divBdr>
          <w:divsChild>
            <w:div w:id="189222396">
              <w:marLeft w:val="0"/>
              <w:marRight w:val="0"/>
              <w:marTop w:val="0"/>
              <w:marBottom w:val="0"/>
              <w:divBdr>
                <w:top w:val="none" w:sz="0" w:space="0" w:color="auto"/>
                <w:left w:val="none" w:sz="0" w:space="0" w:color="auto"/>
                <w:bottom w:val="none" w:sz="0" w:space="0" w:color="auto"/>
                <w:right w:val="none" w:sz="0" w:space="0" w:color="auto"/>
              </w:divBdr>
              <w:divsChild>
                <w:div w:id="93093777">
                  <w:marLeft w:val="0"/>
                  <w:marRight w:val="0"/>
                  <w:marTop w:val="0"/>
                  <w:marBottom w:val="0"/>
                  <w:divBdr>
                    <w:top w:val="none" w:sz="0" w:space="0" w:color="auto"/>
                    <w:left w:val="none" w:sz="0" w:space="0" w:color="auto"/>
                    <w:bottom w:val="none" w:sz="0" w:space="0" w:color="auto"/>
                    <w:right w:val="none" w:sz="0" w:space="0" w:color="auto"/>
                  </w:divBdr>
                  <w:divsChild>
                    <w:div w:id="1857885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696667">
          <w:marLeft w:val="0"/>
          <w:marRight w:val="0"/>
          <w:marTop w:val="0"/>
          <w:marBottom w:val="0"/>
          <w:divBdr>
            <w:top w:val="none" w:sz="0" w:space="0" w:color="auto"/>
            <w:left w:val="none" w:sz="0" w:space="0" w:color="auto"/>
            <w:bottom w:val="none" w:sz="0" w:space="0" w:color="auto"/>
            <w:right w:val="none" w:sz="0" w:space="0" w:color="auto"/>
          </w:divBdr>
          <w:divsChild>
            <w:div w:id="1795518635">
              <w:marLeft w:val="0"/>
              <w:marRight w:val="0"/>
              <w:marTop w:val="0"/>
              <w:marBottom w:val="0"/>
              <w:divBdr>
                <w:top w:val="none" w:sz="0" w:space="0" w:color="auto"/>
                <w:left w:val="none" w:sz="0" w:space="0" w:color="auto"/>
                <w:bottom w:val="none" w:sz="0" w:space="0" w:color="auto"/>
                <w:right w:val="none" w:sz="0" w:space="0" w:color="auto"/>
              </w:divBdr>
              <w:divsChild>
                <w:div w:id="732897412">
                  <w:marLeft w:val="0"/>
                  <w:marRight w:val="0"/>
                  <w:marTop w:val="0"/>
                  <w:marBottom w:val="0"/>
                  <w:divBdr>
                    <w:top w:val="none" w:sz="0" w:space="0" w:color="auto"/>
                    <w:left w:val="none" w:sz="0" w:space="0" w:color="auto"/>
                    <w:bottom w:val="none" w:sz="0" w:space="0" w:color="auto"/>
                    <w:right w:val="none" w:sz="0" w:space="0" w:color="auto"/>
                  </w:divBdr>
                  <w:divsChild>
                    <w:div w:id="1868710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7702281">
          <w:marLeft w:val="0"/>
          <w:marRight w:val="0"/>
          <w:marTop w:val="0"/>
          <w:marBottom w:val="0"/>
          <w:divBdr>
            <w:top w:val="none" w:sz="0" w:space="0" w:color="auto"/>
            <w:left w:val="none" w:sz="0" w:space="0" w:color="auto"/>
            <w:bottom w:val="none" w:sz="0" w:space="0" w:color="auto"/>
            <w:right w:val="none" w:sz="0" w:space="0" w:color="auto"/>
          </w:divBdr>
          <w:divsChild>
            <w:div w:id="1813714293">
              <w:marLeft w:val="0"/>
              <w:marRight w:val="0"/>
              <w:marTop w:val="0"/>
              <w:marBottom w:val="0"/>
              <w:divBdr>
                <w:top w:val="none" w:sz="0" w:space="0" w:color="auto"/>
                <w:left w:val="none" w:sz="0" w:space="0" w:color="auto"/>
                <w:bottom w:val="none" w:sz="0" w:space="0" w:color="auto"/>
                <w:right w:val="none" w:sz="0" w:space="0" w:color="auto"/>
              </w:divBdr>
              <w:divsChild>
                <w:div w:id="1082989746">
                  <w:marLeft w:val="0"/>
                  <w:marRight w:val="0"/>
                  <w:marTop w:val="0"/>
                  <w:marBottom w:val="0"/>
                  <w:divBdr>
                    <w:top w:val="none" w:sz="0" w:space="0" w:color="auto"/>
                    <w:left w:val="none" w:sz="0" w:space="0" w:color="auto"/>
                    <w:bottom w:val="none" w:sz="0" w:space="0" w:color="auto"/>
                    <w:right w:val="none" w:sz="0" w:space="0" w:color="auto"/>
                  </w:divBdr>
                  <w:divsChild>
                    <w:div w:id="1765150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5287835">
          <w:marLeft w:val="0"/>
          <w:marRight w:val="0"/>
          <w:marTop w:val="0"/>
          <w:marBottom w:val="0"/>
          <w:divBdr>
            <w:top w:val="none" w:sz="0" w:space="0" w:color="auto"/>
            <w:left w:val="none" w:sz="0" w:space="0" w:color="auto"/>
            <w:bottom w:val="none" w:sz="0" w:space="0" w:color="auto"/>
            <w:right w:val="none" w:sz="0" w:space="0" w:color="auto"/>
          </w:divBdr>
          <w:divsChild>
            <w:div w:id="1586184485">
              <w:marLeft w:val="0"/>
              <w:marRight w:val="0"/>
              <w:marTop w:val="0"/>
              <w:marBottom w:val="0"/>
              <w:divBdr>
                <w:top w:val="none" w:sz="0" w:space="0" w:color="auto"/>
                <w:left w:val="none" w:sz="0" w:space="0" w:color="auto"/>
                <w:bottom w:val="none" w:sz="0" w:space="0" w:color="auto"/>
                <w:right w:val="none" w:sz="0" w:space="0" w:color="auto"/>
              </w:divBdr>
              <w:divsChild>
                <w:div w:id="1184246172">
                  <w:marLeft w:val="0"/>
                  <w:marRight w:val="0"/>
                  <w:marTop w:val="0"/>
                  <w:marBottom w:val="0"/>
                  <w:divBdr>
                    <w:top w:val="none" w:sz="0" w:space="0" w:color="auto"/>
                    <w:left w:val="none" w:sz="0" w:space="0" w:color="auto"/>
                    <w:bottom w:val="none" w:sz="0" w:space="0" w:color="auto"/>
                    <w:right w:val="none" w:sz="0" w:space="0" w:color="auto"/>
                  </w:divBdr>
                  <w:divsChild>
                    <w:div w:id="1036733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0115716">
          <w:marLeft w:val="0"/>
          <w:marRight w:val="0"/>
          <w:marTop w:val="0"/>
          <w:marBottom w:val="0"/>
          <w:divBdr>
            <w:top w:val="none" w:sz="0" w:space="0" w:color="auto"/>
            <w:left w:val="none" w:sz="0" w:space="0" w:color="auto"/>
            <w:bottom w:val="none" w:sz="0" w:space="0" w:color="auto"/>
            <w:right w:val="none" w:sz="0" w:space="0" w:color="auto"/>
          </w:divBdr>
          <w:divsChild>
            <w:div w:id="752816721">
              <w:marLeft w:val="0"/>
              <w:marRight w:val="0"/>
              <w:marTop w:val="0"/>
              <w:marBottom w:val="0"/>
              <w:divBdr>
                <w:top w:val="none" w:sz="0" w:space="0" w:color="auto"/>
                <w:left w:val="none" w:sz="0" w:space="0" w:color="auto"/>
                <w:bottom w:val="none" w:sz="0" w:space="0" w:color="auto"/>
                <w:right w:val="none" w:sz="0" w:space="0" w:color="auto"/>
              </w:divBdr>
              <w:divsChild>
                <w:div w:id="1627349767">
                  <w:marLeft w:val="0"/>
                  <w:marRight w:val="0"/>
                  <w:marTop w:val="0"/>
                  <w:marBottom w:val="0"/>
                  <w:divBdr>
                    <w:top w:val="none" w:sz="0" w:space="0" w:color="auto"/>
                    <w:left w:val="none" w:sz="0" w:space="0" w:color="auto"/>
                    <w:bottom w:val="none" w:sz="0" w:space="0" w:color="auto"/>
                    <w:right w:val="none" w:sz="0" w:space="0" w:color="auto"/>
                  </w:divBdr>
                  <w:divsChild>
                    <w:div w:id="1633051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2678905">
          <w:marLeft w:val="0"/>
          <w:marRight w:val="0"/>
          <w:marTop w:val="0"/>
          <w:marBottom w:val="0"/>
          <w:divBdr>
            <w:top w:val="none" w:sz="0" w:space="0" w:color="auto"/>
            <w:left w:val="none" w:sz="0" w:space="0" w:color="auto"/>
            <w:bottom w:val="none" w:sz="0" w:space="0" w:color="auto"/>
            <w:right w:val="none" w:sz="0" w:space="0" w:color="auto"/>
          </w:divBdr>
          <w:divsChild>
            <w:div w:id="576289157">
              <w:marLeft w:val="0"/>
              <w:marRight w:val="0"/>
              <w:marTop w:val="0"/>
              <w:marBottom w:val="0"/>
              <w:divBdr>
                <w:top w:val="none" w:sz="0" w:space="0" w:color="auto"/>
                <w:left w:val="none" w:sz="0" w:space="0" w:color="auto"/>
                <w:bottom w:val="none" w:sz="0" w:space="0" w:color="auto"/>
                <w:right w:val="none" w:sz="0" w:space="0" w:color="auto"/>
              </w:divBdr>
              <w:divsChild>
                <w:div w:id="160044885">
                  <w:marLeft w:val="0"/>
                  <w:marRight w:val="0"/>
                  <w:marTop w:val="0"/>
                  <w:marBottom w:val="0"/>
                  <w:divBdr>
                    <w:top w:val="none" w:sz="0" w:space="0" w:color="auto"/>
                    <w:left w:val="none" w:sz="0" w:space="0" w:color="auto"/>
                    <w:bottom w:val="none" w:sz="0" w:space="0" w:color="auto"/>
                    <w:right w:val="none" w:sz="0" w:space="0" w:color="auto"/>
                  </w:divBdr>
                  <w:divsChild>
                    <w:div w:id="859046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2167828">
          <w:marLeft w:val="0"/>
          <w:marRight w:val="0"/>
          <w:marTop w:val="0"/>
          <w:marBottom w:val="0"/>
          <w:divBdr>
            <w:top w:val="none" w:sz="0" w:space="0" w:color="auto"/>
            <w:left w:val="none" w:sz="0" w:space="0" w:color="auto"/>
            <w:bottom w:val="none" w:sz="0" w:space="0" w:color="auto"/>
            <w:right w:val="none" w:sz="0" w:space="0" w:color="auto"/>
          </w:divBdr>
          <w:divsChild>
            <w:div w:id="284968359">
              <w:marLeft w:val="0"/>
              <w:marRight w:val="0"/>
              <w:marTop w:val="0"/>
              <w:marBottom w:val="0"/>
              <w:divBdr>
                <w:top w:val="none" w:sz="0" w:space="0" w:color="auto"/>
                <w:left w:val="none" w:sz="0" w:space="0" w:color="auto"/>
                <w:bottom w:val="none" w:sz="0" w:space="0" w:color="auto"/>
                <w:right w:val="none" w:sz="0" w:space="0" w:color="auto"/>
              </w:divBdr>
              <w:divsChild>
                <w:div w:id="1647202063">
                  <w:marLeft w:val="0"/>
                  <w:marRight w:val="0"/>
                  <w:marTop w:val="0"/>
                  <w:marBottom w:val="0"/>
                  <w:divBdr>
                    <w:top w:val="none" w:sz="0" w:space="0" w:color="auto"/>
                    <w:left w:val="none" w:sz="0" w:space="0" w:color="auto"/>
                    <w:bottom w:val="none" w:sz="0" w:space="0" w:color="auto"/>
                    <w:right w:val="none" w:sz="0" w:space="0" w:color="auto"/>
                  </w:divBdr>
                  <w:divsChild>
                    <w:div w:id="1834635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2310373">
          <w:marLeft w:val="0"/>
          <w:marRight w:val="0"/>
          <w:marTop w:val="0"/>
          <w:marBottom w:val="0"/>
          <w:divBdr>
            <w:top w:val="none" w:sz="0" w:space="0" w:color="auto"/>
            <w:left w:val="none" w:sz="0" w:space="0" w:color="auto"/>
            <w:bottom w:val="none" w:sz="0" w:space="0" w:color="auto"/>
            <w:right w:val="none" w:sz="0" w:space="0" w:color="auto"/>
          </w:divBdr>
          <w:divsChild>
            <w:div w:id="321549703">
              <w:marLeft w:val="0"/>
              <w:marRight w:val="0"/>
              <w:marTop w:val="0"/>
              <w:marBottom w:val="0"/>
              <w:divBdr>
                <w:top w:val="none" w:sz="0" w:space="0" w:color="auto"/>
                <w:left w:val="none" w:sz="0" w:space="0" w:color="auto"/>
                <w:bottom w:val="none" w:sz="0" w:space="0" w:color="auto"/>
                <w:right w:val="none" w:sz="0" w:space="0" w:color="auto"/>
              </w:divBdr>
              <w:divsChild>
                <w:div w:id="1396122130">
                  <w:marLeft w:val="0"/>
                  <w:marRight w:val="0"/>
                  <w:marTop w:val="0"/>
                  <w:marBottom w:val="0"/>
                  <w:divBdr>
                    <w:top w:val="none" w:sz="0" w:space="0" w:color="auto"/>
                    <w:left w:val="none" w:sz="0" w:space="0" w:color="auto"/>
                    <w:bottom w:val="none" w:sz="0" w:space="0" w:color="auto"/>
                    <w:right w:val="none" w:sz="0" w:space="0" w:color="auto"/>
                  </w:divBdr>
                  <w:divsChild>
                    <w:div w:id="669254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911007">
          <w:marLeft w:val="0"/>
          <w:marRight w:val="0"/>
          <w:marTop w:val="0"/>
          <w:marBottom w:val="0"/>
          <w:divBdr>
            <w:top w:val="none" w:sz="0" w:space="0" w:color="auto"/>
            <w:left w:val="none" w:sz="0" w:space="0" w:color="auto"/>
            <w:bottom w:val="none" w:sz="0" w:space="0" w:color="auto"/>
            <w:right w:val="none" w:sz="0" w:space="0" w:color="auto"/>
          </w:divBdr>
          <w:divsChild>
            <w:div w:id="211770118">
              <w:marLeft w:val="0"/>
              <w:marRight w:val="0"/>
              <w:marTop w:val="0"/>
              <w:marBottom w:val="0"/>
              <w:divBdr>
                <w:top w:val="none" w:sz="0" w:space="0" w:color="auto"/>
                <w:left w:val="none" w:sz="0" w:space="0" w:color="auto"/>
                <w:bottom w:val="none" w:sz="0" w:space="0" w:color="auto"/>
                <w:right w:val="none" w:sz="0" w:space="0" w:color="auto"/>
              </w:divBdr>
              <w:divsChild>
                <w:div w:id="228463764">
                  <w:marLeft w:val="0"/>
                  <w:marRight w:val="0"/>
                  <w:marTop w:val="0"/>
                  <w:marBottom w:val="0"/>
                  <w:divBdr>
                    <w:top w:val="none" w:sz="0" w:space="0" w:color="auto"/>
                    <w:left w:val="none" w:sz="0" w:space="0" w:color="auto"/>
                    <w:bottom w:val="none" w:sz="0" w:space="0" w:color="auto"/>
                    <w:right w:val="none" w:sz="0" w:space="0" w:color="auto"/>
                  </w:divBdr>
                  <w:divsChild>
                    <w:div w:id="1578399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1591398">
          <w:marLeft w:val="0"/>
          <w:marRight w:val="0"/>
          <w:marTop w:val="0"/>
          <w:marBottom w:val="0"/>
          <w:divBdr>
            <w:top w:val="none" w:sz="0" w:space="0" w:color="auto"/>
            <w:left w:val="none" w:sz="0" w:space="0" w:color="auto"/>
            <w:bottom w:val="none" w:sz="0" w:space="0" w:color="auto"/>
            <w:right w:val="none" w:sz="0" w:space="0" w:color="auto"/>
          </w:divBdr>
          <w:divsChild>
            <w:div w:id="1603994375">
              <w:marLeft w:val="0"/>
              <w:marRight w:val="0"/>
              <w:marTop w:val="0"/>
              <w:marBottom w:val="0"/>
              <w:divBdr>
                <w:top w:val="none" w:sz="0" w:space="0" w:color="auto"/>
                <w:left w:val="none" w:sz="0" w:space="0" w:color="auto"/>
                <w:bottom w:val="none" w:sz="0" w:space="0" w:color="auto"/>
                <w:right w:val="none" w:sz="0" w:space="0" w:color="auto"/>
              </w:divBdr>
              <w:divsChild>
                <w:div w:id="104734991">
                  <w:marLeft w:val="0"/>
                  <w:marRight w:val="0"/>
                  <w:marTop w:val="0"/>
                  <w:marBottom w:val="0"/>
                  <w:divBdr>
                    <w:top w:val="none" w:sz="0" w:space="0" w:color="auto"/>
                    <w:left w:val="none" w:sz="0" w:space="0" w:color="auto"/>
                    <w:bottom w:val="none" w:sz="0" w:space="0" w:color="auto"/>
                    <w:right w:val="none" w:sz="0" w:space="0" w:color="auto"/>
                  </w:divBdr>
                  <w:divsChild>
                    <w:div w:id="1740707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13367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DUCATION.GOV.IL/MICHRAZIM/" TargetMode="External"/><Relationship Id="rId13" Type="http://schemas.openxmlformats.org/officeDocument/2006/relationships/hyperlink" Target="https://takam.mof.gov.il/document/HM.16.2.2" TargetMode="External"/><Relationship Id="rId18" Type="http://schemas.openxmlformats.org/officeDocument/2006/relationships/hyperlink" Target="https://www.w3.org/TR/WCAG20/"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govextra.gov.il/mr/guides/tender" TargetMode="External"/><Relationship Id="rId17" Type="http://schemas.openxmlformats.org/officeDocument/2006/relationships/hyperlink" Target="http://www.sii.org.il/44-5713-HE/SII.aspx" TargetMode="External"/><Relationship Id="rId2" Type="http://schemas.openxmlformats.org/officeDocument/2006/relationships/numbering" Target="numbering.xml"/><Relationship Id="rId16" Type="http://schemas.openxmlformats.org/officeDocument/2006/relationships/hyperlink" Target="https://www.nevo.co.il/law_html/Law01/500_865.htm"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quickbid.gpa.gov.il/NewDigitalBox/id/440"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netcraftacademy.co.il/?glossary=%D7%9E%D7%9E%D7%A9%D7%A7-%D7%9E%D7%A9%D7%AA%D7%9E%D7%A9-%D7%92%D7%A8%D7%A4%D7%99" TargetMode="External"/><Relationship Id="rId23" Type="http://schemas.microsoft.com/office/2011/relationships/people" Target="people.xml"/><Relationship Id="rId10" Type="http://schemas.openxmlformats.org/officeDocument/2006/relationships/hyperlink" Target="mailto:mikun_michrazim@education.gov.il" TargetMode="External"/><Relationship Id="rId19" Type="http://schemas.openxmlformats.org/officeDocument/2006/relationships/hyperlink" Target="http://www.sii.org.il/44-5713-HE/SII.aspx" TargetMode="Externa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hyperlink" Target="https://takam.mof.gov.il/document/H.1.4.3"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E3F818-46EC-41D6-A99A-4E8E5E3D38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82</Pages>
  <Words>22091</Words>
  <Characters>110457</Characters>
  <Application>Microsoft Office Word</Application>
  <DocSecurity>4</DocSecurity>
  <Lines>920</Lines>
  <Paragraphs>264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Education</Company>
  <LinksUpToDate>false</LinksUpToDate>
  <CharactersWithSpaces>132284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יונתן פינצ'ב</dc:creator>
  <cp:keywords/>
  <dc:description/>
  <cp:lastModifiedBy>נעמה לוי</cp:lastModifiedBy>
  <cp:revision>2</cp:revision>
  <cp:lastPrinted>2024-05-16T08:30:00Z</cp:lastPrinted>
  <dcterms:created xsi:type="dcterms:W3CDTF">2024-09-02T18:29:00Z</dcterms:created>
  <dcterms:modified xsi:type="dcterms:W3CDTF">2024-09-02T18:29:00Z</dcterms:modified>
</cp:coreProperties>
</file>