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CC9875" w14:textId="0DE8FE82" w:rsidR="00D74DDC" w:rsidRPr="00E17A45" w:rsidRDefault="00D74DDC" w:rsidP="00D74DDC">
      <w:pPr>
        <w:pStyle w:val="1"/>
        <w:numPr>
          <w:ilvl w:val="0"/>
          <w:numId w:val="0"/>
        </w:numPr>
        <w:jc w:val="center"/>
        <w:rPr>
          <w:sz w:val="40"/>
          <w:szCs w:val="40"/>
          <w:rtl/>
        </w:rPr>
      </w:pPr>
      <w:bookmarkStart w:id="0" w:name="_Toc116995552"/>
      <w:bookmarkStart w:id="1" w:name="_Toc118269518"/>
      <w:bookmarkStart w:id="2" w:name="_GoBack"/>
      <w:bookmarkEnd w:id="2"/>
      <w:r w:rsidRPr="005D7108">
        <w:rPr>
          <w:rFonts w:hint="eastAsia"/>
          <w:sz w:val="40"/>
          <w:szCs w:val="40"/>
          <w:rtl/>
        </w:rPr>
        <w:t>נספחים</w:t>
      </w:r>
      <w:bookmarkEnd w:id="0"/>
      <w:bookmarkEnd w:id="1"/>
      <w:r w:rsidRPr="005D7108">
        <w:rPr>
          <w:sz w:val="40"/>
          <w:szCs w:val="40"/>
          <w:rtl/>
        </w:rPr>
        <w:t xml:space="preserve"> למכרז </w:t>
      </w:r>
      <w:r w:rsidR="00803B4F" w:rsidRPr="005D7108">
        <w:rPr>
          <w:rFonts w:hint="cs"/>
          <w:sz w:val="40"/>
          <w:szCs w:val="40"/>
          <w:rtl/>
        </w:rPr>
        <w:t xml:space="preserve">פומבי </w:t>
      </w:r>
      <w:r w:rsidRPr="005D7108">
        <w:rPr>
          <w:sz w:val="40"/>
          <w:szCs w:val="40"/>
          <w:rtl/>
        </w:rPr>
        <w:t xml:space="preserve">מספר </w:t>
      </w:r>
      <w:r w:rsidR="00E83351" w:rsidRPr="005D7108">
        <w:rPr>
          <w:rFonts w:hint="cs"/>
          <w:sz w:val="40"/>
          <w:szCs w:val="40"/>
          <w:rtl/>
        </w:rPr>
        <w:t>100</w:t>
      </w:r>
      <w:r w:rsidR="00275F59" w:rsidRPr="005D7108">
        <w:rPr>
          <w:sz w:val="40"/>
          <w:szCs w:val="40"/>
          <w:rtl/>
        </w:rPr>
        <w:t>/</w:t>
      </w:r>
      <w:r w:rsidR="00E83351" w:rsidRPr="005D7108">
        <w:rPr>
          <w:rFonts w:hint="cs"/>
          <w:sz w:val="40"/>
          <w:szCs w:val="40"/>
          <w:rtl/>
        </w:rPr>
        <w:t>06</w:t>
      </w:r>
      <w:r w:rsidR="008F2130" w:rsidRPr="005D7108">
        <w:rPr>
          <w:rFonts w:hint="cs"/>
          <w:sz w:val="40"/>
          <w:szCs w:val="40"/>
          <w:rtl/>
        </w:rPr>
        <w:t>.</w:t>
      </w:r>
      <w:r w:rsidR="00E23BB6" w:rsidRPr="005D7108">
        <w:rPr>
          <w:sz w:val="40"/>
          <w:szCs w:val="40"/>
          <w:rtl/>
        </w:rPr>
        <w:t>202</w:t>
      </w:r>
      <w:r w:rsidR="00E23BB6" w:rsidRPr="005D7108">
        <w:rPr>
          <w:rFonts w:hint="cs"/>
          <w:sz w:val="40"/>
          <w:szCs w:val="40"/>
          <w:rtl/>
        </w:rPr>
        <w:t>4</w:t>
      </w:r>
    </w:p>
    <w:p w14:paraId="08E34EFC" w14:textId="77777777" w:rsidR="004C7F47" w:rsidRDefault="004C7F47" w:rsidP="00803B4F">
      <w:pPr>
        <w:bidi/>
        <w:jc w:val="center"/>
        <w:rPr>
          <w:rFonts w:ascii="Arial" w:hAnsi="Arial"/>
          <w:b/>
          <w:bCs/>
          <w:rtl/>
        </w:rPr>
      </w:pPr>
      <w:r w:rsidRPr="007C18B9">
        <w:rPr>
          <w:rFonts w:ascii="David" w:hAnsi="David"/>
          <w:sz w:val="32"/>
          <w:szCs w:val="40"/>
          <w:rtl/>
        </w:rPr>
        <w:t>ל</w:t>
      </w:r>
      <w:r>
        <w:rPr>
          <w:rFonts w:ascii="David" w:hAnsi="David" w:hint="cs"/>
          <w:sz w:val="32"/>
          <w:szCs w:val="40"/>
          <w:rtl/>
        </w:rPr>
        <w:t>קבלת זכויות שימוש ב</w:t>
      </w:r>
      <w:r w:rsidRPr="007C18B9">
        <w:rPr>
          <w:rFonts w:ascii="David" w:hAnsi="David"/>
          <w:sz w:val="32"/>
          <w:szCs w:val="40"/>
          <w:rtl/>
        </w:rPr>
        <w:t>מערכת ל</w:t>
      </w:r>
      <w:r>
        <w:rPr>
          <w:rFonts w:ascii="David" w:hAnsi="David" w:hint="cs"/>
          <w:sz w:val="32"/>
          <w:szCs w:val="40"/>
          <w:rtl/>
        </w:rPr>
        <w:t xml:space="preserve">ניהול התנדבות המיושמת בענן </w:t>
      </w:r>
      <w:r w:rsidRPr="007C18B9">
        <w:rPr>
          <w:rFonts w:ascii="David" w:hAnsi="David"/>
          <w:sz w:val="32"/>
          <w:szCs w:val="40"/>
          <w:rtl/>
        </w:rPr>
        <w:t>עבור מערכת החינוך</w:t>
      </w:r>
      <w:r w:rsidRPr="00B417A7" w:rsidDel="004C7F47">
        <w:rPr>
          <w:rFonts w:ascii="Arial" w:hAnsi="Arial" w:hint="eastAsia"/>
          <w:b/>
          <w:bCs/>
          <w:rtl/>
        </w:rPr>
        <w:t xml:space="preserve"> </w:t>
      </w:r>
    </w:p>
    <w:p w14:paraId="1079B019" w14:textId="1768F322" w:rsidR="00A454D7" w:rsidRPr="00FF3143" w:rsidRDefault="00A454D7" w:rsidP="004C7F47">
      <w:pPr>
        <w:bidi/>
        <w:jc w:val="center"/>
        <w:rPr>
          <w:b/>
          <w:bCs/>
          <w:sz w:val="28"/>
          <w:szCs w:val="28"/>
          <w:rtl/>
        </w:rPr>
      </w:pPr>
      <w:r w:rsidRPr="00FF3143">
        <w:rPr>
          <w:rFonts w:hint="eastAsia"/>
          <w:b/>
          <w:bCs/>
          <w:sz w:val="28"/>
          <w:szCs w:val="28"/>
          <w:rtl/>
        </w:rPr>
        <w:t>נספח</w:t>
      </w:r>
      <w:r w:rsidRPr="00FF3143">
        <w:rPr>
          <w:b/>
          <w:bCs/>
          <w:sz w:val="28"/>
          <w:szCs w:val="28"/>
          <w:rtl/>
        </w:rPr>
        <w:t xml:space="preserve"> 2.7 </w:t>
      </w:r>
      <w:r w:rsidRPr="00FF3143">
        <w:rPr>
          <w:rFonts w:hint="eastAsia"/>
          <w:b/>
          <w:bCs/>
          <w:sz w:val="28"/>
          <w:szCs w:val="28"/>
          <w:rtl/>
        </w:rPr>
        <w:t>אבטחת</w:t>
      </w:r>
      <w:r w:rsidRPr="00FF3143">
        <w:rPr>
          <w:b/>
          <w:bCs/>
          <w:sz w:val="28"/>
          <w:szCs w:val="28"/>
          <w:rtl/>
        </w:rPr>
        <w:t xml:space="preserve"> </w:t>
      </w:r>
      <w:r w:rsidRPr="00FF3143">
        <w:rPr>
          <w:rFonts w:hint="eastAsia"/>
          <w:b/>
          <w:bCs/>
          <w:sz w:val="28"/>
          <w:szCs w:val="28"/>
          <w:rtl/>
        </w:rPr>
        <w:t>מידע</w:t>
      </w:r>
      <w:r w:rsidR="009808E9">
        <w:rPr>
          <w:rFonts w:hint="cs"/>
          <w:b/>
          <w:bCs/>
          <w:sz w:val="28"/>
          <w:szCs w:val="28"/>
          <w:rtl/>
        </w:rPr>
        <w:t xml:space="preserve"> וסייבר</w:t>
      </w:r>
      <w:r w:rsidRPr="00FF3143">
        <w:rPr>
          <w:b/>
          <w:bCs/>
          <w:sz w:val="28"/>
          <w:szCs w:val="28"/>
          <w:rtl/>
        </w:rPr>
        <w:t xml:space="preserve"> </w:t>
      </w:r>
      <w:r w:rsidRPr="00FF3143">
        <w:rPr>
          <w:rFonts w:hint="eastAsia"/>
          <w:b/>
          <w:bCs/>
          <w:sz w:val="28"/>
          <w:szCs w:val="28"/>
          <w:rtl/>
        </w:rPr>
        <w:t>מצורף</w:t>
      </w:r>
      <w:r w:rsidRPr="00FF3143">
        <w:rPr>
          <w:b/>
          <w:bCs/>
          <w:sz w:val="28"/>
          <w:szCs w:val="28"/>
          <w:rtl/>
        </w:rPr>
        <w:t xml:space="preserve"> </w:t>
      </w:r>
      <w:r w:rsidRPr="00FF3143">
        <w:rPr>
          <w:rFonts w:hint="eastAsia"/>
          <w:b/>
          <w:bCs/>
          <w:sz w:val="28"/>
          <w:szCs w:val="28"/>
          <w:rtl/>
        </w:rPr>
        <w:t>לכתב</w:t>
      </w:r>
      <w:r w:rsidRPr="00FF3143">
        <w:rPr>
          <w:b/>
          <w:bCs/>
          <w:sz w:val="28"/>
          <w:szCs w:val="28"/>
          <w:rtl/>
        </w:rPr>
        <w:t xml:space="preserve"> </w:t>
      </w:r>
      <w:r w:rsidRPr="00FF3143">
        <w:rPr>
          <w:rFonts w:hint="eastAsia"/>
          <w:b/>
          <w:bCs/>
          <w:sz w:val="28"/>
          <w:szCs w:val="28"/>
          <w:rtl/>
        </w:rPr>
        <w:t>המכרז</w:t>
      </w:r>
      <w:r w:rsidRPr="00FF3143">
        <w:rPr>
          <w:b/>
          <w:bCs/>
          <w:sz w:val="28"/>
          <w:szCs w:val="28"/>
          <w:rtl/>
        </w:rPr>
        <w:t xml:space="preserve"> </w:t>
      </w:r>
      <w:r w:rsidRPr="00FF3143">
        <w:rPr>
          <w:rFonts w:hint="eastAsia"/>
          <w:b/>
          <w:bCs/>
          <w:sz w:val="28"/>
          <w:szCs w:val="28"/>
          <w:rtl/>
        </w:rPr>
        <w:t>כמסמך</w:t>
      </w:r>
      <w:r w:rsidRPr="00FF3143">
        <w:rPr>
          <w:b/>
          <w:bCs/>
          <w:sz w:val="28"/>
          <w:szCs w:val="28"/>
          <w:rtl/>
        </w:rPr>
        <w:t xml:space="preserve"> </w:t>
      </w:r>
      <w:r w:rsidRPr="00FF3143">
        <w:rPr>
          <w:rFonts w:hint="eastAsia"/>
          <w:b/>
          <w:bCs/>
          <w:sz w:val="28"/>
          <w:szCs w:val="28"/>
          <w:rtl/>
        </w:rPr>
        <w:t>נפרד</w:t>
      </w:r>
    </w:p>
    <w:p w14:paraId="6D6AF6AA" w14:textId="62E3974C" w:rsidR="00803B4F" w:rsidRPr="00E96E5B" w:rsidRDefault="00CD32C7" w:rsidP="004C7F47">
      <w:pPr>
        <w:bidi/>
        <w:jc w:val="center"/>
        <w:rPr>
          <w:b/>
          <w:bCs/>
          <w:sz w:val="28"/>
          <w:szCs w:val="28"/>
          <w:rtl/>
        </w:rPr>
      </w:pPr>
      <w:r w:rsidRPr="00E96E5B">
        <w:rPr>
          <w:rFonts w:hint="cs"/>
          <w:b/>
          <w:bCs/>
          <w:sz w:val="28"/>
          <w:szCs w:val="28"/>
          <w:rtl/>
        </w:rPr>
        <w:t>שם ה</w:t>
      </w:r>
      <w:r w:rsidR="00E56661" w:rsidRPr="00E96E5B">
        <w:rPr>
          <w:rFonts w:hint="eastAsia"/>
          <w:b/>
          <w:bCs/>
          <w:sz w:val="28"/>
          <w:szCs w:val="28"/>
          <w:rtl/>
        </w:rPr>
        <w:t>מסמך</w:t>
      </w:r>
      <w:r w:rsidRPr="00E96E5B">
        <w:rPr>
          <w:rFonts w:hint="cs"/>
          <w:b/>
          <w:bCs/>
          <w:sz w:val="28"/>
          <w:szCs w:val="28"/>
          <w:rtl/>
        </w:rPr>
        <w:t>:</w:t>
      </w:r>
      <w:r w:rsidR="00E56661" w:rsidRPr="00E96E5B">
        <w:rPr>
          <w:b/>
          <w:bCs/>
          <w:sz w:val="28"/>
          <w:szCs w:val="28"/>
          <w:rtl/>
        </w:rPr>
        <w:t xml:space="preserve"> "</w:t>
      </w:r>
      <w:r w:rsidR="00A454D7" w:rsidRPr="00E96E5B">
        <w:rPr>
          <w:rFonts w:hint="eastAsia"/>
          <w:b/>
          <w:bCs/>
          <w:sz w:val="28"/>
          <w:szCs w:val="28"/>
          <w:rtl/>
        </w:rPr>
        <w:t>נספח</w:t>
      </w:r>
      <w:r w:rsidR="002431F9" w:rsidRPr="00E96E5B">
        <w:rPr>
          <w:b/>
          <w:bCs/>
          <w:sz w:val="28"/>
          <w:szCs w:val="28"/>
          <w:rtl/>
        </w:rPr>
        <w:t xml:space="preserve"> 2.7</w:t>
      </w:r>
      <w:r w:rsidR="00A454D7" w:rsidRPr="00E96E5B">
        <w:rPr>
          <w:b/>
          <w:bCs/>
          <w:sz w:val="28"/>
          <w:szCs w:val="28"/>
          <w:rtl/>
        </w:rPr>
        <w:t xml:space="preserve"> </w:t>
      </w:r>
      <w:r w:rsidR="00A454D7" w:rsidRPr="00E96E5B">
        <w:rPr>
          <w:rFonts w:hint="eastAsia"/>
          <w:b/>
          <w:bCs/>
          <w:sz w:val="28"/>
          <w:szCs w:val="28"/>
          <w:rtl/>
        </w:rPr>
        <w:t>אבטחת</w:t>
      </w:r>
      <w:r w:rsidR="00A454D7" w:rsidRPr="00E96E5B">
        <w:rPr>
          <w:b/>
          <w:bCs/>
          <w:sz w:val="28"/>
          <w:szCs w:val="28"/>
          <w:rtl/>
        </w:rPr>
        <w:t xml:space="preserve"> </w:t>
      </w:r>
      <w:r w:rsidR="00A454D7" w:rsidRPr="00E96E5B">
        <w:rPr>
          <w:rFonts w:hint="eastAsia"/>
          <w:b/>
          <w:bCs/>
          <w:sz w:val="28"/>
          <w:szCs w:val="28"/>
          <w:rtl/>
        </w:rPr>
        <w:t>מידע</w:t>
      </w:r>
      <w:r w:rsidR="009808E9" w:rsidRPr="00E96E5B">
        <w:rPr>
          <w:rFonts w:hint="cs"/>
          <w:b/>
          <w:bCs/>
          <w:sz w:val="28"/>
          <w:szCs w:val="28"/>
          <w:rtl/>
        </w:rPr>
        <w:t xml:space="preserve"> וסייבר</w:t>
      </w:r>
      <w:r w:rsidR="00A454D7" w:rsidRPr="00E96E5B">
        <w:rPr>
          <w:b/>
          <w:bCs/>
          <w:sz w:val="28"/>
          <w:szCs w:val="28"/>
          <w:rtl/>
        </w:rPr>
        <w:t xml:space="preserve"> (מורחב)</w:t>
      </w:r>
      <w:r w:rsidR="009808E9" w:rsidRPr="00E96E5B">
        <w:rPr>
          <w:rFonts w:hint="cs"/>
          <w:b/>
          <w:bCs/>
          <w:sz w:val="28"/>
          <w:szCs w:val="28"/>
          <w:rtl/>
        </w:rPr>
        <w:t xml:space="preserve"> 1.6</w:t>
      </w:r>
      <w:r w:rsidR="00E56661" w:rsidRPr="00E96E5B">
        <w:rPr>
          <w:b/>
          <w:bCs/>
          <w:sz w:val="28"/>
          <w:szCs w:val="28"/>
          <w:rtl/>
        </w:rPr>
        <w:t>"</w:t>
      </w:r>
      <w:r w:rsidR="002431F9" w:rsidRPr="00E96E5B">
        <w:rPr>
          <w:b/>
          <w:bCs/>
          <w:sz w:val="28"/>
          <w:szCs w:val="28"/>
          <w:rtl/>
        </w:rPr>
        <w:t xml:space="preserve">  </w:t>
      </w:r>
    </w:p>
    <w:p w14:paraId="4BEEB01D" w14:textId="77777777" w:rsidR="002431F9" w:rsidRPr="000A1B64" w:rsidRDefault="002431F9" w:rsidP="002431F9">
      <w:pPr>
        <w:bidi/>
        <w:jc w:val="center"/>
        <w:rPr>
          <w:b/>
          <w:bCs/>
          <w:color w:val="FF0000"/>
          <w:sz w:val="28"/>
          <w:szCs w:val="28"/>
          <w:rtl/>
        </w:rPr>
      </w:pPr>
    </w:p>
    <w:p w14:paraId="1D6F165C" w14:textId="3DCFEA9B" w:rsidR="0023402B" w:rsidRDefault="00904874" w:rsidP="00D74DDC">
      <w:pPr>
        <w:pStyle w:val="1"/>
        <w:numPr>
          <w:ilvl w:val="0"/>
          <w:numId w:val="0"/>
        </w:numPr>
        <w:jc w:val="center"/>
        <w:rPr>
          <w:rtl/>
        </w:rPr>
      </w:pPr>
      <w:del w:id="3" w:author="MoE" w:date="2024-09-02T09:18:00Z">
        <w:r w:rsidRPr="00EE3609" w:rsidDel="00D76C5E">
          <w:rPr>
            <w:rtl/>
          </w:rPr>
          <w:delText>01</w:delText>
        </w:r>
      </w:del>
      <w:ins w:id="4" w:author="MoE" w:date="2024-09-02T09:18:00Z">
        <w:r w:rsidR="00D76C5E" w:rsidRPr="00EE3609">
          <w:rPr>
            <w:rtl/>
          </w:rPr>
          <w:t>0</w:t>
        </w:r>
        <w:r w:rsidR="00D76C5E">
          <w:rPr>
            <w:rFonts w:hint="cs"/>
            <w:rtl/>
          </w:rPr>
          <w:t>2</w:t>
        </w:r>
      </w:ins>
      <w:r w:rsidR="0023402B" w:rsidRPr="00EE3609">
        <w:rPr>
          <w:rtl/>
        </w:rPr>
        <w:t>/</w:t>
      </w:r>
      <w:del w:id="5" w:author="MoE" w:date="2024-09-02T09:18:00Z">
        <w:r w:rsidRPr="00EE3609" w:rsidDel="00D76C5E">
          <w:rPr>
            <w:rtl/>
          </w:rPr>
          <w:delText>07</w:delText>
        </w:r>
      </w:del>
      <w:ins w:id="6" w:author="MoE" w:date="2024-09-02T09:18:00Z">
        <w:r w:rsidR="00D76C5E" w:rsidRPr="00EE3609">
          <w:rPr>
            <w:rtl/>
          </w:rPr>
          <w:t>0</w:t>
        </w:r>
        <w:r w:rsidR="00D76C5E">
          <w:rPr>
            <w:rFonts w:hint="cs"/>
            <w:rtl/>
          </w:rPr>
          <w:t>9</w:t>
        </w:r>
      </w:ins>
      <w:r w:rsidR="0023402B" w:rsidRPr="00EE3609">
        <w:rPr>
          <w:rtl/>
        </w:rPr>
        <w:t>/</w:t>
      </w:r>
      <w:r w:rsidR="00276AA6" w:rsidRPr="00904874">
        <w:rPr>
          <w:rtl/>
        </w:rPr>
        <w:t>2024</w:t>
      </w:r>
      <w:r w:rsidR="009A3A3D">
        <w:rPr>
          <w:rFonts w:hint="cs"/>
          <w:rtl/>
        </w:rPr>
        <w:t xml:space="preserve"> </w:t>
      </w:r>
    </w:p>
    <w:p w14:paraId="73B680EC" w14:textId="08269D2B" w:rsidR="00687EFC" w:rsidRDefault="00687EFC" w:rsidP="00687EFC">
      <w:pPr>
        <w:bidi/>
        <w:jc w:val="center"/>
        <w:rPr>
          <w:b/>
          <w:bCs/>
          <w:sz w:val="28"/>
          <w:szCs w:val="28"/>
          <w:rtl/>
        </w:rPr>
      </w:pPr>
      <w:r w:rsidRPr="00895346">
        <w:rPr>
          <w:rFonts w:hint="cs"/>
          <w:b/>
          <w:bCs/>
          <w:sz w:val="28"/>
          <w:szCs w:val="28"/>
          <w:rtl/>
        </w:rPr>
        <w:t xml:space="preserve"> </w:t>
      </w:r>
      <w:r w:rsidR="00904874">
        <w:rPr>
          <w:rFonts w:hint="cs"/>
          <w:b/>
          <w:bCs/>
          <w:sz w:val="28"/>
          <w:szCs w:val="28"/>
          <w:rtl/>
        </w:rPr>
        <w:t>כ"</w:t>
      </w:r>
      <w:del w:id="7" w:author="MoE" w:date="2024-09-02T09:18:00Z">
        <w:r w:rsidR="00904874" w:rsidDel="00D76C5E">
          <w:rPr>
            <w:rFonts w:hint="cs"/>
            <w:b/>
            <w:bCs/>
            <w:sz w:val="28"/>
            <w:szCs w:val="28"/>
            <w:rtl/>
          </w:rPr>
          <w:delText>ה</w:delText>
        </w:r>
        <w:r w:rsidR="00D205E0" w:rsidDel="00D76C5E">
          <w:rPr>
            <w:rFonts w:hint="cs"/>
            <w:b/>
            <w:bCs/>
            <w:sz w:val="28"/>
            <w:szCs w:val="28"/>
            <w:rtl/>
          </w:rPr>
          <w:delText xml:space="preserve"> </w:delText>
        </w:r>
      </w:del>
      <w:ins w:id="8" w:author="MoE" w:date="2024-09-02T09:18:00Z">
        <w:r w:rsidR="00D76C5E">
          <w:rPr>
            <w:rFonts w:hint="cs"/>
            <w:b/>
            <w:bCs/>
            <w:sz w:val="28"/>
            <w:szCs w:val="28"/>
            <w:rtl/>
          </w:rPr>
          <w:t xml:space="preserve">ט </w:t>
        </w:r>
      </w:ins>
      <w:del w:id="9" w:author="MoE" w:date="2024-09-02T09:18:00Z">
        <w:r w:rsidR="00D205E0" w:rsidDel="00D76C5E">
          <w:rPr>
            <w:rFonts w:hint="cs"/>
            <w:b/>
            <w:bCs/>
            <w:sz w:val="28"/>
            <w:szCs w:val="28"/>
            <w:rtl/>
          </w:rPr>
          <w:delText xml:space="preserve">סיון </w:delText>
        </w:r>
      </w:del>
      <w:ins w:id="10" w:author="MoE" w:date="2024-09-02T09:18:00Z">
        <w:r w:rsidR="00D76C5E">
          <w:rPr>
            <w:rFonts w:hint="cs"/>
            <w:b/>
            <w:bCs/>
            <w:sz w:val="28"/>
            <w:szCs w:val="28"/>
            <w:rtl/>
          </w:rPr>
          <w:t xml:space="preserve">אב </w:t>
        </w:r>
      </w:ins>
      <w:r w:rsidR="00D205E0">
        <w:rPr>
          <w:rFonts w:hint="cs"/>
          <w:b/>
          <w:bCs/>
          <w:sz w:val="28"/>
          <w:szCs w:val="28"/>
          <w:rtl/>
        </w:rPr>
        <w:t>תשפ"ד</w:t>
      </w:r>
    </w:p>
    <w:p w14:paraId="037DB3A8" w14:textId="77777777" w:rsidR="00235A62" w:rsidRPr="00784761" w:rsidRDefault="00235A62" w:rsidP="00235A62">
      <w:pPr>
        <w:tabs>
          <w:tab w:val="left" w:pos="567"/>
        </w:tabs>
        <w:jc w:val="center"/>
        <w:rPr>
          <w:rFonts w:ascii="David" w:hAnsi="David"/>
          <w:b/>
          <w:bCs/>
          <w:sz w:val="32"/>
          <w:szCs w:val="32"/>
          <w:rtl/>
        </w:rPr>
      </w:pPr>
      <w:r w:rsidRPr="00784761">
        <w:rPr>
          <w:rFonts w:ascii="David" w:hAnsi="David" w:hint="cs"/>
          <w:b/>
          <w:bCs/>
          <w:sz w:val="32"/>
          <w:szCs w:val="32"/>
          <w:highlight w:val="yellow"/>
          <w:rtl/>
        </w:rPr>
        <w:t>לא להגשה</w:t>
      </w:r>
    </w:p>
    <w:p w14:paraId="1211112D" w14:textId="77777777" w:rsidR="00D74DDC" w:rsidRPr="00D74DDC" w:rsidRDefault="00D74DDC">
      <w:pPr>
        <w:spacing w:before="0" w:after="160" w:line="259" w:lineRule="auto"/>
        <w:jc w:val="left"/>
        <w:rPr>
          <w:rFonts w:ascii="David" w:eastAsia="Times New Roman" w:hAnsi="David" w:cstheme="majorBidi"/>
          <w:b/>
          <w:bCs/>
          <w:szCs w:val="26"/>
          <w:rtl/>
          <w:lang w:eastAsia="he-IL"/>
        </w:rPr>
      </w:pPr>
      <w:r w:rsidRPr="00D74DDC">
        <w:rPr>
          <w:rFonts w:eastAsia="Times New Roman"/>
          <w:rtl/>
          <w:lang w:eastAsia="he-IL"/>
        </w:rPr>
        <w:br w:type="page"/>
      </w:r>
    </w:p>
    <w:p w14:paraId="1EE8653B" w14:textId="0770EBC1" w:rsidR="00837FCE" w:rsidRPr="00C93AC8" w:rsidRDefault="00837FCE" w:rsidP="00837FCE">
      <w:pPr>
        <w:pStyle w:val="20"/>
        <w:numPr>
          <w:ilvl w:val="0"/>
          <w:numId w:val="0"/>
        </w:numPr>
        <w:jc w:val="center"/>
        <w:rPr>
          <w:rFonts w:eastAsia="Times New Roman"/>
          <w:u w:val="single"/>
          <w:rtl/>
          <w:lang w:eastAsia="he-IL"/>
        </w:rPr>
      </w:pPr>
      <w:r w:rsidRPr="0074289E">
        <w:rPr>
          <w:rFonts w:eastAsia="Times New Roman" w:hint="eastAsia"/>
          <w:u w:val="single"/>
          <w:rtl/>
          <w:lang w:eastAsia="he-IL"/>
        </w:rPr>
        <w:lastRenderedPageBreak/>
        <w:t>נספח</w:t>
      </w:r>
      <w:r w:rsidRPr="0074289E">
        <w:rPr>
          <w:rFonts w:eastAsia="Times New Roman"/>
          <w:u w:val="single"/>
          <w:rtl/>
          <w:lang w:eastAsia="he-IL"/>
        </w:rPr>
        <w:t xml:space="preserve"> 0.</w:t>
      </w:r>
      <w:r w:rsidRPr="0074289E">
        <w:rPr>
          <w:rFonts w:eastAsia="Times New Roman" w:hint="cs"/>
          <w:u w:val="single"/>
          <w:rtl/>
          <w:lang w:eastAsia="he-IL"/>
        </w:rPr>
        <w:t>7</w:t>
      </w:r>
      <w:r w:rsidRPr="0074289E">
        <w:rPr>
          <w:rFonts w:eastAsia="Times New Roman"/>
          <w:u w:val="single"/>
          <w:rtl/>
          <w:lang w:eastAsia="he-IL"/>
        </w:rPr>
        <w:t>.1</w:t>
      </w:r>
    </w:p>
    <w:p w14:paraId="54805349" w14:textId="77777777" w:rsidR="00837FCE" w:rsidRPr="00C93AC8" w:rsidRDefault="00837FCE" w:rsidP="00837FCE">
      <w:pPr>
        <w:bidi/>
        <w:spacing w:before="0" w:after="0" w:line="360" w:lineRule="auto"/>
        <w:rPr>
          <w:rFonts w:ascii="David" w:eastAsia="Times New Roman" w:hAnsi="David"/>
          <w:rtl/>
          <w:lang w:eastAsia="he-IL"/>
        </w:rPr>
      </w:pPr>
    </w:p>
    <w:p w14:paraId="5A0802F7"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שם הבנק/חברת הביטוח ________________</w:t>
      </w:r>
    </w:p>
    <w:p w14:paraId="0066A9B5"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הטלפון ________________________</w:t>
      </w:r>
    </w:p>
    <w:p w14:paraId="7D892E69"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הפקס: ________________________</w:t>
      </w:r>
    </w:p>
    <w:p w14:paraId="12C6720D" w14:textId="77777777" w:rsidR="00837FCE" w:rsidRPr="00C93AC8" w:rsidRDefault="00837FCE" w:rsidP="00837FCE">
      <w:pPr>
        <w:bidi/>
        <w:spacing w:before="0" w:after="0" w:line="360" w:lineRule="auto"/>
        <w:rPr>
          <w:rFonts w:ascii="David" w:eastAsia="Times New Roman" w:hAnsi="David"/>
          <w:lang w:eastAsia="he-IL"/>
        </w:rPr>
      </w:pPr>
    </w:p>
    <w:p w14:paraId="621220FB" w14:textId="77777777" w:rsidR="00837FCE" w:rsidRPr="00C93AC8" w:rsidRDefault="00837FCE" w:rsidP="00837FCE">
      <w:pPr>
        <w:bidi/>
        <w:spacing w:before="0" w:after="0" w:line="360" w:lineRule="auto"/>
        <w:jc w:val="center"/>
        <w:rPr>
          <w:rFonts w:ascii="David" w:eastAsia="Times New Roman" w:hAnsi="David"/>
          <w:b/>
          <w:bCs/>
          <w:u w:val="single"/>
          <w:lang w:eastAsia="he-IL"/>
        </w:rPr>
      </w:pPr>
      <w:r w:rsidRPr="00C93AC8">
        <w:rPr>
          <w:rFonts w:ascii="David" w:eastAsia="Times New Roman" w:hAnsi="David"/>
          <w:b/>
          <w:bCs/>
          <w:u w:val="single"/>
          <w:rtl/>
          <w:lang w:eastAsia="he-IL"/>
        </w:rPr>
        <w:t>כתב ערבות</w:t>
      </w:r>
    </w:p>
    <w:p w14:paraId="6C88293A"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לכבוד </w:t>
      </w:r>
    </w:p>
    <w:p w14:paraId="3EA2936D"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ממשלת ישראל </w:t>
      </w:r>
    </w:p>
    <w:p w14:paraId="7DFE9216"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באמצעות משרד </w:t>
      </w:r>
      <w:r w:rsidRPr="00C93AC8">
        <w:rPr>
          <w:rFonts w:ascii="David" w:eastAsia="Times New Roman" w:hAnsi="David" w:hint="eastAsia"/>
          <w:rtl/>
          <w:lang w:eastAsia="he-IL"/>
        </w:rPr>
        <w:t>החינוך</w:t>
      </w:r>
    </w:p>
    <w:p w14:paraId="2A375FDD" w14:textId="77777777" w:rsidR="00837FCE" w:rsidRPr="00C93AC8" w:rsidRDefault="00837FCE" w:rsidP="00837FCE">
      <w:pPr>
        <w:bidi/>
        <w:spacing w:before="0" w:after="0" w:line="360" w:lineRule="auto"/>
        <w:rPr>
          <w:rFonts w:ascii="David" w:eastAsia="Times New Roman" w:hAnsi="David"/>
          <w:rtl/>
          <w:lang w:eastAsia="he-IL"/>
        </w:rPr>
      </w:pPr>
    </w:p>
    <w:p w14:paraId="29655D28" w14:textId="77777777" w:rsidR="00837FCE" w:rsidRPr="00C93AC8" w:rsidRDefault="00837FCE" w:rsidP="00837FCE">
      <w:pPr>
        <w:bidi/>
        <w:spacing w:before="0" w:after="0" w:line="360" w:lineRule="auto"/>
        <w:rPr>
          <w:rFonts w:ascii="David" w:eastAsia="Times New Roman" w:hAnsi="David"/>
          <w:lang w:eastAsia="he-IL"/>
        </w:rPr>
      </w:pPr>
    </w:p>
    <w:p w14:paraId="30B38007"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b/>
          <w:bCs/>
          <w:rtl/>
          <w:lang w:eastAsia="he-IL"/>
        </w:rPr>
        <w:t>הנדון: ערבות מס'</w:t>
      </w:r>
      <w:r w:rsidRPr="00C93AC8">
        <w:rPr>
          <w:rFonts w:ascii="David" w:eastAsia="Times New Roman" w:hAnsi="David"/>
          <w:rtl/>
          <w:lang w:eastAsia="he-IL"/>
        </w:rPr>
        <w:t>____________</w:t>
      </w:r>
    </w:p>
    <w:p w14:paraId="714364BB" w14:textId="77777777" w:rsidR="00837FCE" w:rsidRPr="00C93AC8" w:rsidRDefault="00837FCE" w:rsidP="00837FCE">
      <w:pPr>
        <w:bidi/>
        <w:spacing w:before="0" w:after="0" w:line="360" w:lineRule="auto"/>
        <w:rPr>
          <w:rFonts w:ascii="David" w:eastAsia="Times New Roman" w:hAnsi="David"/>
          <w:lang w:eastAsia="he-IL"/>
        </w:rPr>
      </w:pPr>
    </w:p>
    <w:p w14:paraId="417C521E" w14:textId="2B52A785"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אנו ערבים בזה כלפיכם לסילוק כל סכום עד לסך _________________________</w:t>
      </w:r>
    </w:p>
    <w:p w14:paraId="59673039"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(במילים _________________________________________________________________)</w:t>
      </w:r>
    </w:p>
    <w:p w14:paraId="66B1E70D"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אשר תדרשו מאת: ____________________________________________(להלן "החייב") בקשר</w:t>
      </w:r>
    </w:p>
    <w:p w14:paraId="3F132BB1" w14:textId="3E3BCB05" w:rsidR="00275F59" w:rsidRDefault="00837FCE" w:rsidP="00275F59">
      <w:pPr>
        <w:bidi/>
        <w:rPr>
          <w:b/>
          <w:bCs/>
          <w:rtl/>
        </w:rPr>
      </w:pPr>
      <w:r w:rsidRPr="00C93AC8">
        <w:rPr>
          <w:rFonts w:ascii="David" w:eastAsia="Times New Roman" w:hAnsi="David"/>
          <w:rtl/>
          <w:lang w:eastAsia="he-IL"/>
        </w:rPr>
        <w:t xml:space="preserve">עם </w:t>
      </w:r>
      <w:r w:rsidR="00275F59" w:rsidRPr="00275F59">
        <w:rPr>
          <w:rtl/>
        </w:rPr>
        <w:t xml:space="preserve">מכרז פומבי </w:t>
      </w:r>
      <w:bookmarkStart w:id="11" w:name="_Hlk168918928"/>
      <w:r w:rsidR="00275F59" w:rsidRPr="00E17A45">
        <w:rPr>
          <w:rtl/>
        </w:rPr>
        <w:t>מספ</w:t>
      </w:r>
      <w:r w:rsidR="00275F59" w:rsidRPr="00E96E5B">
        <w:rPr>
          <w:rtl/>
        </w:rPr>
        <w:t xml:space="preserve">ר </w:t>
      </w:r>
      <w:r w:rsidR="00E17A45" w:rsidRPr="00E17A45">
        <w:rPr>
          <w:rFonts w:hint="cs"/>
          <w:rtl/>
        </w:rPr>
        <w:t>100/06.2024</w:t>
      </w:r>
      <w:r w:rsidR="00AE2BC7"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bookmarkEnd w:id="11"/>
      <w:r w:rsidR="00813D60">
        <w:rPr>
          <w:rFonts w:hint="cs"/>
          <w:rtl/>
        </w:rPr>
        <w:t>.</w:t>
      </w:r>
    </w:p>
    <w:p w14:paraId="77C3F5C9" w14:textId="77777777" w:rsidR="00837FCE" w:rsidRPr="00C93AC8" w:rsidRDefault="00837FCE" w:rsidP="00837FCE">
      <w:pPr>
        <w:bidi/>
        <w:spacing w:before="0" w:after="0" w:line="360" w:lineRule="auto"/>
        <w:rPr>
          <w:rFonts w:ascii="David" w:eastAsia="Times New Roman" w:hAnsi="David"/>
          <w:lang w:eastAsia="he-IL"/>
        </w:rPr>
      </w:pPr>
    </w:p>
    <w:p w14:paraId="33B9246B"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0B6F536" w14:textId="77777777" w:rsidR="00837FCE" w:rsidRPr="00C93AC8" w:rsidRDefault="00837FCE" w:rsidP="00837FCE">
      <w:pPr>
        <w:bidi/>
        <w:spacing w:before="0" w:after="0" w:line="360" w:lineRule="auto"/>
        <w:rPr>
          <w:rFonts w:ascii="David" w:eastAsia="Times New Roman" w:hAnsi="David"/>
          <w:lang w:eastAsia="he-IL"/>
        </w:rPr>
      </w:pPr>
    </w:p>
    <w:p w14:paraId="65E9F860" w14:textId="3E337D2E" w:rsidR="00837FCE" w:rsidRPr="000A1B64" w:rsidRDefault="00837FCE" w:rsidP="00837FCE">
      <w:pPr>
        <w:bidi/>
        <w:spacing w:before="0" w:after="0" w:line="360" w:lineRule="auto"/>
        <w:rPr>
          <w:rFonts w:ascii="David" w:eastAsia="Times New Roman" w:hAnsi="David"/>
          <w:color w:val="FF0000"/>
          <w:rtl/>
          <w:lang w:eastAsia="he-IL"/>
        </w:rPr>
      </w:pPr>
      <w:r w:rsidRPr="00C93AC8">
        <w:rPr>
          <w:rFonts w:ascii="David" w:eastAsia="Times New Roman" w:hAnsi="David"/>
          <w:rtl/>
          <w:lang w:eastAsia="he-IL"/>
        </w:rPr>
        <w:t>ערבות זו תהיה בתוקף עד תאריך  _______________</w:t>
      </w:r>
      <w:r w:rsidR="00C07743">
        <w:rPr>
          <w:rFonts w:ascii="David" w:eastAsia="Times New Roman" w:hAnsi="David" w:hint="cs"/>
          <w:rtl/>
          <w:lang w:eastAsia="he-IL"/>
        </w:rPr>
        <w:t xml:space="preserve"> </w:t>
      </w:r>
      <w:r w:rsidR="00C07743" w:rsidRPr="00EA1D9D">
        <w:rPr>
          <w:rFonts w:ascii="David" w:eastAsia="Times New Roman" w:hAnsi="David" w:hint="cs"/>
          <w:rtl/>
          <w:lang w:eastAsia="he-IL"/>
        </w:rPr>
        <w:t>(</w:t>
      </w:r>
      <w:r w:rsidR="00C07743" w:rsidRPr="00EA1D9D">
        <w:rPr>
          <w:rFonts w:ascii="David" w:eastAsia="Times New Roman" w:hAnsi="David" w:hint="cs"/>
          <w:i/>
          <w:iCs/>
          <w:sz w:val="22"/>
          <w:szCs w:val="22"/>
          <w:rtl/>
          <w:lang w:eastAsia="he-IL"/>
        </w:rPr>
        <w:t xml:space="preserve">יש לציין את תאריך </w:t>
      </w:r>
      <w:r w:rsidR="00EA1D9D" w:rsidRPr="00EA1D9D">
        <w:rPr>
          <w:rFonts w:ascii="David" w:eastAsia="Times New Roman" w:hAnsi="David" w:hint="cs"/>
          <w:i/>
          <w:iCs/>
          <w:sz w:val="22"/>
          <w:szCs w:val="22"/>
          <w:rtl/>
          <w:lang w:eastAsia="he-IL"/>
        </w:rPr>
        <w:t xml:space="preserve">תוקף ההצעה כמצויין </w:t>
      </w:r>
      <w:r w:rsidR="00C07743" w:rsidRPr="00EA1D9D">
        <w:rPr>
          <w:rFonts w:ascii="David" w:eastAsia="Times New Roman" w:hAnsi="David" w:hint="cs"/>
          <w:i/>
          <w:iCs/>
          <w:sz w:val="22"/>
          <w:szCs w:val="22"/>
          <w:rtl/>
          <w:lang w:eastAsia="he-IL"/>
        </w:rPr>
        <w:t xml:space="preserve"> בטבלה 0.1.1 בכתב המכרז  בשורה של תוקף ההצעה</w:t>
      </w:r>
      <w:r w:rsidR="00C07743" w:rsidRPr="00EA1D9D">
        <w:rPr>
          <w:rFonts w:ascii="David" w:eastAsia="Times New Roman" w:hAnsi="David" w:hint="cs"/>
          <w:rtl/>
          <w:lang w:eastAsia="he-IL"/>
        </w:rPr>
        <w:t>)</w:t>
      </w:r>
      <w:r w:rsidR="00EA1D9D">
        <w:rPr>
          <w:rFonts w:ascii="David" w:eastAsia="Times New Roman" w:hAnsi="David" w:hint="cs"/>
          <w:rtl/>
          <w:lang w:eastAsia="he-IL"/>
        </w:rPr>
        <w:t>.</w:t>
      </w:r>
    </w:p>
    <w:p w14:paraId="5BEA59F5" w14:textId="77777777" w:rsidR="00837FCE" w:rsidRPr="00C93AC8" w:rsidRDefault="00837FCE" w:rsidP="00837FCE">
      <w:pPr>
        <w:bidi/>
        <w:spacing w:before="0" w:after="0" w:line="360" w:lineRule="auto"/>
        <w:rPr>
          <w:rFonts w:ascii="David" w:eastAsia="Times New Roman" w:hAnsi="David"/>
          <w:lang w:eastAsia="he-IL"/>
        </w:rPr>
      </w:pPr>
    </w:p>
    <w:p w14:paraId="4889F919"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דרישה על פי ערבות זו יש להפנות לסניף הבנק/חב' הביטוח שכתובתו__________________________</w:t>
      </w:r>
    </w:p>
    <w:p w14:paraId="70261FE7" w14:textId="223E32B8"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w:t>
      </w:r>
      <w:r w:rsidR="00EA1D9D">
        <w:rPr>
          <w:rFonts w:ascii="David" w:eastAsia="Times New Roman" w:hAnsi="David" w:hint="cs"/>
          <w:rtl/>
          <w:lang w:eastAsia="he-IL"/>
        </w:rPr>
        <w:t xml:space="preserve">         </w:t>
      </w:r>
      <w:r w:rsidRPr="00C93AC8">
        <w:rPr>
          <w:rFonts w:ascii="David" w:eastAsia="Times New Roman" w:hAnsi="David"/>
          <w:rtl/>
          <w:lang w:eastAsia="he-IL"/>
        </w:rPr>
        <w:t xml:space="preserve">  שם הבנק/חב' הביטוח</w:t>
      </w:r>
    </w:p>
    <w:p w14:paraId="01A2C95F" w14:textId="77777777" w:rsidR="00837FCE" w:rsidRPr="00C93AC8" w:rsidRDefault="00837FCE" w:rsidP="00837FCE">
      <w:pPr>
        <w:bidi/>
        <w:spacing w:before="0" w:after="0" w:line="120" w:lineRule="auto"/>
        <w:rPr>
          <w:rFonts w:ascii="David" w:eastAsia="Times New Roman" w:hAnsi="David"/>
          <w:rtl/>
          <w:lang w:eastAsia="he-IL"/>
        </w:rPr>
      </w:pPr>
    </w:p>
    <w:p w14:paraId="5D13FD14"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___________________________________      __________________________________</w:t>
      </w:r>
    </w:p>
    <w:p w14:paraId="62E0D19D"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מס' הבנק ומס' הסניף                                         כתובת סניף הבנק/חברת הביטוח </w:t>
      </w:r>
    </w:p>
    <w:p w14:paraId="65D6682C" w14:textId="77777777" w:rsidR="00837FCE" w:rsidRPr="00C93AC8" w:rsidRDefault="00837FCE" w:rsidP="00837FCE">
      <w:pPr>
        <w:bidi/>
        <w:spacing w:before="0" w:after="0" w:line="360" w:lineRule="auto"/>
        <w:rPr>
          <w:rFonts w:ascii="David" w:eastAsia="Times New Roman" w:hAnsi="David"/>
          <w:lang w:eastAsia="he-IL"/>
        </w:rPr>
      </w:pPr>
    </w:p>
    <w:p w14:paraId="6D674EA7" w14:textId="77777777" w:rsidR="00837FCE" w:rsidRPr="00C93AC8" w:rsidRDefault="00837FCE" w:rsidP="00837FCE">
      <w:pPr>
        <w:bidi/>
        <w:spacing w:before="0" w:after="0" w:line="360" w:lineRule="auto"/>
        <w:rPr>
          <w:rFonts w:ascii="David" w:eastAsia="Times New Roman" w:hAnsi="David"/>
          <w:rtl/>
          <w:lang w:eastAsia="he-IL"/>
        </w:rPr>
      </w:pPr>
    </w:p>
    <w:p w14:paraId="2F41415F"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hint="eastAsia"/>
          <w:rtl/>
          <w:lang w:eastAsia="he-IL"/>
        </w:rPr>
        <w:t>הערבות</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ניתנת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להסבה</w:t>
      </w:r>
      <w:r w:rsidRPr="00C93AC8">
        <w:rPr>
          <w:rFonts w:ascii="David" w:eastAsia="Times New Roman" w:hAnsi="David"/>
          <w:rtl/>
          <w:lang w:eastAsia="he-IL"/>
        </w:rPr>
        <w:t>.</w:t>
      </w:r>
    </w:p>
    <w:p w14:paraId="7575B825" w14:textId="77777777" w:rsidR="00837FCE" w:rsidRPr="00C93AC8" w:rsidRDefault="00837FCE" w:rsidP="00837FCE">
      <w:pPr>
        <w:bidi/>
        <w:spacing w:before="0" w:after="0" w:line="360" w:lineRule="auto"/>
        <w:rPr>
          <w:rFonts w:ascii="David" w:eastAsia="Times New Roman" w:hAnsi="David"/>
          <w:lang w:eastAsia="he-IL"/>
        </w:rPr>
      </w:pPr>
    </w:p>
    <w:p w14:paraId="40264D17"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________________               ________________                       ________________                  </w:t>
      </w:r>
    </w:p>
    <w:p w14:paraId="186849B1"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תאריך                                     שם מלא                    חתימ</w:t>
      </w:r>
      <w:r w:rsidRPr="00C93AC8">
        <w:rPr>
          <w:rFonts w:ascii="David" w:eastAsia="Times New Roman" w:hAnsi="David" w:hint="eastAsia"/>
          <w:rtl/>
          <w:lang w:eastAsia="he-IL"/>
        </w:rPr>
        <w:t>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החתימה וחותמת של הבנק </w:t>
      </w:r>
    </w:p>
    <w:p w14:paraId="73DFD913" w14:textId="77777777" w:rsidR="00837FCE" w:rsidRPr="00C93AC8" w:rsidRDefault="00837FCE" w:rsidP="00837FCE">
      <w:pPr>
        <w:bidi/>
        <w:spacing w:before="0" w:after="0" w:line="360" w:lineRule="auto"/>
        <w:rPr>
          <w:rFonts w:ascii="David" w:eastAsia="Times New Roman" w:hAnsi="David"/>
          <w:rtl/>
          <w:lang w:eastAsia="he-IL"/>
        </w:rPr>
      </w:pPr>
    </w:p>
    <w:p w14:paraId="6D979C92" w14:textId="77777777" w:rsidR="00837FCE" w:rsidRPr="00C93AC8" w:rsidRDefault="00837FCE" w:rsidP="00837FCE">
      <w:pPr>
        <w:bidi/>
        <w:spacing w:before="0" w:after="0" w:line="360" w:lineRule="auto"/>
        <w:rPr>
          <w:rFonts w:ascii="David" w:eastAsia="Times New Roman" w:hAnsi="David"/>
          <w:rtl/>
          <w:lang w:eastAsia="he-IL"/>
        </w:rPr>
      </w:pPr>
    </w:p>
    <w:p w14:paraId="6C5E71D1" w14:textId="77777777" w:rsidR="00837FCE" w:rsidRPr="00C93AC8" w:rsidRDefault="00837FCE" w:rsidP="00837FCE">
      <w:pPr>
        <w:bidi/>
        <w:spacing w:before="0" w:after="0" w:line="360" w:lineRule="auto"/>
        <w:rPr>
          <w:rFonts w:ascii="David" w:eastAsia="Times New Roman" w:hAnsi="David"/>
          <w:lang w:eastAsia="he-IL"/>
        </w:rPr>
      </w:pPr>
    </w:p>
    <w:p w14:paraId="7E41449A" w14:textId="77777777" w:rsidR="00837FCE" w:rsidRPr="00C93AC8" w:rsidRDefault="00837FCE" w:rsidP="00837FCE">
      <w:pPr>
        <w:bidi/>
        <w:spacing w:before="0" w:after="0" w:line="360" w:lineRule="auto"/>
        <w:rPr>
          <w:rFonts w:ascii="David" w:eastAsia="Times New Roman" w:hAnsi="David"/>
          <w:rtl/>
          <w:lang w:eastAsia="he-IL"/>
        </w:rPr>
      </w:pPr>
    </w:p>
    <w:p w14:paraId="28F1B485" w14:textId="77777777" w:rsidR="00837FCE" w:rsidRPr="00C93AC8" w:rsidRDefault="00837FCE" w:rsidP="00837FCE">
      <w:pPr>
        <w:bidi/>
        <w:ind w:left="62"/>
        <w:jc w:val="left"/>
        <w:rPr>
          <w:rFonts w:ascii="David" w:eastAsia="Times New Roman" w:hAnsi="David"/>
          <w:b/>
          <w:bCs/>
          <w:rtl/>
          <w:lang w:eastAsia="he-IL"/>
        </w:rPr>
      </w:pPr>
      <w:r w:rsidRPr="00C93AC8">
        <w:rPr>
          <w:rFonts w:ascii="David" w:eastAsia="Times New Roman" w:hAnsi="David"/>
          <w:rtl/>
          <w:lang w:eastAsia="he-IL"/>
        </w:rPr>
        <w:t>רשימת המבטחים בעלי רישיון לפעול בענף הביטוח ומורשים לתת ערבויות, בהתאם להוראות החשב הכללי במשרד האוצר</w:t>
      </w:r>
      <w:r w:rsidRPr="00C93AC8">
        <w:rPr>
          <w:rFonts w:ascii="David" w:eastAsia="Times New Roman" w:hAnsi="David"/>
          <w:b/>
          <w:bCs/>
          <w:rtl/>
          <w:lang w:eastAsia="he-IL"/>
        </w:rPr>
        <w:t>:</w:t>
      </w:r>
    </w:p>
    <w:p w14:paraId="5BA70D6F" w14:textId="77777777" w:rsidR="00837FCE" w:rsidRPr="00C93AC8" w:rsidRDefault="00837FCE" w:rsidP="00837FCE">
      <w:pPr>
        <w:bidi/>
        <w:spacing w:line="240" w:lineRule="auto"/>
        <w:ind w:left="611"/>
        <w:jc w:val="left"/>
        <w:rPr>
          <w:rFonts w:ascii="David" w:eastAsia="Times New Roman" w:hAnsi="David"/>
          <w:rtl/>
          <w:lang w:eastAsia="he-IL"/>
        </w:rPr>
      </w:pPr>
    </w:p>
    <w:p w14:paraId="32BB413A"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איילון חברה לביטוח בע"מ</w:t>
      </w:r>
    </w:p>
    <w:p w14:paraId="54C2291B"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אליהו חברה לביטוח בע"מ</w:t>
      </w:r>
    </w:p>
    <w:p w14:paraId="37AFE53F"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ב</w:t>
      </w:r>
      <w:r w:rsidRPr="00C93AC8">
        <w:rPr>
          <w:rFonts w:ascii="David" w:eastAsia="Times New Roman" w:hAnsi="David"/>
          <w:rtl/>
        </w:rPr>
        <w:t>.ס.ס.ח. – החברה הישראלית לביטוח אשראי בע"מ</w:t>
      </w:r>
    </w:p>
    <w:p w14:paraId="71FA8610"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ביטוח חקלאי אגודה שיתופית מרכזית בע"מ</w:t>
      </w:r>
    </w:p>
    <w:p w14:paraId="32F60E65"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הכשרת הישוב חברה לביטוח בע"מ</w:t>
      </w:r>
    </w:p>
    <w:p w14:paraId="249318D4"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הפניקס הישראלי חברה לביטוח בע"מ</w:t>
      </w:r>
    </w:p>
    <w:p w14:paraId="3A2C3237"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הראל חברה לביטוח בע"מ</w:t>
      </w:r>
    </w:p>
    <w:p w14:paraId="4C8F4078"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ביטוח</w:t>
      </w:r>
      <w:r w:rsidRPr="00C93AC8">
        <w:rPr>
          <w:rFonts w:ascii="David" w:eastAsia="Times New Roman" w:hAnsi="David"/>
          <w:rtl/>
        </w:rPr>
        <w:t xml:space="preserve"> </w:t>
      </w:r>
      <w:r w:rsidRPr="00C93AC8">
        <w:rPr>
          <w:rFonts w:ascii="David" w:eastAsia="Times New Roman" w:hAnsi="David" w:hint="eastAsia"/>
          <w:rtl/>
        </w:rPr>
        <w:t>אשראי</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2EA9294A"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בריאות</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2AA1D2BA"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1D1DF10E"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מגדל</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20B56481"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מנורה</w:t>
      </w:r>
      <w:r w:rsidRPr="00C93AC8">
        <w:rPr>
          <w:rFonts w:ascii="David" w:eastAsia="Times New Roman" w:hAnsi="David"/>
          <w:rtl/>
        </w:rPr>
        <w:t xml:space="preserve"> </w:t>
      </w:r>
      <w:r w:rsidRPr="00C93AC8">
        <w:rPr>
          <w:rFonts w:ascii="David" w:eastAsia="Times New Roman" w:hAnsi="David" w:hint="eastAsia"/>
          <w:rtl/>
        </w:rPr>
        <w:t>מבטחים</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69DD681A" w14:textId="77777777" w:rsidR="00837FCE" w:rsidRPr="00C93AC8" w:rsidRDefault="00837FCE" w:rsidP="00837FCE">
      <w:pPr>
        <w:bidi/>
        <w:spacing w:before="0" w:after="0" w:line="360" w:lineRule="auto"/>
        <w:rPr>
          <w:rFonts w:ascii="David" w:eastAsia="Times New Roman" w:hAnsi="David"/>
          <w:rtl/>
          <w:lang w:eastAsia="he-IL"/>
        </w:rPr>
      </w:pPr>
    </w:p>
    <w:p w14:paraId="6DEF92F8" w14:textId="77777777" w:rsidR="00837FCE" w:rsidRDefault="00837FCE" w:rsidP="00837FCE">
      <w:pPr>
        <w:spacing w:before="0" w:after="160" w:line="259" w:lineRule="auto"/>
        <w:jc w:val="left"/>
        <w:rPr>
          <w:rFonts w:ascii="David" w:eastAsia="Times New Roman" w:hAnsi="David"/>
          <w:rtl/>
        </w:rPr>
      </w:pPr>
    </w:p>
    <w:p w14:paraId="1AE63905" w14:textId="77777777" w:rsidR="00837FCE" w:rsidRDefault="00837FCE" w:rsidP="00837FCE">
      <w:pPr>
        <w:spacing w:before="0" w:after="160" w:line="259" w:lineRule="auto"/>
        <w:jc w:val="left"/>
        <w:rPr>
          <w:rFonts w:ascii="David" w:eastAsia="Times New Roman" w:hAnsi="David"/>
          <w:rtl/>
        </w:rPr>
      </w:pPr>
      <w:r>
        <w:rPr>
          <w:rFonts w:ascii="David" w:eastAsia="Times New Roman" w:hAnsi="David"/>
          <w:rtl/>
        </w:rPr>
        <w:br w:type="page"/>
      </w:r>
    </w:p>
    <w:p w14:paraId="0D263149" w14:textId="77777777" w:rsidR="00837FCE" w:rsidRPr="00C93AC8" w:rsidRDefault="00837FCE" w:rsidP="00837FCE">
      <w:pPr>
        <w:bidi/>
        <w:rPr>
          <w:rFonts w:ascii="David" w:eastAsia="Times New Roman" w:hAnsi="David"/>
          <w:rtl/>
        </w:rPr>
      </w:pPr>
    </w:p>
    <w:p w14:paraId="0D3D8767" w14:textId="38C5C800" w:rsidR="00837FCE" w:rsidRPr="00C93AC8" w:rsidRDefault="00837FCE" w:rsidP="00837FCE">
      <w:pPr>
        <w:pStyle w:val="20"/>
        <w:numPr>
          <w:ilvl w:val="0"/>
          <w:numId w:val="0"/>
        </w:numPr>
        <w:jc w:val="center"/>
        <w:rPr>
          <w:u w:val="single"/>
          <w:rtl/>
        </w:rPr>
      </w:pPr>
      <w:r w:rsidRPr="00C93AC8">
        <w:rPr>
          <w:rFonts w:hint="eastAsia"/>
          <w:u w:val="single"/>
          <w:rtl/>
        </w:rPr>
        <w:t>נספח</w:t>
      </w:r>
      <w:r w:rsidRPr="00C93AC8">
        <w:rPr>
          <w:u w:val="single"/>
          <w:rtl/>
        </w:rPr>
        <w:t xml:space="preserve"> 0.7.2.</w:t>
      </w:r>
      <w:r w:rsidR="00C07743">
        <w:rPr>
          <w:rFonts w:hint="cs"/>
          <w:u w:val="single"/>
          <w:rtl/>
        </w:rPr>
        <w:t>3</w:t>
      </w:r>
      <w:r w:rsidRPr="00C93AC8">
        <w:rPr>
          <w:u w:val="single"/>
          <w:rtl/>
        </w:rPr>
        <w:t>.ג</w:t>
      </w:r>
    </w:p>
    <w:p w14:paraId="0C8031A5"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אני הח"מ _______________ ת.ז. _______________ לאחר שהוזהרתי כי עלי לומר את האמת וכי אהיה צפוי לעונשים הקבועים בחוק אם לא אעשה כן, מצהיר/ה בזה כדלקמן:</w:t>
      </w:r>
    </w:p>
    <w:p w14:paraId="2CFD3566" w14:textId="77777777" w:rsidR="00837FCE" w:rsidRPr="00C93AC8" w:rsidRDefault="00837FCE" w:rsidP="00837FCE">
      <w:pPr>
        <w:bidi/>
        <w:spacing w:before="0" w:after="0" w:line="360" w:lineRule="auto"/>
        <w:rPr>
          <w:rFonts w:ascii="David" w:eastAsia="PMingLiU" w:hAnsi="David"/>
          <w:rtl/>
        </w:rPr>
      </w:pPr>
    </w:p>
    <w:p w14:paraId="08F65536" w14:textId="241BE26E"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הנני נותן תצהיר זה בשם ___________________ שהוא המציע (להלן:  "המציע") המבקש להתקשר עם עורך </w:t>
      </w:r>
      <w:r w:rsidR="00275F59"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6D2FB335" w14:textId="77777777" w:rsidR="00837FCE" w:rsidRPr="00C93AC8" w:rsidRDefault="00837FCE" w:rsidP="00837FCE">
      <w:pPr>
        <w:bidi/>
        <w:spacing w:before="0" w:after="0" w:line="360" w:lineRule="auto"/>
        <w:rPr>
          <w:rFonts w:ascii="David" w:eastAsia="PMingLiU" w:hAnsi="David"/>
          <w:rtl/>
        </w:rPr>
      </w:pPr>
    </w:p>
    <w:p w14:paraId="59FAFA1A"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אני מצהיר/ה כי הנני מוסמך/ת לתת תצהיר זה בשם המציע. </w:t>
      </w:r>
    </w:p>
    <w:p w14:paraId="0C59AF69" w14:textId="77777777" w:rsidR="00837FCE" w:rsidRPr="00C93AC8" w:rsidRDefault="00837FCE" w:rsidP="00837FCE">
      <w:pPr>
        <w:bidi/>
        <w:spacing w:before="0" w:after="0" w:line="360" w:lineRule="auto"/>
        <w:rPr>
          <w:rFonts w:ascii="David" w:eastAsia="PMingLiU" w:hAnsi="David"/>
          <w:rtl/>
        </w:rPr>
      </w:pPr>
    </w:p>
    <w:p w14:paraId="67AAFB33" w14:textId="77777777" w:rsidR="00837FCE" w:rsidRPr="00C93AC8" w:rsidRDefault="00837FCE" w:rsidP="00837FCE">
      <w:pPr>
        <w:bidi/>
        <w:spacing w:before="0" w:after="0" w:line="360" w:lineRule="auto"/>
        <w:rPr>
          <w:rFonts w:ascii="David" w:eastAsia="PMingLiU" w:hAnsi="David"/>
          <w:u w:val="single"/>
          <w:rtl/>
        </w:rPr>
      </w:pPr>
      <w:r w:rsidRPr="00C93AC8">
        <w:rPr>
          <w:rFonts w:ascii="David" w:eastAsia="PMingLiU" w:hAnsi="David"/>
          <w:rtl/>
        </w:rPr>
        <w:t xml:space="preserve"> </w:t>
      </w:r>
      <w:r w:rsidRPr="000A1B64">
        <w:rPr>
          <w:rFonts w:ascii="David" w:eastAsia="PMingLiU" w:hAnsi="David"/>
          <w:highlight w:val="yellow"/>
          <w:u w:val="single"/>
          <w:rtl/>
        </w:rPr>
        <w:t xml:space="preserve">(סמן </w:t>
      </w:r>
      <w:r w:rsidRPr="000A1B64">
        <w:rPr>
          <w:rFonts w:ascii="David" w:eastAsia="PMingLiU" w:hAnsi="David"/>
          <w:highlight w:val="yellow"/>
          <w:u w:val="single"/>
        </w:rPr>
        <w:t>X</w:t>
      </w:r>
      <w:r w:rsidRPr="000A1B64">
        <w:rPr>
          <w:rFonts w:ascii="David" w:eastAsia="PMingLiU" w:hAnsi="David"/>
          <w:highlight w:val="yellow"/>
          <w:u w:val="single"/>
          <w:rtl/>
        </w:rPr>
        <w:t xml:space="preserve"> במשבצת המתאימה):</w:t>
      </w:r>
    </w:p>
    <w:p w14:paraId="2573CC3D"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הוראות סעיף 9 לחוק שוויון זכויות לאנשים עם מוגבלות, התשנ"ח- 1998 לא חלות על המציע.</w:t>
      </w:r>
    </w:p>
    <w:p w14:paraId="666F0B89" w14:textId="77777777" w:rsidR="00837FCE" w:rsidRPr="00C93AC8" w:rsidRDefault="00837FCE" w:rsidP="00837FCE">
      <w:pPr>
        <w:numPr>
          <w:ilvl w:val="0"/>
          <w:numId w:val="16"/>
        </w:numPr>
        <w:bidi/>
        <w:spacing w:before="0" w:after="0" w:line="360" w:lineRule="auto"/>
        <w:ind w:left="0" w:right="360" w:firstLine="0"/>
        <w:rPr>
          <w:rFonts w:ascii="David" w:eastAsia="PMingLiU" w:hAnsi="David"/>
        </w:rPr>
      </w:pPr>
      <w:r w:rsidRPr="00C93AC8">
        <w:rPr>
          <w:rFonts w:ascii="David" w:eastAsia="PMingLiU" w:hAnsi="David"/>
          <w:rtl/>
        </w:rPr>
        <w:t xml:space="preserve">הוראות סעיף 9 לחוק שוויון זכויות לאנשים עם מוגבלות, התשנ"ח- 1998 חלות על המציע והוא מקיים  אותן.  </w:t>
      </w:r>
    </w:p>
    <w:p w14:paraId="4D1A7CA2"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u w:val="single"/>
          <w:rtl/>
        </w:rPr>
        <w:t xml:space="preserve">(במקרה שהוראות סעיף 9 לחוק שוויון זכויות לאנשים עם מוגבלות, התשנ"ח 1998 </w:t>
      </w:r>
      <w:r w:rsidRPr="00C93AC8">
        <w:rPr>
          <w:rFonts w:ascii="David" w:eastAsia="PMingLiU" w:hAnsi="David"/>
          <w:b/>
          <w:bCs/>
          <w:u w:val="single"/>
          <w:rtl/>
        </w:rPr>
        <w:t>חלות על המציע</w:t>
      </w:r>
      <w:r w:rsidRPr="00C93AC8">
        <w:rPr>
          <w:rFonts w:ascii="David" w:eastAsia="PMingLiU" w:hAnsi="David"/>
          <w:u w:val="single"/>
          <w:rtl/>
        </w:rPr>
        <w:t xml:space="preserve"> נדרש לסמן </w:t>
      </w:r>
      <w:r w:rsidRPr="00C93AC8">
        <w:rPr>
          <w:rFonts w:ascii="David" w:eastAsia="PMingLiU" w:hAnsi="David"/>
          <w:u w:val="single"/>
        </w:rPr>
        <w:t>x</w:t>
      </w:r>
      <w:r w:rsidRPr="00C93AC8">
        <w:rPr>
          <w:rFonts w:ascii="David" w:eastAsia="PMingLiU" w:hAnsi="David"/>
          <w:u w:val="single"/>
          <w:rtl/>
        </w:rPr>
        <w:t xml:space="preserve"> במשבצת המתאימה)</w:t>
      </w:r>
      <w:r w:rsidRPr="00C93AC8">
        <w:rPr>
          <w:rFonts w:ascii="David" w:eastAsia="PMingLiU" w:hAnsi="David"/>
          <w:rtl/>
        </w:rPr>
        <w:t>:</w:t>
      </w:r>
    </w:p>
    <w:p w14:paraId="0C2C21FB"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המציע מעסיק פחות מ-100 עובדים.</w:t>
      </w:r>
    </w:p>
    <w:p w14:paraId="14204678"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המציע מעסיק 100 עובדים או יותר.</w:t>
      </w:r>
    </w:p>
    <w:p w14:paraId="353C2A7C" w14:textId="77777777" w:rsidR="00837FCE" w:rsidRPr="00C93AC8" w:rsidRDefault="00837FCE" w:rsidP="00837FCE">
      <w:pPr>
        <w:bidi/>
        <w:spacing w:before="0" w:after="0" w:line="360" w:lineRule="auto"/>
        <w:ind w:right="360"/>
        <w:rPr>
          <w:rFonts w:ascii="David" w:eastAsia="PMingLiU" w:hAnsi="David"/>
          <w:rtl/>
        </w:rPr>
      </w:pPr>
      <w:r w:rsidRPr="00C93AC8">
        <w:rPr>
          <w:rFonts w:ascii="David" w:eastAsia="PMingLiU" w:hAnsi="David"/>
          <w:u w:val="single"/>
          <w:rtl/>
        </w:rPr>
        <w:t xml:space="preserve">(במקרה שהמציע מעסיק 100 עובדים או יותר נדרש לסמן </w:t>
      </w:r>
      <w:r w:rsidRPr="00C93AC8">
        <w:rPr>
          <w:rFonts w:ascii="David" w:eastAsia="PMingLiU" w:hAnsi="David"/>
          <w:u w:val="single"/>
        </w:rPr>
        <w:t xml:space="preserve">X </w:t>
      </w:r>
      <w:r w:rsidRPr="00C93AC8">
        <w:rPr>
          <w:rFonts w:ascii="David" w:eastAsia="PMingLiU" w:hAnsi="David"/>
          <w:u w:val="single"/>
          <w:rtl/>
        </w:rPr>
        <w:t xml:space="preserve"> במשבצת המתאימה)</w:t>
      </w:r>
      <w:r w:rsidRPr="00C93AC8">
        <w:rPr>
          <w:rFonts w:ascii="David" w:eastAsia="PMingLiU" w:hAnsi="David"/>
          <w:rtl/>
        </w:rPr>
        <w:t>:</w:t>
      </w:r>
    </w:p>
    <w:p w14:paraId="6036960F"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 xml:space="preserve"> המציע מתחייב כי ככל שיזכה במכרז יפנה למנהל הכללי של משרד העבודה והרווחה והשירותים החברתיים לשם</w:t>
      </w:r>
      <w:r w:rsidRPr="00C93AC8">
        <w:rPr>
          <w:rFonts w:ascii="David" w:eastAsia="PMingLiU" w:hAnsi="David"/>
        </w:rPr>
        <w:t xml:space="preserve"> </w:t>
      </w:r>
      <w:r w:rsidRPr="00C93AC8">
        <w:rPr>
          <w:rFonts w:ascii="David" w:eastAsia="PMingLiU" w:hAnsi="David"/>
          <w:rtl/>
        </w:rPr>
        <w:t>בחינת</w:t>
      </w:r>
      <w:r w:rsidRPr="00C93AC8">
        <w:rPr>
          <w:rFonts w:ascii="David" w:eastAsia="PMingLiU" w:hAnsi="David"/>
        </w:rPr>
        <w:t xml:space="preserve"> </w:t>
      </w:r>
      <w:r w:rsidRPr="00C93AC8">
        <w:rPr>
          <w:rFonts w:ascii="David" w:eastAsia="PMingLiU" w:hAnsi="David"/>
          <w:rtl/>
        </w:rPr>
        <w:t>יישום</w:t>
      </w:r>
      <w:r w:rsidRPr="00C93AC8">
        <w:rPr>
          <w:rFonts w:ascii="David" w:eastAsia="PMingLiU" w:hAnsi="David"/>
        </w:rPr>
        <w:t xml:space="preserve"> </w:t>
      </w:r>
      <w:r w:rsidRPr="00C93AC8">
        <w:rPr>
          <w:rFonts w:ascii="David" w:eastAsia="PMingLiU" w:hAnsi="David"/>
          <w:rtl/>
        </w:rPr>
        <w:t>חובותיו</w:t>
      </w:r>
      <w:r w:rsidRPr="00C93AC8">
        <w:rPr>
          <w:rFonts w:ascii="David" w:eastAsia="PMingLiU" w:hAnsi="David"/>
        </w:rPr>
        <w:t xml:space="preserve"> </w:t>
      </w:r>
      <w:r w:rsidRPr="00C93AC8">
        <w:rPr>
          <w:rFonts w:ascii="David" w:eastAsia="PMingLiU" w:hAnsi="David"/>
          <w:rtl/>
        </w:rPr>
        <w:t>לפי</w:t>
      </w:r>
      <w:r w:rsidRPr="00C93AC8">
        <w:rPr>
          <w:rFonts w:ascii="David" w:eastAsia="PMingLiU" w:hAnsi="David"/>
        </w:rPr>
        <w:t xml:space="preserve"> </w:t>
      </w:r>
      <w:r w:rsidRPr="00C93AC8">
        <w:rPr>
          <w:rFonts w:ascii="David" w:eastAsia="PMingLiU" w:hAnsi="David"/>
          <w:rtl/>
        </w:rPr>
        <w:t>סעיף</w:t>
      </w:r>
      <w:r w:rsidRPr="00C93AC8">
        <w:rPr>
          <w:rFonts w:ascii="David" w:eastAsia="PMingLiU" w:hAnsi="David"/>
        </w:rPr>
        <w:t xml:space="preserve"> 9 </w:t>
      </w:r>
      <w:r w:rsidRPr="00C93AC8">
        <w:rPr>
          <w:rFonts w:ascii="David" w:eastAsia="PMingLiU" w:hAnsi="David"/>
          <w:rtl/>
        </w:rPr>
        <w:t>לחוק שוויון</w:t>
      </w:r>
      <w:r w:rsidRPr="00C93AC8">
        <w:rPr>
          <w:rFonts w:ascii="David" w:eastAsia="PMingLiU" w:hAnsi="David"/>
        </w:rPr>
        <w:t xml:space="preserve"> </w:t>
      </w:r>
      <w:r w:rsidRPr="00C93AC8">
        <w:rPr>
          <w:rFonts w:ascii="David" w:eastAsia="PMingLiU" w:hAnsi="David"/>
          <w:rtl/>
        </w:rPr>
        <w:t>זכויות לאנשים עם מוגבלות, התשנ"ח 1998</w:t>
      </w:r>
      <w:r w:rsidRPr="00C93AC8">
        <w:rPr>
          <w:rFonts w:ascii="David" w:eastAsia="PMingLiU" w:hAnsi="David"/>
        </w:rPr>
        <w:t xml:space="preserve">, </w:t>
      </w:r>
      <w:r w:rsidRPr="00C93AC8">
        <w:rPr>
          <w:rFonts w:ascii="David" w:eastAsia="PMingLiU" w:hAnsi="David"/>
          <w:rtl/>
        </w:rPr>
        <w:t xml:space="preserve"> ובמקרה</w:t>
      </w:r>
      <w:r w:rsidRPr="00C93AC8">
        <w:rPr>
          <w:rFonts w:ascii="David" w:eastAsia="PMingLiU" w:hAnsi="David"/>
        </w:rPr>
        <w:t xml:space="preserve"> </w:t>
      </w:r>
      <w:r w:rsidRPr="00C93AC8">
        <w:rPr>
          <w:rFonts w:ascii="David" w:eastAsia="PMingLiU" w:hAnsi="David"/>
          <w:rtl/>
        </w:rPr>
        <w:t>הצורך</w:t>
      </w:r>
      <w:r w:rsidRPr="00C93AC8">
        <w:rPr>
          <w:rFonts w:ascii="David" w:eastAsia="PMingLiU" w:hAnsi="David"/>
        </w:rPr>
        <w:t>–</w:t>
      </w:r>
      <w:r w:rsidRPr="00C93AC8">
        <w:rPr>
          <w:rFonts w:ascii="David" w:eastAsia="PMingLiU" w:hAnsi="David"/>
          <w:rtl/>
        </w:rPr>
        <w:t xml:space="preserve"> לשם</w:t>
      </w:r>
      <w:r w:rsidRPr="00C93AC8">
        <w:rPr>
          <w:rFonts w:ascii="David" w:eastAsia="PMingLiU" w:hAnsi="David"/>
        </w:rPr>
        <w:t xml:space="preserve"> </w:t>
      </w:r>
      <w:r w:rsidRPr="00C93AC8">
        <w:rPr>
          <w:rFonts w:ascii="David" w:eastAsia="PMingLiU" w:hAnsi="David"/>
          <w:rtl/>
        </w:rPr>
        <w:t>קבלת הנחיות</w:t>
      </w:r>
      <w:r w:rsidRPr="00C93AC8">
        <w:rPr>
          <w:rFonts w:ascii="David" w:eastAsia="PMingLiU" w:hAnsi="David"/>
        </w:rPr>
        <w:t xml:space="preserve"> </w:t>
      </w:r>
      <w:r w:rsidRPr="00C93AC8">
        <w:rPr>
          <w:rFonts w:ascii="David" w:eastAsia="PMingLiU" w:hAnsi="David"/>
          <w:rtl/>
        </w:rPr>
        <w:t>בקשר</w:t>
      </w:r>
      <w:r w:rsidRPr="00C93AC8">
        <w:rPr>
          <w:rFonts w:ascii="David" w:eastAsia="PMingLiU" w:hAnsi="David"/>
        </w:rPr>
        <w:t xml:space="preserve"> </w:t>
      </w:r>
      <w:r w:rsidRPr="00C93AC8">
        <w:rPr>
          <w:rFonts w:ascii="David" w:eastAsia="PMingLiU" w:hAnsi="David"/>
          <w:rtl/>
        </w:rPr>
        <w:t>ליישומן</w:t>
      </w:r>
      <w:r w:rsidRPr="00C93AC8">
        <w:rPr>
          <w:rFonts w:ascii="David" w:eastAsia="PMingLiU" w:hAnsi="David"/>
        </w:rPr>
        <w:t>.</w:t>
      </w:r>
    </w:p>
    <w:p w14:paraId="2927B470" w14:textId="77777777" w:rsidR="00837FCE" w:rsidRPr="00C93AC8" w:rsidRDefault="00837FCE" w:rsidP="00837FCE">
      <w:pPr>
        <w:numPr>
          <w:ilvl w:val="0"/>
          <w:numId w:val="16"/>
        </w:numPr>
        <w:bidi/>
        <w:spacing w:before="0" w:after="0" w:line="360" w:lineRule="auto"/>
        <w:ind w:right="360"/>
        <w:rPr>
          <w:rFonts w:ascii="David" w:eastAsia="PMingLiU" w:hAnsi="David"/>
          <w:rtl/>
        </w:rPr>
      </w:pPr>
      <w:r w:rsidRPr="00C93AC8">
        <w:rPr>
          <w:rFonts w:ascii="David" w:eastAsia="PMingLiU" w:hAnsi="David"/>
          <w:rtl/>
        </w:rPr>
        <w:t>המציע התחייב בעבר לפנות למנהל הכללי של משרד העבודה והרווחה והשירותים החברתיים לשם בחינת</w:t>
      </w:r>
      <w:r w:rsidRPr="00C93AC8">
        <w:rPr>
          <w:rFonts w:ascii="David" w:eastAsia="PMingLiU" w:hAnsi="David"/>
        </w:rPr>
        <w:t xml:space="preserve"> </w:t>
      </w:r>
      <w:r w:rsidRPr="00C93AC8">
        <w:rPr>
          <w:rFonts w:ascii="David" w:eastAsia="PMingLiU" w:hAnsi="David"/>
          <w:rtl/>
        </w:rPr>
        <w:t xml:space="preserve"> יישום</w:t>
      </w:r>
      <w:r w:rsidRPr="00C93AC8">
        <w:rPr>
          <w:rFonts w:ascii="David" w:eastAsia="PMingLiU" w:hAnsi="David"/>
        </w:rPr>
        <w:t xml:space="preserve"> </w:t>
      </w:r>
      <w:r w:rsidRPr="00C93AC8">
        <w:rPr>
          <w:rFonts w:ascii="David" w:eastAsia="PMingLiU" w:hAnsi="David"/>
          <w:rtl/>
        </w:rPr>
        <w:t>חובותיו</w:t>
      </w:r>
      <w:r w:rsidRPr="00C93AC8">
        <w:rPr>
          <w:rFonts w:ascii="David" w:eastAsia="PMingLiU" w:hAnsi="David"/>
        </w:rPr>
        <w:t xml:space="preserve"> </w:t>
      </w:r>
      <w:r w:rsidRPr="00C93AC8">
        <w:rPr>
          <w:rFonts w:ascii="David" w:eastAsia="PMingLiU" w:hAnsi="David"/>
          <w:rtl/>
        </w:rPr>
        <w:t>לפי</w:t>
      </w:r>
      <w:r w:rsidRPr="00C93AC8">
        <w:rPr>
          <w:rFonts w:ascii="David" w:eastAsia="PMingLiU" w:hAnsi="David"/>
        </w:rPr>
        <w:t xml:space="preserve"> </w:t>
      </w:r>
      <w:r w:rsidRPr="00C93AC8">
        <w:rPr>
          <w:rFonts w:ascii="David" w:eastAsia="PMingLiU" w:hAnsi="David"/>
          <w:rtl/>
        </w:rPr>
        <w:t>סעיף</w:t>
      </w:r>
      <w:r w:rsidRPr="00C93AC8">
        <w:rPr>
          <w:rFonts w:ascii="David" w:eastAsia="PMingLiU" w:hAnsi="David"/>
        </w:rPr>
        <w:t xml:space="preserve"> 9 </w:t>
      </w:r>
      <w:r w:rsidRPr="00C93AC8">
        <w:rPr>
          <w:rFonts w:ascii="David" w:eastAsia="PMingLiU" w:hAnsi="David"/>
          <w:rtl/>
        </w:rPr>
        <w:t>לחוק שוויון</w:t>
      </w:r>
      <w:r w:rsidRPr="00C93AC8">
        <w:rPr>
          <w:rFonts w:ascii="David" w:eastAsia="PMingLiU" w:hAnsi="David"/>
        </w:rPr>
        <w:t xml:space="preserve"> </w:t>
      </w:r>
      <w:r w:rsidRPr="00C93AC8">
        <w:rPr>
          <w:rFonts w:ascii="David" w:eastAsia="PMingLiU" w:hAnsi="David"/>
          <w:rtl/>
        </w:rPr>
        <w:t xml:space="preserve">זכויות לאנשים עם מוגבלות, התשנ"ח 1998, הוא פנה כאמור ואם קיבל הנחיות ליישום חובותיו </w:t>
      </w:r>
      <w:r w:rsidRPr="00C93AC8">
        <w:rPr>
          <w:rFonts w:ascii="David" w:eastAsia="PMingLiU" w:hAnsi="David"/>
          <w:b/>
          <w:bCs/>
          <w:rtl/>
        </w:rPr>
        <w:t>פעל ליישומן</w:t>
      </w:r>
      <w:r w:rsidRPr="00C93AC8">
        <w:rPr>
          <w:rFonts w:ascii="David" w:eastAsia="PMingLiU" w:hAnsi="David"/>
          <w:rtl/>
        </w:rPr>
        <w:t xml:space="preserve"> (במקרה שהמציע התחייב בעבר לבצע פנייה זו ונעשתה עמו התקשרות שלגביה נתן התחייבות זו).</w:t>
      </w:r>
    </w:p>
    <w:p w14:paraId="7341F13E" w14:textId="77777777" w:rsidR="00837FCE" w:rsidRPr="00C93AC8" w:rsidRDefault="00837FCE" w:rsidP="00837FCE">
      <w:pPr>
        <w:bidi/>
        <w:spacing w:before="0" w:after="0" w:line="360" w:lineRule="auto"/>
        <w:ind w:right="360"/>
        <w:rPr>
          <w:rFonts w:ascii="David" w:eastAsia="PMingLiU" w:hAnsi="David"/>
          <w:rtl/>
        </w:rPr>
      </w:pPr>
    </w:p>
    <w:p w14:paraId="43D0DF72" w14:textId="77777777" w:rsidR="00837FCE" w:rsidRPr="00C93AC8" w:rsidRDefault="00837FCE" w:rsidP="00837FCE">
      <w:pPr>
        <w:bidi/>
        <w:spacing w:before="0" w:after="0" w:line="360" w:lineRule="auto"/>
        <w:ind w:right="360"/>
        <w:rPr>
          <w:rFonts w:ascii="David" w:eastAsia="PMingLiU" w:hAnsi="David"/>
          <w:rtl/>
        </w:rPr>
      </w:pPr>
      <w:r w:rsidRPr="00C93AC8">
        <w:rPr>
          <w:rFonts w:ascii="David" w:eastAsia="PMingLiU"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3F18DF12" w14:textId="77777777" w:rsidR="00837FCE" w:rsidRPr="00C93AC8" w:rsidRDefault="00837FCE" w:rsidP="00837FCE">
      <w:pPr>
        <w:bidi/>
        <w:spacing w:before="0" w:after="0" w:line="360" w:lineRule="auto"/>
        <w:ind w:right="360"/>
        <w:rPr>
          <w:rFonts w:ascii="David" w:eastAsia="PMingLiU"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37FCE" w:rsidRPr="00BB532F" w14:paraId="4E779BD5" w14:textId="77777777" w:rsidTr="00FC33E4">
        <w:tc>
          <w:tcPr>
            <w:tcW w:w="1548" w:type="dxa"/>
            <w:shd w:val="clear" w:color="auto" w:fill="auto"/>
          </w:tcPr>
          <w:p w14:paraId="38329A65" w14:textId="77777777" w:rsidR="00837FCE" w:rsidRPr="00C93AC8" w:rsidRDefault="00837FCE" w:rsidP="00FC33E4">
            <w:pPr>
              <w:bidi/>
              <w:spacing w:before="0" w:after="0" w:line="360" w:lineRule="auto"/>
              <w:ind w:right="360"/>
              <w:rPr>
                <w:rFonts w:ascii="David" w:eastAsia="PMingLiU" w:hAnsi="David"/>
                <w:rtl/>
              </w:rPr>
            </w:pPr>
          </w:p>
        </w:tc>
        <w:tc>
          <w:tcPr>
            <w:tcW w:w="251" w:type="dxa"/>
            <w:tcBorders>
              <w:top w:val="nil"/>
              <w:bottom w:val="nil"/>
            </w:tcBorders>
            <w:shd w:val="clear" w:color="auto" w:fill="auto"/>
          </w:tcPr>
          <w:p w14:paraId="0859DAE7" w14:textId="77777777" w:rsidR="00837FCE" w:rsidRPr="00C93AC8" w:rsidRDefault="00837FCE" w:rsidP="00FC33E4">
            <w:pPr>
              <w:bidi/>
              <w:spacing w:before="0" w:after="0" w:line="360" w:lineRule="auto"/>
              <w:ind w:right="360"/>
              <w:rPr>
                <w:rFonts w:ascii="David" w:eastAsia="PMingLiU" w:hAnsi="David"/>
                <w:rtl/>
              </w:rPr>
            </w:pPr>
          </w:p>
        </w:tc>
        <w:tc>
          <w:tcPr>
            <w:tcW w:w="1549" w:type="dxa"/>
            <w:shd w:val="clear" w:color="auto" w:fill="auto"/>
          </w:tcPr>
          <w:p w14:paraId="7A2F8AF5" w14:textId="77777777" w:rsidR="00837FCE" w:rsidRPr="00C93AC8" w:rsidRDefault="00837FCE" w:rsidP="00FC33E4">
            <w:pPr>
              <w:bidi/>
              <w:spacing w:before="0" w:after="0" w:line="360" w:lineRule="auto"/>
              <w:ind w:right="360"/>
              <w:rPr>
                <w:rFonts w:ascii="David" w:eastAsia="PMingLiU" w:hAnsi="David"/>
                <w:rtl/>
              </w:rPr>
            </w:pPr>
          </w:p>
        </w:tc>
        <w:tc>
          <w:tcPr>
            <w:tcW w:w="281" w:type="dxa"/>
            <w:tcBorders>
              <w:top w:val="nil"/>
              <w:bottom w:val="nil"/>
            </w:tcBorders>
            <w:shd w:val="clear" w:color="auto" w:fill="auto"/>
          </w:tcPr>
          <w:p w14:paraId="0CF2DE4E" w14:textId="77777777" w:rsidR="00837FCE" w:rsidRPr="00C93AC8" w:rsidRDefault="00837FCE" w:rsidP="00FC33E4">
            <w:pPr>
              <w:bidi/>
              <w:spacing w:before="0" w:after="0" w:line="360" w:lineRule="auto"/>
              <w:ind w:right="360"/>
              <w:rPr>
                <w:rFonts w:ascii="David" w:eastAsia="PMingLiU" w:hAnsi="David"/>
                <w:rtl/>
              </w:rPr>
            </w:pPr>
          </w:p>
        </w:tc>
        <w:tc>
          <w:tcPr>
            <w:tcW w:w="1859" w:type="dxa"/>
            <w:shd w:val="clear" w:color="auto" w:fill="auto"/>
          </w:tcPr>
          <w:p w14:paraId="5C470F35" w14:textId="77777777" w:rsidR="00837FCE" w:rsidRPr="00C93AC8" w:rsidRDefault="00837FCE" w:rsidP="00FC33E4">
            <w:pPr>
              <w:bidi/>
              <w:spacing w:before="0" w:after="0" w:line="360" w:lineRule="auto"/>
              <w:ind w:right="360"/>
              <w:rPr>
                <w:rFonts w:ascii="David" w:eastAsia="PMingLiU" w:hAnsi="David"/>
                <w:rtl/>
              </w:rPr>
            </w:pPr>
          </w:p>
        </w:tc>
        <w:tc>
          <w:tcPr>
            <w:tcW w:w="236" w:type="dxa"/>
            <w:tcBorders>
              <w:top w:val="nil"/>
              <w:bottom w:val="nil"/>
            </w:tcBorders>
            <w:shd w:val="clear" w:color="auto" w:fill="auto"/>
          </w:tcPr>
          <w:p w14:paraId="2D1F38ED" w14:textId="77777777" w:rsidR="00837FCE" w:rsidRPr="00C93AC8" w:rsidRDefault="00837FCE" w:rsidP="00FC33E4">
            <w:pPr>
              <w:bidi/>
              <w:spacing w:before="0" w:after="0" w:line="360" w:lineRule="auto"/>
              <w:ind w:right="360"/>
              <w:rPr>
                <w:rFonts w:ascii="David" w:eastAsia="PMingLiU" w:hAnsi="David"/>
                <w:rtl/>
              </w:rPr>
            </w:pPr>
          </w:p>
        </w:tc>
        <w:tc>
          <w:tcPr>
            <w:tcW w:w="1738" w:type="dxa"/>
            <w:shd w:val="clear" w:color="auto" w:fill="auto"/>
          </w:tcPr>
          <w:p w14:paraId="21D79951" w14:textId="77777777" w:rsidR="00837FCE" w:rsidRPr="00C93AC8" w:rsidRDefault="00837FCE" w:rsidP="00FC33E4">
            <w:pPr>
              <w:bidi/>
              <w:spacing w:before="0" w:after="0" w:line="360" w:lineRule="auto"/>
              <w:ind w:right="360"/>
              <w:rPr>
                <w:rFonts w:ascii="David" w:eastAsia="PMingLiU" w:hAnsi="David"/>
                <w:rtl/>
              </w:rPr>
            </w:pPr>
          </w:p>
        </w:tc>
        <w:tc>
          <w:tcPr>
            <w:tcW w:w="236" w:type="dxa"/>
            <w:tcBorders>
              <w:top w:val="nil"/>
              <w:bottom w:val="nil"/>
            </w:tcBorders>
            <w:shd w:val="clear" w:color="auto" w:fill="auto"/>
          </w:tcPr>
          <w:p w14:paraId="67217B42" w14:textId="77777777" w:rsidR="00837FCE" w:rsidRPr="00C93AC8" w:rsidRDefault="00837FCE" w:rsidP="00FC33E4">
            <w:pPr>
              <w:bidi/>
              <w:spacing w:before="0" w:after="0" w:line="360" w:lineRule="auto"/>
              <w:ind w:right="360"/>
              <w:rPr>
                <w:rFonts w:ascii="David" w:eastAsia="PMingLiU" w:hAnsi="David"/>
                <w:rtl/>
              </w:rPr>
            </w:pPr>
          </w:p>
        </w:tc>
        <w:tc>
          <w:tcPr>
            <w:tcW w:w="1480" w:type="dxa"/>
            <w:shd w:val="clear" w:color="auto" w:fill="auto"/>
          </w:tcPr>
          <w:p w14:paraId="0A829415" w14:textId="77777777" w:rsidR="00837FCE" w:rsidRPr="00C93AC8" w:rsidRDefault="00837FCE" w:rsidP="00FC33E4">
            <w:pPr>
              <w:bidi/>
              <w:spacing w:before="0" w:after="0" w:line="360" w:lineRule="auto"/>
              <w:ind w:right="360"/>
              <w:rPr>
                <w:rFonts w:ascii="David" w:eastAsia="PMingLiU" w:hAnsi="David"/>
                <w:rtl/>
              </w:rPr>
            </w:pPr>
          </w:p>
        </w:tc>
      </w:tr>
      <w:tr w:rsidR="00837FCE" w:rsidRPr="00BB532F" w14:paraId="7EB8DCD8" w14:textId="77777777" w:rsidTr="00FC33E4">
        <w:tc>
          <w:tcPr>
            <w:tcW w:w="1548" w:type="dxa"/>
            <w:shd w:val="clear" w:color="auto" w:fill="auto"/>
          </w:tcPr>
          <w:p w14:paraId="5DA208AD"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תאריך</w:t>
            </w:r>
          </w:p>
        </w:tc>
        <w:tc>
          <w:tcPr>
            <w:tcW w:w="251" w:type="dxa"/>
            <w:tcBorders>
              <w:top w:val="nil"/>
              <w:bottom w:val="nil"/>
            </w:tcBorders>
            <w:shd w:val="clear" w:color="auto" w:fill="auto"/>
          </w:tcPr>
          <w:p w14:paraId="2C33CDEF" w14:textId="77777777" w:rsidR="00837FCE" w:rsidRPr="00C93AC8" w:rsidRDefault="00837FCE" w:rsidP="00FC33E4">
            <w:pPr>
              <w:bidi/>
              <w:spacing w:before="0" w:after="0" w:line="360" w:lineRule="auto"/>
              <w:ind w:right="360"/>
              <w:rPr>
                <w:rFonts w:ascii="David" w:eastAsia="PMingLiU" w:hAnsi="David"/>
                <w:rtl/>
              </w:rPr>
            </w:pPr>
          </w:p>
        </w:tc>
        <w:tc>
          <w:tcPr>
            <w:tcW w:w="1549" w:type="dxa"/>
            <w:shd w:val="clear" w:color="auto" w:fill="auto"/>
          </w:tcPr>
          <w:p w14:paraId="5A7011AE"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שם התאגיד</w:t>
            </w:r>
          </w:p>
        </w:tc>
        <w:tc>
          <w:tcPr>
            <w:tcW w:w="281" w:type="dxa"/>
            <w:tcBorders>
              <w:top w:val="nil"/>
              <w:bottom w:val="nil"/>
            </w:tcBorders>
            <w:shd w:val="clear" w:color="auto" w:fill="auto"/>
          </w:tcPr>
          <w:p w14:paraId="18632178" w14:textId="77777777" w:rsidR="00837FCE" w:rsidRPr="00C93AC8" w:rsidRDefault="00837FCE" w:rsidP="00FC33E4">
            <w:pPr>
              <w:bidi/>
              <w:spacing w:before="0" w:after="0" w:line="360" w:lineRule="auto"/>
              <w:ind w:right="360"/>
              <w:rPr>
                <w:rFonts w:ascii="David" w:eastAsia="PMingLiU" w:hAnsi="David"/>
                <w:rtl/>
              </w:rPr>
            </w:pPr>
          </w:p>
        </w:tc>
        <w:tc>
          <w:tcPr>
            <w:tcW w:w="1859" w:type="dxa"/>
            <w:shd w:val="clear" w:color="auto" w:fill="auto"/>
          </w:tcPr>
          <w:p w14:paraId="2E07C998"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חותמת התאגיד</w:t>
            </w:r>
          </w:p>
        </w:tc>
        <w:tc>
          <w:tcPr>
            <w:tcW w:w="236" w:type="dxa"/>
            <w:tcBorders>
              <w:top w:val="nil"/>
              <w:bottom w:val="nil"/>
            </w:tcBorders>
            <w:shd w:val="clear" w:color="auto" w:fill="auto"/>
          </w:tcPr>
          <w:p w14:paraId="7BCD8D41" w14:textId="77777777" w:rsidR="00837FCE" w:rsidRPr="00C93AC8" w:rsidRDefault="00837FCE" w:rsidP="00FC33E4">
            <w:pPr>
              <w:bidi/>
              <w:spacing w:before="0" w:after="0" w:line="360" w:lineRule="auto"/>
              <w:ind w:right="360"/>
              <w:rPr>
                <w:rFonts w:ascii="David" w:eastAsia="PMingLiU" w:hAnsi="David"/>
                <w:rtl/>
              </w:rPr>
            </w:pPr>
          </w:p>
        </w:tc>
        <w:tc>
          <w:tcPr>
            <w:tcW w:w="1738" w:type="dxa"/>
            <w:shd w:val="clear" w:color="auto" w:fill="auto"/>
          </w:tcPr>
          <w:p w14:paraId="17B0E9EE"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שם המצהיר</w:t>
            </w:r>
          </w:p>
        </w:tc>
        <w:tc>
          <w:tcPr>
            <w:tcW w:w="236" w:type="dxa"/>
            <w:tcBorders>
              <w:top w:val="nil"/>
              <w:bottom w:val="nil"/>
            </w:tcBorders>
            <w:shd w:val="clear" w:color="auto" w:fill="auto"/>
          </w:tcPr>
          <w:p w14:paraId="790B17EA" w14:textId="77777777" w:rsidR="00837FCE" w:rsidRPr="00C93AC8" w:rsidRDefault="00837FCE" w:rsidP="00FC33E4">
            <w:pPr>
              <w:bidi/>
              <w:spacing w:before="0" w:after="0" w:line="360" w:lineRule="auto"/>
              <w:ind w:right="360"/>
              <w:rPr>
                <w:rFonts w:ascii="David" w:eastAsia="PMingLiU" w:hAnsi="David"/>
                <w:rtl/>
              </w:rPr>
            </w:pPr>
          </w:p>
        </w:tc>
        <w:tc>
          <w:tcPr>
            <w:tcW w:w="1480" w:type="dxa"/>
            <w:shd w:val="clear" w:color="auto" w:fill="auto"/>
          </w:tcPr>
          <w:p w14:paraId="39A15EA6"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חתימת המצהיר</w:t>
            </w:r>
          </w:p>
        </w:tc>
      </w:tr>
    </w:tbl>
    <w:p w14:paraId="14FD42CE" w14:textId="77777777" w:rsidR="00837FCE" w:rsidRPr="00C93AC8" w:rsidRDefault="00837FCE" w:rsidP="00837FCE">
      <w:pPr>
        <w:bidi/>
        <w:spacing w:before="0" w:after="0" w:line="360" w:lineRule="auto"/>
        <w:ind w:right="360"/>
        <w:rPr>
          <w:rFonts w:ascii="David" w:eastAsia="PMingLiU" w:hAnsi="David"/>
          <w:rtl/>
        </w:rPr>
      </w:pPr>
    </w:p>
    <w:p w14:paraId="52F8A7E2" w14:textId="77777777" w:rsidR="00837FCE" w:rsidRDefault="00837FCE" w:rsidP="00837FCE">
      <w:pPr>
        <w:bidi/>
        <w:spacing w:before="0" w:after="0" w:line="360" w:lineRule="auto"/>
        <w:ind w:firstLine="720"/>
        <w:rPr>
          <w:rFonts w:ascii="David" w:eastAsia="PMingLiU" w:hAnsi="David"/>
          <w:rtl/>
        </w:rPr>
      </w:pPr>
    </w:p>
    <w:p w14:paraId="284D7B25" w14:textId="77777777" w:rsidR="00837FCE" w:rsidRDefault="00837FCE" w:rsidP="00837FCE">
      <w:pPr>
        <w:bidi/>
        <w:spacing w:before="0" w:after="0" w:line="360" w:lineRule="auto"/>
        <w:ind w:firstLine="720"/>
        <w:rPr>
          <w:rFonts w:ascii="David" w:eastAsia="PMingLiU" w:hAnsi="David"/>
          <w:rtl/>
        </w:rPr>
      </w:pPr>
    </w:p>
    <w:p w14:paraId="3F79FF73" w14:textId="77777777" w:rsidR="00837FCE" w:rsidRPr="00C93AC8" w:rsidRDefault="00837FCE" w:rsidP="00837FCE">
      <w:pPr>
        <w:bidi/>
        <w:spacing w:before="0" w:after="0" w:line="360" w:lineRule="auto"/>
        <w:ind w:firstLine="720"/>
        <w:rPr>
          <w:rFonts w:ascii="David" w:eastAsia="PMingLiU" w:hAnsi="David"/>
          <w:rtl/>
        </w:rPr>
      </w:pPr>
    </w:p>
    <w:p w14:paraId="4649C3C8"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PMingLiU" w:hAnsi="David"/>
          <w:b/>
          <w:bCs/>
          <w:u w:val="single"/>
          <w:rtl/>
        </w:rPr>
      </w:pPr>
      <w:bookmarkStart w:id="12" w:name="_Toc78123024"/>
      <w:r w:rsidRPr="00C93AC8">
        <w:rPr>
          <w:rFonts w:ascii="David" w:eastAsia="PMingLiU" w:hAnsi="David"/>
          <w:b/>
          <w:bCs/>
          <w:u w:val="single"/>
          <w:rtl/>
        </w:rPr>
        <w:t>אישור עורך הדין</w:t>
      </w:r>
    </w:p>
    <w:p w14:paraId="16E8A3CE"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2"/>
    <w:p w14:paraId="75E0C8A2" w14:textId="77777777" w:rsidR="00837FCE" w:rsidRPr="00C93AC8" w:rsidRDefault="00837FCE" w:rsidP="00837FCE">
      <w:pPr>
        <w:bidi/>
        <w:spacing w:before="0" w:after="0" w:line="360" w:lineRule="auto"/>
        <w:ind w:right="360"/>
        <w:rPr>
          <w:rFonts w:ascii="David" w:eastAsia="PMingLiU" w:hAnsi="David"/>
        </w:rPr>
      </w:pPr>
      <w:r w:rsidRPr="00C93AC8">
        <w:rPr>
          <w:rFonts w:ascii="David" w:eastAsia="PMingLiU" w:hAnsi="David"/>
          <w:rtl/>
        </w:rPr>
        <w:t xml:space="preserve">     </w:t>
      </w:r>
    </w:p>
    <w:p w14:paraId="4B7DF4E6"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____________________</w:t>
      </w:r>
      <w:r w:rsidRPr="00C93AC8">
        <w:rPr>
          <w:rFonts w:ascii="David" w:eastAsia="PMingLiU" w:hAnsi="David"/>
          <w:rtl/>
        </w:rPr>
        <w:tab/>
        <w:t xml:space="preserve">      ____________________</w:t>
      </w:r>
      <w:r w:rsidRPr="00C93AC8">
        <w:rPr>
          <w:rFonts w:ascii="David" w:eastAsia="PMingLiU" w:hAnsi="David"/>
          <w:rtl/>
        </w:rPr>
        <w:tab/>
        <w:t xml:space="preserve">      ____________________</w:t>
      </w:r>
    </w:p>
    <w:p w14:paraId="3A28F3BF" w14:textId="77777777" w:rsidR="00837FCE" w:rsidRPr="00C93AC8" w:rsidRDefault="00837FCE" w:rsidP="00837FCE">
      <w:pPr>
        <w:bidi/>
        <w:spacing w:before="0" w:after="0" w:line="360" w:lineRule="auto"/>
        <w:ind w:firstLine="720"/>
        <w:rPr>
          <w:rFonts w:ascii="David" w:eastAsia="PMingLiU" w:hAnsi="David"/>
          <w:rtl/>
        </w:rPr>
      </w:pPr>
      <w:r w:rsidRPr="00C93AC8">
        <w:rPr>
          <w:rFonts w:ascii="David" w:eastAsia="PMingLiU" w:hAnsi="David"/>
          <w:rtl/>
        </w:rPr>
        <w:t>תאריך</w:t>
      </w:r>
      <w:r w:rsidRPr="00C93AC8">
        <w:rPr>
          <w:rFonts w:ascii="David" w:eastAsia="PMingLiU" w:hAnsi="David"/>
          <w:rtl/>
        </w:rPr>
        <w:tab/>
      </w:r>
      <w:r w:rsidRPr="00C93AC8">
        <w:rPr>
          <w:rFonts w:ascii="David" w:eastAsia="PMingLiU" w:hAnsi="David"/>
          <w:rtl/>
        </w:rPr>
        <w:tab/>
        <w:t xml:space="preserve">                    חותמת ומספר רישיון    </w:t>
      </w:r>
      <w:r w:rsidRPr="00C93AC8">
        <w:rPr>
          <w:rFonts w:ascii="David" w:eastAsia="PMingLiU" w:hAnsi="David"/>
          <w:rtl/>
        </w:rPr>
        <w:tab/>
      </w:r>
      <w:r w:rsidRPr="00C93AC8">
        <w:rPr>
          <w:rFonts w:ascii="David" w:eastAsia="PMingLiU" w:hAnsi="David"/>
          <w:rtl/>
        </w:rPr>
        <w:tab/>
        <w:t xml:space="preserve">                חתימה</w:t>
      </w:r>
    </w:p>
    <w:p w14:paraId="501BB835" w14:textId="77777777" w:rsidR="00837FCE" w:rsidRPr="00C93AC8" w:rsidRDefault="00837FCE" w:rsidP="00837FCE">
      <w:pPr>
        <w:bidi/>
        <w:spacing w:before="0" w:after="0" w:line="360" w:lineRule="auto"/>
        <w:jc w:val="left"/>
        <w:rPr>
          <w:rFonts w:ascii="David" w:eastAsia="Times New Roman" w:hAnsi="David"/>
          <w:rtl/>
        </w:rPr>
      </w:pPr>
    </w:p>
    <w:p w14:paraId="5276B094" w14:textId="77777777" w:rsidR="00837FCE" w:rsidRPr="00C93AC8" w:rsidRDefault="00837FCE" w:rsidP="00837FCE">
      <w:pPr>
        <w:bidi/>
        <w:spacing w:before="0" w:after="0" w:line="360" w:lineRule="auto"/>
        <w:jc w:val="left"/>
        <w:rPr>
          <w:rFonts w:ascii="David" w:eastAsia="Times New Roman" w:hAnsi="David"/>
          <w:rtl/>
        </w:rPr>
      </w:pPr>
    </w:p>
    <w:p w14:paraId="2E610A1D" w14:textId="77777777" w:rsidR="00837FCE" w:rsidRPr="00C93AC8" w:rsidRDefault="00837FCE" w:rsidP="00837FCE">
      <w:pPr>
        <w:bidi/>
        <w:spacing w:before="0" w:after="0" w:line="360" w:lineRule="auto"/>
        <w:jc w:val="left"/>
        <w:rPr>
          <w:rFonts w:ascii="David" w:eastAsia="Times New Roman" w:hAnsi="David"/>
          <w:rtl/>
        </w:rPr>
      </w:pPr>
    </w:p>
    <w:p w14:paraId="5BCDC709" w14:textId="77777777" w:rsidR="00837FCE" w:rsidRPr="00C93AC8" w:rsidRDefault="00837FCE" w:rsidP="00837FCE">
      <w:pPr>
        <w:bidi/>
        <w:spacing w:before="0" w:after="0" w:line="360" w:lineRule="auto"/>
        <w:jc w:val="left"/>
        <w:rPr>
          <w:rFonts w:ascii="David" w:eastAsia="Times New Roman" w:hAnsi="David"/>
          <w:rtl/>
        </w:rPr>
      </w:pPr>
    </w:p>
    <w:p w14:paraId="00598F92" w14:textId="77777777" w:rsidR="00837FCE" w:rsidRPr="00C93AC8" w:rsidRDefault="00837FCE" w:rsidP="00837FCE">
      <w:pPr>
        <w:bidi/>
        <w:spacing w:before="0" w:after="0" w:line="360" w:lineRule="auto"/>
        <w:jc w:val="left"/>
        <w:rPr>
          <w:rFonts w:ascii="David" w:eastAsia="Times New Roman" w:hAnsi="David"/>
          <w:rtl/>
        </w:rPr>
      </w:pPr>
    </w:p>
    <w:p w14:paraId="06E58BB7" w14:textId="77777777" w:rsidR="00837FCE" w:rsidRPr="00C93AC8" w:rsidRDefault="00837FCE" w:rsidP="00837FCE">
      <w:pPr>
        <w:bidi/>
        <w:spacing w:before="0" w:after="0" w:line="360" w:lineRule="auto"/>
        <w:jc w:val="left"/>
        <w:rPr>
          <w:rFonts w:ascii="David" w:eastAsia="Times New Roman" w:hAnsi="David"/>
          <w:rtl/>
        </w:rPr>
      </w:pPr>
    </w:p>
    <w:p w14:paraId="2F2D9D63" w14:textId="77777777" w:rsidR="00837FCE" w:rsidRPr="00C93AC8" w:rsidRDefault="00837FCE" w:rsidP="00837FCE">
      <w:pPr>
        <w:bidi/>
        <w:spacing w:before="0" w:after="0" w:line="360" w:lineRule="auto"/>
        <w:jc w:val="left"/>
        <w:rPr>
          <w:rFonts w:ascii="David" w:eastAsia="Times New Roman" w:hAnsi="David"/>
          <w:rtl/>
        </w:rPr>
      </w:pPr>
    </w:p>
    <w:p w14:paraId="03FB9FC6" w14:textId="77777777" w:rsidR="00837FCE" w:rsidRPr="00C93AC8" w:rsidRDefault="00837FCE" w:rsidP="00837FCE">
      <w:pPr>
        <w:bidi/>
        <w:spacing w:before="0" w:after="0" w:line="360" w:lineRule="auto"/>
        <w:jc w:val="left"/>
        <w:rPr>
          <w:rFonts w:ascii="David" w:eastAsia="Times New Roman" w:hAnsi="David"/>
          <w:rtl/>
        </w:rPr>
      </w:pPr>
    </w:p>
    <w:p w14:paraId="672D17BA" w14:textId="77777777" w:rsidR="00837FCE" w:rsidRPr="00C93AC8" w:rsidRDefault="00837FCE" w:rsidP="00837FCE">
      <w:pPr>
        <w:bidi/>
        <w:spacing w:before="0" w:after="0" w:line="360" w:lineRule="auto"/>
        <w:jc w:val="left"/>
        <w:rPr>
          <w:rFonts w:ascii="David" w:eastAsia="Times New Roman" w:hAnsi="David"/>
          <w:rtl/>
        </w:rPr>
      </w:pPr>
    </w:p>
    <w:p w14:paraId="47F423E2" w14:textId="77777777" w:rsidR="00837FCE" w:rsidRPr="00C93AC8" w:rsidRDefault="00837FCE" w:rsidP="00837FCE">
      <w:pPr>
        <w:bidi/>
        <w:spacing w:before="0" w:after="0" w:line="360" w:lineRule="auto"/>
        <w:jc w:val="left"/>
        <w:rPr>
          <w:rFonts w:ascii="David" w:eastAsia="Times New Roman" w:hAnsi="David"/>
          <w:rtl/>
        </w:rPr>
      </w:pPr>
    </w:p>
    <w:p w14:paraId="7C116712" w14:textId="77777777" w:rsidR="00837FCE" w:rsidRPr="00C93AC8" w:rsidRDefault="00837FCE" w:rsidP="00837FCE">
      <w:pPr>
        <w:bidi/>
        <w:spacing w:before="0" w:after="0" w:line="360" w:lineRule="auto"/>
        <w:jc w:val="left"/>
        <w:rPr>
          <w:rFonts w:ascii="David" w:eastAsia="Times New Roman" w:hAnsi="David"/>
          <w:rtl/>
        </w:rPr>
      </w:pPr>
    </w:p>
    <w:p w14:paraId="42AC12CD" w14:textId="77777777" w:rsidR="00837FCE" w:rsidRPr="00C93AC8" w:rsidRDefault="00837FCE" w:rsidP="00837FCE">
      <w:pPr>
        <w:bidi/>
        <w:spacing w:before="0" w:after="0" w:line="360" w:lineRule="auto"/>
        <w:jc w:val="left"/>
        <w:rPr>
          <w:rFonts w:ascii="David" w:eastAsia="Times New Roman" w:hAnsi="David"/>
          <w:rtl/>
        </w:rPr>
      </w:pPr>
    </w:p>
    <w:p w14:paraId="5E5A26A6" w14:textId="77777777" w:rsidR="00837FCE" w:rsidRPr="00C93AC8" w:rsidRDefault="00837FCE" w:rsidP="00837FCE">
      <w:pPr>
        <w:bidi/>
        <w:spacing w:before="0" w:after="0" w:line="360" w:lineRule="auto"/>
        <w:jc w:val="left"/>
        <w:rPr>
          <w:rFonts w:ascii="David" w:eastAsia="Times New Roman" w:hAnsi="David"/>
          <w:rtl/>
        </w:rPr>
      </w:pPr>
    </w:p>
    <w:p w14:paraId="4389A8E3" w14:textId="77777777" w:rsidR="00837FCE" w:rsidRPr="00C93AC8" w:rsidRDefault="00837FCE" w:rsidP="00837FCE">
      <w:pPr>
        <w:bidi/>
        <w:spacing w:before="0" w:after="0" w:line="360" w:lineRule="auto"/>
        <w:jc w:val="left"/>
        <w:rPr>
          <w:rFonts w:ascii="David" w:eastAsia="Times New Roman" w:hAnsi="David"/>
          <w:rtl/>
        </w:rPr>
      </w:pPr>
    </w:p>
    <w:p w14:paraId="1320EC9A" w14:textId="77777777" w:rsidR="00837FCE" w:rsidRPr="00C93AC8" w:rsidRDefault="00837FCE" w:rsidP="00837FCE">
      <w:pPr>
        <w:bidi/>
        <w:spacing w:before="0" w:after="0" w:line="360" w:lineRule="auto"/>
        <w:jc w:val="left"/>
        <w:rPr>
          <w:rFonts w:ascii="David" w:eastAsia="Times New Roman" w:hAnsi="David"/>
          <w:rtl/>
        </w:rPr>
      </w:pPr>
    </w:p>
    <w:p w14:paraId="71218524" w14:textId="77777777" w:rsidR="00837FCE" w:rsidRPr="00C93AC8" w:rsidRDefault="00837FCE" w:rsidP="00837FCE">
      <w:pPr>
        <w:bidi/>
        <w:spacing w:before="0" w:after="0" w:line="360" w:lineRule="auto"/>
        <w:jc w:val="left"/>
        <w:rPr>
          <w:rFonts w:ascii="David" w:eastAsia="Times New Roman" w:hAnsi="David"/>
          <w:rtl/>
        </w:rPr>
      </w:pPr>
    </w:p>
    <w:p w14:paraId="2DFDB4EF" w14:textId="77777777" w:rsidR="00837FCE" w:rsidRPr="00C93AC8" w:rsidRDefault="00837FCE" w:rsidP="00837FCE">
      <w:pPr>
        <w:bidi/>
        <w:spacing w:before="0" w:after="0" w:line="360" w:lineRule="auto"/>
        <w:jc w:val="left"/>
        <w:rPr>
          <w:rFonts w:ascii="David" w:eastAsia="Times New Roman" w:hAnsi="David"/>
          <w:rtl/>
        </w:rPr>
      </w:pPr>
    </w:p>
    <w:p w14:paraId="7912FC3A" w14:textId="77777777" w:rsidR="00837FCE" w:rsidRPr="00C93AC8" w:rsidRDefault="00837FCE" w:rsidP="00837FCE">
      <w:pPr>
        <w:bidi/>
        <w:spacing w:before="0" w:after="0" w:line="360" w:lineRule="auto"/>
        <w:jc w:val="left"/>
        <w:rPr>
          <w:rFonts w:ascii="David" w:eastAsia="Times New Roman" w:hAnsi="David"/>
          <w:rtl/>
        </w:rPr>
      </w:pPr>
    </w:p>
    <w:p w14:paraId="6863413E" w14:textId="77777777" w:rsidR="00837FCE" w:rsidRPr="00C93AC8" w:rsidRDefault="00837FCE" w:rsidP="00837FCE">
      <w:pPr>
        <w:bidi/>
        <w:spacing w:before="0" w:after="0" w:line="360" w:lineRule="auto"/>
        <w:jc w:val="left"/>
        <w:rPr>
          <w:rFonts w:ascii="David" w:eastAsia="Times New Roman" w:hAnsi="David"/>
          <w:rtl/>
        </w:rPr>
      </w:pPr>
    </w:p>
    <w:p w14:paraId="42CAD13F" w14:textId="77777777" w:rsidR="00837FCE" w:rsidRPr="00C93AC8" w:rsidRDefault="00837FCE" w:rsidP="00837FCE">
      <w:pPr>
        <w:bidi/>
        <w:spacing w:before="0" w:after="0" w:line="360" w:lineRule="auto"/>
        <w:jc w:val="left"/>
        <w:rPr>
          <w:rFonts w:ascii="David" w:eastAsia="Times New Roman" w:hAnsi="David"/>
          <w:rtl/>
        </w:rPr>
      </w:pPr>
    </w:p>
    <w:p w14:paraId="79CA4309" w14:textId="77777777" w:rsidR="00837FCE" w:rsidRPr="00C93AC8" w:rsidRDefault="00837FCE" w:rsidP="00837FCE">
      <w:pPr>
        <w:bidi/>
        <w:spacing w:before="0" w:after="0" w:line="360" w:lineRule="auto"/>
        <w:jc w:val="left"/>
        <w:rPr>
          <w:rFonts w:ascii="David" w:eastAsia="Times New Roman" w:hAnsi="David"/>
          <w:rtl/>
        </w:rPr>
      </w:pPr>
    </w:p>
    <w:p w14:paraId="5F7AB8B6" w14:textId="77777777" w:rsidR="00837FCE" w:rsidRPr="00C93AC8" w:rsidRDefault="00837FCE" w:rsidP="00837FCE">
      <w:pPr>
        <w:bidi/>
        <w:spacing w:before="0" w:after="0" w:line="360" w:lineRule="auto"/>
        <w:jc w:val="left"/>
        <w:rPr>
          <w:rFonts w:ascii="David" w:eastAsia="Times New Roman" w:hAnsi="David"/>
          <w:rtl/>
        </w:rPr>
      </w:pPr>
    </w:p>
    <w:p w14:paraId="020D157B" w14:textId="77777777" w:rsidR="00837FCE" w:rsidRPr="00C93AC8" w:rsidRDefault="00837FCE" w:rsidP="00837FCE">
      <w:pPr>
        <w:bidi/>
        <w:spacing w:before="0" w:after="0" w:line="360" w:lineRule="auto"/>
        <w:jc w:val="left"/>
        <w:rPr>
          <w:rFonts w:ascii="David" w:eastAsia="Times New Roman" w:hAnsi="David"/>
          <w:rtl/>
        </w:rPr>
      </w:pPr>
    </w:p>
    <w:p w14:paraId="4AFDD0B9" w14:textId="77777777" w:rsidR="00837FCE" w:rsidRPr="00C93AC8" w:rsidRDefault="00837FCE" w:rsidP="00837FCE">
      <w:pPr>
        <w:bidi/>
        <w:spacing w:before="0" w:after="0" w:line="360" w:lineRule="auto"/>
        <w:jc w:val="left"/>
        <w:rPr>
          <w:rFonts w:ascii="David" w:eastAsia="Times New Roman" w:hAnsi="David"/>
          <w:rtl/>
        </w:rPr>
      </w:pPr>
    </w:p>
    <w:p w14:paraId="063D162A" w14:textId="77777777" w:rsidR="00837FCE" w:rsidRPr="00C93AC8" w:rsidRDefault="00837FCE" w:rsidP="00837FCE">
      <w:pPr>
        <w:bidi/>
        <w:spacing w:before="0" w:after="0" w:line="360" w:lineRule="auto"/>
        <w:jc w:val="left"/>
        <w:rPr>
          <w:rFonts w:ascii="David" w:eastAsia="Times New Roman" w:hAnsi="David"/>
          <w:rtl/>
        </w:rPr>
      </w:pPr>
    </w:p>
    <w:p w14:paraId="70880247" w14:textId="77777777" w:rsidR="00837FCE" w:rsidRPr="00C93AC8" w:rsidRDefault="00837FCE" w:rsidP="00837FCE">
      <w:pPr>
        <w:bidi/>
        <w:spacing w:before="0" w:after="0" w:line="360" w:lineRule="auto"/>
        <w:jc w:val="left"/>
        <w:rPr>
          <w:rFonts w:ascii="David" w:eastAsia="Times New Roman" w:hAnsi="David"/>
          <w:rtl/>
        </w:rPr>
      </w:pPr>
    </w:p>
    <w:p w14:paraId="2CCC4066" w14:textId="77777777" w:rsidR="00837FCE" w:rsidRPr="00C93AC8" w:rsidRDefault="00837FCE" w:rsidP="00837FCE">
      <w:pPr>
        <w:bidi/>
        <w:spacing w:before="0" w:after="0" w:line="360" w:lineRule="auto"/>
        <w:jc w:val="left"/>
        <w:rPr>
          <w:rFonts w:ascii="David" w:eastAsia="Times New Roman" w:hAnsi="David"/>
          <w:rtl/>
        </w:rPr>
      </w:pPr>
    </w:p>
    <w:p w14:paraId="32CF6465" w14:textId="77777777" w:rsidR="00837FCE" w:rsidRPr="00C93AC8" w:rsidRDefault="00837FCE" w:rsidP="00837FCE">
      <w:pPr>
        <w:bidi/>
        <w:spacing w:before="0" w:after="0" w:line="360" w:lineRule="auto"/>
        <w:jc w:val="left"/>
        <w:rPr>
          <w:rFonts w:ascii="David" w:eastAsia="Times New Roman" w:hAnsi="David"/>
          <w:rtl/>
        </w:rPr>
      </w:pPr>
    </w:p>
    <w:p w14:paraId="594B3A47" w14:textId="35694056" w:rsidR="00837FCE" w:rsidRPr="00C93AC8" w:rsidRDefault="00837FCE" w:rsidP="00837FCE">
      <w:pPr>
        <w:pStyle w:val="20"/>
        <w:numPr>
          <w:ilvl w:val="0"/>
          <w:numId w:val="0"/>
        </w:numPr>
        <w:jc w:val="center"/>
        <w:rPr>
          <w:rFonts w:eastAsia="Times New Roman"/>
          <w:noProof/>
          <w:u w:val="single"/>
          <w:rtl/>
        </w:rPr>
      </w:pPr>
      <w:r w:rsidRPr="00C93AC8">
        <w:rPr>
          <w:rFonts w:eastAsia="Times New Roman" w:hint="eastAsia"/>
          <w:noProof/>
          <w:u w:val="single"/>
          <w:rtl/>
        </w:rPr>
        <w:t>נספח</w:t>
      </w:r>
      <w:r w:rsidRPr="00C93AC8">
        <w:rPr>
          <w:rFonts w:eastAsia="Times New Roman"/>
          <w:noProof/>
          <w:u w:val="single"/>
          <w:rtl/>
        </w:rPr>
        <w:t xml:space="preserve"> 0.7.2.4</w:t>
      </w:r>
      <w:r>
        <w:rPr>
          <w:rFonts w:eastAsia="Times New Roman" w:hint="cs"/>
          <w:noProof/>
          <w:u w:val="single"/>
          <w:rtl/>
        </w:rPr>
        <w:t xml:space="preserve"> </w:t>
      </w:r>
    </w:p>
    <w:p w14:paraId="3607897D" w14:textId="77777777" w:rsidR="00837FCE" w:rsidRPr="00C93AC8" w:rsidRDefault="00837FCE" w:rsidP="00837FCE">
      <w:pPr>
        <w:bidi/>
        <w:spacing w:before="0" w:after="0" w:line="240" w:lineRule="auto"/>
        <w:jc w:val="right"/>
        <w:rPr>
          <w:rFonts w:ascii="David" w:eastAsia="Times New Roman" w:hAnsi="David"/>
          <w:noProof/>
          <w:rtl/>
        </w:rPr>
      </w:pPr>
    </w:p>
    <w:p w14:paraId="5A325620" w14:textId="77777777" w:rsidR="00837FCE" w:rsidRPr="00C93AC8" w:rsidRDefault="00837FCE" w:rsidP="00837FCE">
      <w:pPr>
        <w:bidi/>
        <w:spacing w:before="0" w:after="0" w:line="240" w:lineRule="auto"/>
        <w:jc w:val="right"/>
        <w:rPr>
          <w:rFonts w:ascii="David" w:eastAsia="Times New Roman" w:hAnsi="David"/>
          <w:noProof/>
          <w:rtl/>
        </w:rPr>
      </w:pPr>
      <w:r w:rsidRPr="00C93AC8">
        <w:rPr>
          <w:rFonts w:ascii="David" w:eastAsia="Times New Roman" w:hAnsi="David" w:hint="eastAsia"/>
          <w:noProof/>
          <w:rtl/>
        </w:rPr>
        <w:t>תאריך</w:t>
      </w:r>
      <w:r w:rsidRPr="00C93AC8">
        <w:rPr>
          <w:rFonts w:ascii="David" w:eastAsia="Times New Roman" w:hAnsi="David"/>
          <w:noProof/>
          <w:rtl/>
        </w:rPr>
        <w:t>:_______________</w:t>
      </w:r>
    </w:p>
    <w:p w14:paraId="581F0209" w14:textId="77777777" w:rsidR="00837FCE" w:rsidRPr="00C93AC8" w:rsidRDefault="00837FCE" w:rsidP="00837FCE">
      <w:pPr>
        <w:bidi/>
        <w:spacing w:before="0" w:after="0" w:line="240" w:lineRule="auto"/>
        <w:rPr>
          <w:rFonts w:ascii="David" w:eastAsia="Times New Roman" w:hAnsi="David"/>
          <w:noProof/>
          <w:rtl/>
        </w:rPr>
      </w:pPr>
    </w:p>
    <w:p w14:paraId="389DE923"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לכבוד</w:t>
      </w:r>
    </w:p>
    <w:p w14:paraId="1D05C3B3"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חברת  ______________</w:t>
      </w:r>
    </w:p>
    <w:p w14:paraId="013177A8" w14:textId="77777777" w:rsidR="00837FCE" w:rsidRPr="00C93AC8" w:rsidRDefault="00837FCE" w:rsidP="00837FCE">
      <w:pPr>
        <w:bidi/>
        <w:spacing w:before="0" w:after="0" w:line="240" w:lineRule="auto"/>
        <w:jc w:val="center"/>
        <w:rPr>
          <w:rFonts w:ascii="David" w:eastAsia="Times New Roman" w:hAnsi="David"/>
          <w:noProof/>
          <w:rtl/>
        </w:rPr>
      </w:pPr>
    </w:p>
    <w:p w14:paraId="61C82266" w14:textId="77777777" w:rsidR="00837FCE" w:rsidRPr="00C93AC8" w:rsidRDefault="00837FCE" w:rsidP="00837FCE">
      <w:pPr>
        <w:bidi/>
        <w:spacing w:before="0" w:after="0" w:line="240" w:lineRule="auto"/>
        <w:ind w:left="386" w:hanging="316"/>
        <w:jc w:val="center"/>
        <w:rPr>
          <w:rFonts w:ascii="David" w:eastAsia="Times New Roman" w:hAnsi="David"/>
          <w:b/>
          <w:bCs/>
          <w:noProof/>
          <w:rtl/>
        </w:rPr>
      </w:pPr>
      <w:r w:rsidRPr="00C93AC8">
        <w:rPr>
          <w:rFonts w:ascii="David" w:eastAsia="Times New Roman" w:hAnsi="David"/>
          <w:noProof/>
          <w:rtl/>
        </w:rPr>
        <w:t xml:space="preserve">הנדון : </w:t>
      </w:r>
      <w:r w:rsidRPr="00C93AC8">
        <w:rPr>
          <w:rFonts w:ascii="David" w:eastAsia="Times New Roman" w:hAnsi="David"/>
          <w:b/>
          <w:bCs/>
          <w:noProof/>
          <w:rtl/>
        </w:rPr>
        <w:t xml:space="preserve">אישור על מחזור כספי לכל אחת מהשנים שנסתיימו ביום </w:t>
      </w:r>
      <w:r w:rsidRPr="00C93AC8">
        <w:rPr>
          <w:rFonts w:ascii="David" w:eastAsia="Times New Roman" w:hAnsi="David"/>
          <w:b/>
          <w:bCs/>
          <w:noProof/>
        </w:rPr>
        <w:t>31.12.20xx</w:t>
      </w:r>
      <w:r w:rsidRPr="00C93AC8">
        <w:rPr>
          <w:rFonts w:ascii="David" w:eastAsia="Times New Roman" w:hAnsi="David"/>
          <w:b/>
          <w:bCs/>
          <w:noProof/>
          <w:rtl/>
        </w:rPr>
        <w:t xml:space="preserve"> וביום ____ (1)</w:t>
      </w:r>
    </w:p>
    <w:p w14:paraId="55DC9000"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 xml:space="preserve"> </w:t>
      </w:r>
    </w:p>
    <w:p w14:paraId="098D395A"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לבקשתכם וכרואי החשבון של חברתכם הרינו לאשר כדלקמן:</w:t>
      </w:r>
    </w:p>
    <w:p w14:paraId="09DDF403" w14:textId="77777777" w:rsidR="00837FCE" w:rsidRPr="00C93AC8" w:rsidRDefault="00837FCE" w:rsidP="00837FCE">
      <w:pPr>
        <w:bidi/>
        <w:spacing w:before="0" w:after="0" w:line="240" w:lineRule="auto"/>
        <w:rPr>
          <w:rFonts w:ascii="David" w:eastAsia="Times New Roman" w:hAnsi="David"/>
          <w:noProof/>
          <w:rtl/>
        </w:rPr>
      </w:pPr>
    </w:p>
    <w:p w14:paraId="22E6C10D"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 xml:space="preserve">הננו משמשים כרואי החשבון של חברתכם משנת_________. </w:t>
      </w:r>
    </w:p>
    <w:p w14:paraId="0988DEC7" w14:textId="77777777" w:rsidR="00837FCE" w:rsidRPr="00C93AC8" w:rsidRDefault="00837FCE" w:rsidP="00837FCE">
      <w:pPr>
        <w:bidi/>
        <w:spacing w:before="0" w:after="0" w:line="240" w:lineRule="auto"/>
        <w:rPr>
          <w:rFonts w:ascii="David" w:eastAsia="Times New Roman" w:hAnsi="David"/>
          <w:noProof/>
        </w:rPr>
      </w:pPr>
    </w:p>
    <w:p w14:paraId="62D71D9B"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הדוחות הכספיים המבוקרים/סקורים של חברתכם ליום ______ (או לחילופין ליום____ וליום ____) (1)  בוקרו/נסקרו (בהתאמה) על ידי משרדנו.</w:t>
      </w:r>
    </w:p>
    <w:p w14:paraId="7197AEAE"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63152E36"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3E9AC820" w14:textId="77777777" w:rsidR="00837FCE" w:rsidRPr="00C93AC8" w:rsidRDefault="00837FCE" w:rsidP="00837FCE">
      <w:pPr>
        <w:bidi/>
        <w:spacing w:before="0" w:after="0" w:line="240" w:lineRule="auto"/>
        <w:ind w:left="360"/>
        <w:rPr>
          <w:rFonts w:ascii="David" w:eastAsia="Times New Roman" w:hAnsi="David"/>
          <w:noProof/>
          <w:rtl/>
        </w:rPr>
      </w:pPr>
      <w:r w:rsidRPr="00C93AC8">
        <w:rPr>
          <w:rFonts w:ascii="David" w:eastAsia="Times New Roman" w:hAnsi="David"/>
          <w:noProof/>
          <w:rtl/>
        </w:rPr>
        <w:t xml:space="preserve">הדוחות הכספיים המבוקרים/סקורים של חברתכם ליום/ימים (1) ______  בוקרו על ידי רואי חשבון אחרים. </w:t>
      </w:r>
    </w:p>
    <w:p w14:paraId="52FC4CCA" w14:textId="77777777" w:rsidR="00837FCE" w:rsidRPr="00C93AC8" w:rsidRDefault="00837FCE" w:rsidP="00837FCE">
      <w:pPr>
        <w:bidi/>
        <w:spacing w:before="0" w:after="0" w:line="240" w:lineRule="auto"/>
        <w:ind w:left="360" w:hanging="514"/>
        <w:rPr>
          <w:rFonts w:ascii="David" w:eastAsia="Times New Roman" w:hAnsi="David"/>
          <w:noProof/>
        </w:rPr>
      </w:pPr>
    </w:p>
    <w:p w14:paraId="341AC111"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16D814C"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6105E519"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3A32DB88" w14:textId="77777777" w:rsidR="00837FCE" w:rsidRPr="00C93AC8" w:rsidRDefault="00837FCE" w:rsidP="00837FCE">
      <w:pPr>
        <w:bidi/>
        <w:spacing w:before="0" w:after="0" w:line="240" w:lineRule="auto"/>
        <w:ind w:left="386"/>
        <w:rPr>
          <w:rFonts w:ascii="David" w:eastAsia="Times New Roman" w:hAnsi="David"/>
          <w:noProof/>
          <w:rtl/>
        </w:rPr>
      </w:pPr>
      <w:r w:rsidRPr="00C93AC8">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C1CC17A"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063753B2"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13927622" w14:textId="77777777" w:rsidR="00837FCE" w:rsidRPr="00C93AC8" w:rsidRDefault="00837FCE" w:rsidP="00837FCE">
      <w:pPr>
        <w:bidi/>
        <w:spacing w:before="0" w:after="0" w:line="240" w:lineRule="auto"/>
        <w:ind w:left="386" w:hanging="26"/>
        <w:rPr>
          <w:rFonts w:ascii="David" w:eastAsia="Times New Roman" w:hAnsi="David"/>
          <w:noProof/>
        </w:rPr>
      </w:pPr>
      <w:r w:rsidRPr="00C93AC8">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4CABF1B" w14:textId="77777777" w:rsidR="00837FCE" w:rsidRPr="00C93AC8" w:rsidRDefault="00837FCE" w:rsidP="00837FCE">
      <w:pPr>
        <w:bidi/>
        <w:spacing w:before="0" w:after="0" w:line="240" w:lineRule="auto"/>
        <w:rPr>
          <w:rFonts w:ascii="David" w:eastAsia="Times New Roman" w:hAnsi="David"/>
          <w:noProof/>
        </w:rPr>
      </w:pPr>
      <w:r w:rsidRPr="00C93AC8">
        <w:rPr>
          <w:rFonts w:ascii="David" w:eastAsia="Times New Roman" w:hAnsi="David"/>
          <w:noProof/>
          <w:rtl/>
        </w:rPr>
        <w:t xml:space="preserve"> </w:t>
      </w:r>
    </w:p>
    <w:p w14:paraId="211256F6" w14:textId="48605ADA" w:rsidR="00837FCE" w:rsidRPr="00C93AC8" w:rsidRDefault="00837FCE" w:rsidP="00837FCE">
      <w:pPr>
        <w:numPr>
          <w:ilvl w:val="0"/>
          <w:numId w:val="10"/>
        </w:numPr>
        <w:bidi/>
        <w:spacing w:before="0" w:after="0" w:line="240" w:lineRule="auto"/>
        <w:jc w:val="left"/>
        <w:rPr>
          <w:rFonts w:ascii="David" w:eastAsia="Times New Roman" w:hAnsi="David"/>
          <w:noProof/>
          <w:rtl/>
        </w:rPr>
      </w:pPr>
      <w:r w:rsidRPr="00EE3609">
        <w:rPr>
          <w:rFonts w:ascii="David" w:eastAsia="Times New Roman" w:hAnsi="David"/>
          <w:noProof/>
          <w:highlight w:val="yellow"/>
          <w:rtl/>
        </w:rPr>
        <w:t>בהתאם לדוחות הכספיים האמורים המבוקרים/סקורים ל</w:t>
      </w:r>
      <w:r w:rsidRPr="00EE3609">
        <w:rPr>
          <w:rFonts w:ascii="David" w:eastAsia="Times New Roman" w:hAnsi="David" w:hint="eastAsia"/>
          <w:noProof/>
          <w:highlight w:val="yellow"/>
          <w:rtl/>
        </w:rPr>
        <w:t>שנים</w:t>
      </w:r>
      <w:r w:rsidRPr="00EE3609">
        <w:rPr>
          <w:rFonts w:ascii="David" w:eastAsia="Times New Roman" w:hAnsi="David"/>
          <w:noProof/>
          <w:highlight w:val="yellow"/>
          <w:rtl/>
        </w:rPr>
        <w:t xml:space="preserve"> .... __ </w:t>
      </w:r>
      <w:r w:rsidRPr="00EE3609">
        <w:rPr>
          <w:rFonts w:ascii="David" w:eastAsia="Times New Roman" w:hAnsi="David"/>
          <w:b/>
          <w:bCs/>
          <w:noProof/>
          <w:highlight w:val="yellow"/>
          <w:rtl/>
        </w:rPr>
        <w:t xml:space="preserve">המחזור הכספי של חברתכם </w:t>
      </w:r>
      <w:r w:rsidR="00904874" w:rsidRPr="00EE3609">
        <w:rPr>
          <w:rFonts w:ascii="David" w:hAnsi="David"/>
          <w:highlight w:val="yellow"/>
          <w:rtl/>
        </w:rPr>
        <w:t>ב-3 שנים לפחות מתוך חמשת השנים 2018, 2019, 2020, 2021 ו-2022.</w:t>
      </w:r>
      <w:r w:rsidRPr="00C93AC8">
        <w:rPr>
          <w:rFonts w:ascii="David" w:eastAsia="Times New Roman" w:hAnsi="David"/>
          <w:b/>
          <w:bCs/>
          <w:noProof/>
          <w:rtl/>
        </w:rPr>
        <w:t xml:space="preserve"> (1) הינו גבוה מ</w:t>
      </w:r>
      <w:r>
        <w:rPr>
          <w:rFonts w:ascii="David" w:eastAsia="Times New Roman" w:hAnsi="David" w:hint="cs"/>
          <w:b/>
          <w:bCs/>
          <w:noProof/>
          <w:rtl/>
        </w:rPr>
        <w:t>-</w:t>
      </w:r>
      <w:r w:rsidR="009F7B03">
        <w:rPr>
          <w:rFonts w:ascii="David" w:eastAsia="Times New Roman" w:hAnsi="David" w:hint="cs"/>
          <w:b/>
          <w:bCs/>
          <w:noProof/>
          <w:rtl/>
        </w:rPr>
        <w:t>2,</w:t>
      </w:r>
      <w:r>
        <w:rPr>
          <w:rFonts w:ascii="David" w:eastAsia="Times New Roman" w:hAnsi="David" w:hint="cs"/>
          <w:b/>
          <w:bCs/>
          <w:noProof/>
          <w:rtl/>
        </w:rPr>
        <w:t>000,000</w:t>
      </w:r>
      <w:r w:rsidRPr="00C93AC8">
        <w:rPr>
          <w:rFonts w:ascii="David" w:eastAsia="Times New Roman" w:hAnsi="David"/>
          <w:b/>
          <w:bCs/>
          <w:noProof/>
          <w:rtl/>
        </w:rPr>
        <w:t xml:space="preserve"> __ ₪  </w:t>
      </w:r>
      <w:r w:rsidRPr="00C93AC8">
        <w:rPr>
          <w:rFonts w:ascii="David" w:eastAsia="Times New Roman" w:hAnsi="David"/>
          <w:noProof/>
          <w:rtl/>
        </w:rPr>
        <w:t>(או כל דרישה אחרת בהתאם לאמור במסמכי המכרז אודות מידע המופיע בדוחות הכספיים).</w:t>
      </w:r>
    </w:p>
    <w:p w14:paraId="579EE16D" w14:textId="77777777" w:rsidR="00837FCE" w:rsidRPr="00C93AC8" w:rsidRDefault="00837FCE" w:rsidP="00837FCE">
      <w:pPr>
        <w:bidi/>
        <w:spacing w:before="0" w:after="0" w:line="240" w:lineRule="auto"/>
        <w:ind w:left="6480"/>
        <w:jc w:val="right"/>
        <w:rPr>
          <w:rFonts w:ascii="David" w:eastAsia="Times New Roman" w:hAnsi="David"/>
          <w:noProof/>
          <w:rtl/>
        </w:rPr>
      </w:pPr>
    </w:p>
    <w:p w14:paraId="053AE612" w14:textId="77777777" w:rsidR="00837FCE" w:rsidRPr="00C93AC8" w:rsidRDefault="00837FCE" w:rsidP="00837FCE">
      <w:pPr>
        <w:tabs>
          <w:tab w:val="left" w:pos="6685"/>
          <w:tab w:val="right" w:pos="9070"/>
        </w:tabs>
        <w:bidi/>
        <w:spacing w:before="0" w:after="0" w:line="240" w:lineRule="auto"/>
        <w:ind w:left="6480"/>
        <w:jc w:val="left"/>
        <w:rPr>
          <w:rFonts w:ascii="David" w:eastAsia="Times New Roman" w:hAnsi="David"/>
          <w:noProof/>
          <w:rtl/>
        </w:rPr>
      </w:pPr>
      <w:r w:rsidRPr="00C93AC8">
        <w:rPr>
          <w:rFonts w:ascii="David" w:eastAsia="Times New Roman" w:hAnsi="David"/>
          <w:noProof/>
          <w:rtl/>
        </w:rPr>
        <w:tab/>
        <w:t>בכבוד רב,</w:t>
      </w:r>
    </w:p>
    <w:p w14:paraId="6BD5B81A" w14:textId="25BA006C" w:rsidR="00837FCE" w:rsidRPr="00C93AC8" w:rsidRDefault="00837FCE" w:rsidP="00837FCE">
      <w:pPr>
        <w:bidi/>
        <w:spacing w:before="0" w:after="0" w:line="240" w:lineRule="auto"/>
        <w:ind w:left="6480"/>
        <w:jc w:val="right"/>
        <w:rPr>
          <w:rFonts w:ascii="David" w:eastAsia="Times New Roman" w:hAnsi="David"/>
          <w:noProof/>
          <w:rtl/>
        </w:rPr>
      </w:pPr>
      <w:r w:rsidRPr="00C93AC8">
        <w:rPr>
          <w:rFonts w:ascii="David" w:eastAsia="Times New Roman" w:hAnsi="David"/>
          <w:noProof/>
          <w:rtl/>
        </w:rPr>
        <w:t>_____________________</w:t>
      </w:r>
    </w:p>
    <w:p w14:paraId="0104B88F" w14:textId="77777777" w:rsidR="00837FCE" w:rsidRPr="00C93AC8" w:rsidRDefault="00837FCE" w:rsidP="00837FCE">
      <w:pPr>
        <w:bidi/>
        <w:spacing w:before="0" w:after="0" w:line="240" w:lineRule="auto"/>
        <w:ind w:left="6532"/>
        <w:rPr>
          <w:rFonts w:ascii="David" w:eastAsia="Times New Roman" w:hAnsi="David"/>
          <w:noProof/>
          <w:rtl/>
        </w:rPr>
      </w:pPr>
      <w:r w:rsidRPr="00C93AC8">
        <w:rPr>
          <w:rFonts w:ascii="David" w:eastAsia="Times New Roman" w:hAnsi="David"/>
          <w:noProof/>
          <w:rtl/>
        </w:rPr>
        <w:t xml:space="preserve">  רואי חשבון</w:t>
      </w:r>
    </w:p>
    <w:p w14:paraId="14B9C185" w14:textId="77777777" w:rsidR="00837FCE" w:rsidRPr="00C93AC8" w:rsidRDefault="00837FCE" w:rsidP="00837FCE">
      <w:pPr>
        <w:bidi/>
        <w:spacing w:before="0" w:after="0" w:line="240" w:lineRule="auto"/>
        <w:ind w:left="360"/>
        <w:rPr>
          <w:rFonts w:ascii="David" w:eastAsia="Times New Roman" w:hAnsi="David"/>
          <w:noProof/>
        </w:rPr>
      </w:pPr>
    </w:p>
    <w:p w14:paraId="3541C773" w14:textId="77777777" w:rsidR="00837FCE" w:rsidRPr="000A1B64" w:rsidRDefault="00837FCE" w:rsidP="00837FCE">
      <w:pPr>
        <w:numPr>
          <w:ilvl w:val="0"/>
          <w:numId w:val="11"/>
        </w:numPr>
        <w:bidi/>
        <w:spacing w:before="0" w:after="0" w:line="240" w:lineRule="auto"/>
        <w:jc w:val="left"/>
        <w:rPr>
          <w:rFonts w:ascii="David" w:eastAsia="Times New Roman" w:hAnsi="David"/>
          <w:noProof/>
          <w:sz w:val="20"/>
          <w:szCs w:val="20"/>
        </w:rPr>
      </w:pPr>
      <w:r w:rsidRPr="000A1B64">
        <w:rPr>
          <w:rFonts w:ascii="David" w:eastAsia="Times New Roman" w:hAnsi="David"/>
          <w:noProof/>
          <w:sz w:val="20"/>
          <w:szCs w:val="20"/>
          <w:rtl/>
        </w:rPr>
        <w:t>יצוינו התאריכים בהתאם לנדרש במסמכי המכרז.</w:t>
      </w:r>
    </w:p>
    <w:p w14:paraId="378D447B" w14:textId="77777777" w:rsidR="00837FCE" w:rsidRPr="000A1B64" w:rsidRDefault="00837FCE" w:rsidP="00837FCE">
      <w:pPr>
        <w:numPr>
          <w:ilvl w:val="0"/>
          <w:numId w:val="11"/>
        </w:numPr>
        <w:bidi/>
        <w:spacing w:before="0" w:after="0" w:line="240" w:lineRule="auto"/>
        <w:jc w:val="left"/>
        <w:rPr>
          <w:rFonts w:ascii="David" w:eastAsia="Times New Roman" w:hAnsi="David"/>
          <w:noProof/>
          <w:sz w:val="20"/>
          <w:szCs w:val="20"/>
        </w:rPr>
      </w:pPr>
      <w:r w:rsidRPr="000A1B64">
        <w:rPr>
          <w:rFonts w:ascii="David" w:eastAsia="Times New Roman" w:hAnsi="David"/>
          <w:noProof/>
          <w:sz w:val="20"/>
          <w:szCs w:val="20"/>
          <w:rtl/>
        </w:rPr>
        <w:t>לצרכי מכתב זה חוות הדעת הכוללות תוספות המפורטות בדוגמאות לתקן ביקורת מספר 99, יראו אותן כחוות דעת ללא סטייה מהנוסח האחיד.</w:t>
      </w:r>
    </w:p>
    <w:p w14:paraId="4188FFA2" w14:textId="77777777" w:rsidR="00837FCE" w:rsidRPr="000A1B64" w:rsidRDefault="00837FCE" w:rsidP="00837FCE">
      <w:pPr>
        <w:bidi/>
        <w:spacing w:before="0" w:after="0" w:line="240" w:lineRule="auto"/>
        <w:ind w:left="360"/>
        <w:rPr>
          <w:rFonts w:ascii="David" w:eastAsia="Times New Roman" w:hAnsi="David"/>
          <w:noProof/>
          <w:sz w:val="20"/>
          <w:szCs w:val="20"/>
          <w:rtl/>
        </w:rPr>
      </w:pPr>
    </w:p>
    <w:p w14:paraId="3FC3BD06" w14:textId="77777777" w:rsidR="00837FCE" w:rsidRPr="000A1B64" w:rsidRDefault="00837FCE" w:rsidP="00837FCE">
      <w:pPr>
        <w:bidi/>
        <w:spacing w:before="0" w:after="0" w:line="240" w:lineRule="auto"/>
        <w:rPr>
          <w:rFonts w:ascii="David" w:eastAsia="Times New Roman" w:hAnsi="David"/>
          <w:noProof/>
          <w:sz w:val="20"/>
          <w:szCs w:val="20"/>
          <w:rtl/>
        </w:rPr>
      </w:pPr>
      <w:r w:rsidRPr="000A1B64">
        <w:rPr>
          <w:rFonts w:ascii="David" w:eastAsia="Times New Roman" w:hAnsi="David" w:hint="eastAsia"/>
          <w:noProof/>
          <w:sz w:val="20"/>
          <w:szCs w:val="20"/>
          <w:rtl/>
        </w:rPr>
        <w:t>הערות</w:t>
      </w:r>
      <w:r w:rsidRPr="000A1B64">
        <w:rPr>
          <w:rFonts w:ascii="David" w:eastAsia="Times New Roman" w:hAnsi="David"/>
          <w:noProof/>
          <w:sz w:val="20"/>
          <w:szCs w:val="20"/>
          <w:rtl/>
        </w:rPr>
        <w:t xml:space="preserve">: </w:t>
      </w:r>
    </w:p>
    <w:p w14:paraId="53375A7B" w14:textId="77777777" w:rsidR="00837FCE" w:rsidRPr="000A1B64" w:rsidRDefault="00837FCE" w:rsidP="00837FCE">
      <w:pPr>
        <w:numPr>
          <w:ilvl w:val="0"/>
          <w:numId w:val="12"/>
        </w:numPr>
        <w:bidi/>
        <w:spacing w:before="0" w:after="0" w:line="240" w:lineRule="auto"/>
        <w:jc w:val="left"/>
        <w:rPr>
          <w:rFonts w:ascii="David" w:eastAsia="Times New Roman" w:hAnsi="David"/>
          <w:noProof/>
          <w:sz w:val="20"/>
          <w:szCs w:val="20"/>
          <w:rtl/>
        </w:rPr>
      </w:pPr>
      <w:r w:rsidRPr="000A1B64">
        <w:rPr>
          <w:rFonts w:ascii="David" w:eastAsia="Times New Roman" w:hAnsi="David"/>
          <w:noProof/>
          <w:sz w:val="20"/>
          <w:szCs w:val="20"/>
          <w:rtl/>
        </w:rPr>
        <w:t>נוסח דיווח זה נקבע ע</w:t>
      </w:r>
      <w:r w:rsidRPr="000A1B64">
        <w:rPr>
          <w:rFonts w:ascii="David" w:eastAsia="Times New Roman" w:hAnsi="David" w:hint="eastAsia"/>
          <w:noProof/>
          <w:sz w:val="20"/>
          <w:szCs w:val="20"/>
          <w:rtl/>
        </w:rPr>
        <w:t>ל</w:t>
      </w:r>
      <w:r w:rsidRPr="000A1B64">
        <w:rPr>
          <w:rFonts w:ascii="David" w:eastAsia="Times New Roman" w:hAnsi="David"/>
          <w:noProof/>
          <w:sz w:val="20"/>
          <w:szCs w:val="20"/>
          <w:rtl/>
        </w:rPr>
        <w:t xml:space="preserve"> </w:t>
      </w:r>
      <w:r w:rsidRPr="000A1B64">
        <w:rPr>
          <w:rFonts w:ascii="David" w:eastAsia="Times New Roman" w:hAnsi="David" w:hint="eastAsia"/>
          <w:noProof/>
          <w:sz w:val="20"/>
          <w:szCs w:val="20"/>
          <w:rtl/>
        </w:rPr>
        <w:t>ידי</w:t>
      </w:r>
      <w:r w:rsidRPr="000A1B64">
        <w:rPr>
          <w:rFonts w:ascii="David" w:eastAsia="Times New Roman" w:hAnsi="David"/>
          <w:noProof/>
          <w:sz w:val="20"/>
          <w:szCs w:val="20"/>
          <w:rtl/>
        </w:rPr>
        <w:t xml:space="preserve"> ועדה משותפת של מינהל הרכש הממשלתי ושל לשכת רו</w:t>
      </w:r>
      <w:r w:rsidRPr="000A1B64">
        <w:rPr>
          <w:rFonts w:ascii="David" w:eastAsia="Times New Roman" w:hAnsi="David" w:hint="eastAsia"/>
          <w:noProof/>
          <w:sz w:val="20"/>
          <w:szCs w:val="20"/>
          <w:rtl/>
        </w:rPr>
        <w:t>אי</w:t>
      </w:r>
      <w:r w:rsidRPr="000A1B64">
        <w:rPr>
          <w:rFonts w:ascii="David" w:eastAsia="Times New Roman" w:hAnsi="David"/>
          <w:noProof/>
          <w:sz w:val="20"/>
          <w:szCs w:val="20"/>
          <w:rtl/>
        </w:rPr>
        <w:t xml:space="preserve"> </w:t>
      </w:r>
      <w:r w:rsidRPr="000A1B64">
        <w:rPr>
          <w:rFonts w:ascii="David" w:eastAsia="Times New Roman" w:hAnsi="David" w:hint="eastAsia"/>
          <w:noProof/>
          <w:sz w:val="20"/>
          <w:szCs w:val="20"/>
          <w:rtl/>
        </w:rPr>
        <w:t>החשבון</w:t>
      </w:r>
      <w:r w:rsidRPr="000A1B64">
        <w:rPr>
          <w:rFonts w:ascii="David" w:eastAsia="Times New Roman" w:hAnsi="David"/>
          <w:noProof/>
          <w:sz w:val="20"/>
          <w:szCs w:val="20"/>
          <w:rtl/>
        </w:rPr>
        <w:t xml:space="preserve"> בישראל – אוגוסט 2009. </w:t>
      </w:r>
    </w:p>
    <w:p w14:paraId="0D970F95" w14:textId="77777777" w:rsidR="00837FCE" w:rsidRPr="000A1B64" w:rsidRDefault="00837FCE" w:rsidP="00837FCE">
      <w:pPr>
        <w:numPr>
          <w:ilvl w:val="0"/>
          <w:numId w:val="12"/>
        </w:numPr>
        <w:bidi/>
        <w:spacing w:before="0" w:after="0" w:line="240" w:lineRule="auto"/>
        <w:jc w:val="left"/>
        <w:rPr>
          <w:rFonts w:ascii="David" w:eastAsia="Times New Roman" w:hAnsi="David"/>
          <w:noProof/>
          <w:sz w:val="20"/>
          <w:szCs w:val="20"/>
          <w:u w:val="single"/>
        </w:rPr>
      </w:pPr>
      <w:r w:rsidRPr="000A1B64">
        <w:rPr>
          <w:rFonts w:ascii="David" w:eastAsia="Times New Roman" w:hAnsi="David"/>
          <w:noProof/>
          <w:sz w:val="20"/>
          <w:szCs w:val="20"/>
          <w:rtl/>
        </w:rPr>
        <w:t>יודפס על נייר לוגו של משרד הרו"ח</w:t>
      </w:r>
    </w:p>
    <w:p w14:paraId="773D7402" w14:textId="248489E6" w:rsidR="001C0427" w:rsidRDefault="00837FCE" w:rsidP="00837FCE">
      <w:pPr>
        <w:bidi/>
        <w:spacing w:before="0" w:after="0" w:line="240" w:lineRule="auto"/>
        <w:ind w:left="720"/>
        <w:rPr>
          <w:rFonts w:ascii="David" w:eastAsia="Times New Roman" w:hAnsi="David"/>
          <w:noProof/>
          <w:rtl/>
        </w:rPr>
      </w:pPr>
      <w:r w:rsidRPr="00C93AC8">
        <w:rPr>
          <w:rFonts w:ascii="David" w:eastAsia="Times New Roman" w:hAnsi="David"/>
          <w:noProof/>
          <w:rtl/>
        </w:rPr>
        <w:t xml:space="preserve">. </w:t>
      </w:r>
      <w:r w:rsidRPr="00C93AC8">
        <w:rPr>
          <w:rFonts w:ascii="David" w:eastAsia="Times New Roman" w:hAnsi="David"/>
          <w:noProof/>
          <w:rtl/>
        </w:rPr>
        <w:tab/>
      </w:r>
    </w:p>
    <w:p w14:paraId="3B48AB69" w14:textId="77777777" w:rsidR="001C0427" w:rsidRDefault="001C0427">
      <w:pPr>
        <w:spacing w:before="0" w:after="160" w:line="259" w:lineRule="auto"/>
        <w:jc w:val="left"/>
        <w:rPr>
          <w:rFonts w:ascii="David" w:eastAsia="Times New Roman" w:hAnsi="David"/>
          <w:noProof/>
          <w:rtl/>
        </w:rPr>
      </w:pPr>
    </w:p>
    <w:p w14:paraId="46924BDD" w14:textId="77777777" w:rsidR="00837FCE" w:rsidRPr="00C93AC8" w:rsidRDefault="00837FCE" w:rsidP="00837FCE">
      <w:pPr>
        <w:pStyle w:val="20"/>
        <w:numPr>
          <w:ilvl w:val="0"/>
          <w:numId w:val="0"/>
        </w:numPr>
        <w:jc w:val="center"/>
        <w:rPr>
          <w:rFonts w:eastAsia="Times New Roman"/>
          <w:u w:val="single"/>
          <w:rtl/>
        </w:rPr>
      </w:pPr>
      <w:r w:rsidRPr="002A220C">
        <w:rPr>
          <w:rFonts w:eastAsia="Times New Roman" w:hint="eastAsia"/>
          <w:u w:val="single"/>
          <w:rtl/>
        </w:rPr>
        <w:t>נספח</w:t>
      </w:r>
      <w:r w:rsidRPr="002A220C">
        <w:rPr>
          <w:rFonts w:eastAsia="Times New Roman"/>
          <w:u w:val="single"/>
          <w:rtl/>
        </w:rPr>
        <w:t xml:space="preserve"> 0.7.2.5</w:t>
      </w:r>
    </w:p>
    <w:p w14:paraId="75752969" w14:textId="77777777" w:rsidR="00837FCE" w:rsidRPr="00C93AC8" w:rsidRDefault="00837FCE" w:rsidP="00837FCE">
      <w:pPr>
        <w:bidi/>
        <w:spacing w:before="0" w:after="0" w:line="360" w:lineRule="auto"/>
        <w:jc w:val="left"/>
        <w:rPr>
          <w:rFonts w:ascii="David" w:eastAsia="Times New Roman" w:hAnsi="David"/>
          <w:rtl/>
        </w:rPr>
      </w:pPr>
    </w:p>
    <w:p w14:paraId="2AC28FF7" w14:textId="77777777" w:rsidR="00837FCE" w:rsidRPr="00C93AC8" w:rsidRDefault="00837FCE" w:rsidP="00837FCE">
      <w:pPr>
        <w:bidi/>
        <w:spacing w:before="0" w:after="0" w:line="360" w:lineRule="auto"/>
        <w:jc w:val="left"/>
        <w:rPr>
          <w:rFonts w:ascii="David" w:eastAsia="Times New Roman" w:hAnsi="David"/>
          <w:rtl/>
        </w:rPr>
      </w:pPr>
      <w:r w:rsidRPr="00C93AC8">
        <w:rPr>
          <w:rFonts w:ascii="David" w:eastAsia="Times New Roman" w:hAnsi="David" w:hint="eastAsia"/>
          <w:rtl/>
        </w:rPr>
        <w:t>לכבוד</w:t>
      </w:r>
    </w:p>
    <w:p w14:paraId="0519C316" w14:textId="77777777" w:rsidR="00837FCE" w:rsidRPr="00C93AC8" w:rsidRDefault="00837FCE" w:rsidP="00837FCE">
      <w:pPr>
        <w:bidi/>
        <w:spacing w:before="0" w:after="0" w:line="360" w:lineRule="auto"/>
        <w:jc w:val="left"/>
        <w:rPr>
          <w:rFonts w:ascii="David" w:eastAsia="Times New Roman" w:hAnsi="David"/>
          <w:rtl/>
        </w:rPr>
      </w:pPr>
      <w:r w:rsidRPr="00C93AC8">
        <w:rPr>
          <w:rFonts w:ascii="David" w:eastAsia="Times New Roman" w:hAnsi="David" w:hint="eastAsia"/>
          <w:rtl/>
        </w:rPr>
        <w:t>משרד</w:t>
      </w:r>
      <w:r w:rsidRPr="00C93AC8">
        <w:rPr>
          <w:rFonts w:ascii="David" w:eastAsia="Times New Roman" w:hAnsi="David"/>
          <w:rtl/>
        </w:rPr>
        <w:t xml:space="preserve"> </w:t>
      </w:r>
      <w:r w:rsidRPr="00C93AC8">
        <w:rPr>
          <w:rFonts w:ascii="David" w:eastAsia="Times New Roman" w:hAnsi="David" w:hint="eastAsia"/>
          <w:rtl/>
        </w:rPr>
        <w:t>החינוך</w:t>
      </w:r>
    </w:p>
    <w:p w14:paraId="485DD9FD" w14:textId="77777777" w:rsidR="00837FCE" w:rsidRPr="00C93AC8" w:rsidRDefault="00837FCE" w:rsidP="00837FCE">
      <w:pPr>
        <w:bidi/>
        <w:spacing w:before="0" w:after="0" w:line="360" w:lineRule="auto"/>
        <w:jc w:val="left"/>
        <w:rPr>
          <w:rFonts w:ascii="David" w:eastAsia="Times New Roman" w:hAnsi="David"/>
          <w:rtl/>
        </w:rPr>
      </w:pPr>
      <w:r w:rsidRPr="002A220C">
        <w:rPr>
          <w:rFonts w:ascii="David" w:eastAsia="Times New Roman" w:hAnsi="David" w:hint="eastAsia"/>
          <w:rtl/>
        </w:rPr>
        <w:t>מינהל</w:t>
      </w:r>
      <w:r w:rsidRPr="002A220C">
        <w:rPr>
          <w:rFonts w:ascii="David" w:eastAsia="Times New Roman" w:hAnsi="David"/>
          <w:rtl/>
        </w:rPr>
        <w:t xml:space="preserve"> </w:t>
      </w:r>
      <w:r w:rsidRPr="002A220C">
        <w:rPr>
          <w:rFonts w:ascii="David" w:eastAsia="Times New Roman" w:hAnsi="David" w:hint="cs"/>
          <w:rtl/>
        </w:rPr>
        <w:t xml:space="preserve"> טכנולוגיות דיגיטליות ומידע</w:t>
      </w:r>
    </w:p>
    <w:p w14:paraId="5380A530" w14:textId="77777777" w:rsidR="00837FCE" w:rsidRPr="00C93AC8" w:rsidRDefault="00837FCE" w:rsidP="00837FCE">
      <w:pPr>
        <w:bidi/>
        <w:spacing w:before="0" w:after="0" w:line="360" w:lineRule="auto"/>
        <w:jc w:val="center"/>
        <w:rPr>
          <w:rFonts w:ascii="David" w:eastAsia="Times New Roman" w:hAnsi="David"/>
          <w:rtl/>
        </w:rPr>
      </w:pPr>
    </w:p>
    <w:p w14:paraId="094DF9F5" w14:textId="77777777" w:rsidR="00837FCE" w:rsidRPr="00C93AC8" w:rsidRDefault="00837FCE" w:rsidP="00837FCE">
      <w:pPr>
        <w:bidi/>
        <w:spacing w:before="0" w:after="0" w:line="360" w:lineRule="auto"/>
        <w:jc w:val="center"/>
        <w:rPr>
          <w:rFonts w:ascii="David" w:eastAsia="Times New Roman" w:hAnsi="David"/>
          <w:rtl/>
        </w:rPr>
      </w:pPr>
    </w:p>
    <w:p w14:paraId="0F7AE57A" w14:textId="31F30BAD" w:rsidR="00837FCE" w:rsidRPr="00275F59" w:rsidRDefault="00837FCE" w:rsidP="00837FCE">
      <w:pPr>
        <w:bidi/>
        <w:spacing w:before="0" w:after="0" w:line="360" w:lineRule="auto"/>
        <w:jc w:val="center"/>
        <w:rPr>
          <w:rFonts w:ascii="David" w:eastAsia="Times New Roman" w:hAnsi="David"/>
          <w:b/>
          <w:bCs/>
          <w:u w:val="single"/>
          <w:rtl/>
        </w:rPr>
      </w:pPr>
      <w:r w:rsidRPr="00C93AC8">
        <w:rPr>
          <w:rFonts w:ascii="David" w:eastAsia="Times New Roman" w:hAnsi="David"/>
          <w:rtl/>
        </w:rPr>
        <w:t>הנדון:</w:t>
      </w:r>
      <w:r w:rsidRPr="00C93AC8">
        <w:rPr>
          <w:rFonts w:ascii="David" w:eastAsia="Times New Roman" w:hAnsi="David"/>
          <w:b/>
          <w:bCs/>
          <w:rtl/>
        </w:rPr>
        <w:t xml:space="preserve"> </w:t>
      </w:r>
      <w:r w:rsidR="00275F59" w:rsidRPr="00275F59">
        <w:rPr>
          <w:b/>
          <w:bCs/>
          <w:u w:val="single"/>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78C23902" w14:textId="77777777" w:rsidR="00837FCE" w:rsidRPr="002A220C" w:rsidRDefault="00837FCE" w:rsidP="00837FCE">
      <w:pPr>
        <w:bidi/>
        <w:spacing w:before="0" w:after="0" w:line="360" w:lineRule="auto"/>
        <w:jc w:val="left"/>
        <w:rPr>
          <w:rFonts w:ascii="David" w:eastAsia="Times New Roman" w:hAnsi="David"/>
          <w:u w:val="single"/>
          <w:rtl/>
        </w:rPr>
      </w:pPr>
    </w:p>
    <w:p w14:paraId="4E11EAB3"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אני הח"מ______________________________ מס ת"ז _____________ העובד בתאגיד _____________________ (</w:t>
      </w:r>
      <w:r w:rsidRPr="00C93AC8">
        <w:rPr>
          <w:rFonts w:ascii="David" w:eastAsia="Times New Roman" w:hAnsi="David" w:hint="eastAsia"/>
          <w:rtl/>
        </w:rPr>
        <w:t>להלן</w:t>
      </w:r>
      <w:r w:rsidRPr="00C93AC8">
        <w:rPr>
          <w:rFonts w:ascii="David" w:eastAsia="Times New Roman" w:hAnsi="David"/>
          <w:rtl/>
        </w:rPr>
        <w:t xml:space="preserve"> </w:t>
      </w:r>
      <w:r w:rsidRPr="00C93AC8">
        <w:rPr>
          <w:rFonts w:ascii="David" w:eastAsia="Times New Roman" w:hAnsi="David" w:hint="eastAsia"/>
          <w:b/>
          <w:bCs/>
          <w:rtl/>
        </w:rPr>
        <w:t>המציע</w:t>
      </w:r>
      <w:r w:rsidRPr="00C93AC8">
        <w:rPr>
          <w:rFonts w:ascii="David" w:eastAsia="Times New Roman" w:hAnsi="David"/>
          <w:rtl/>
        </w:rPr>
        <w:t xml:space="preserve">) מצהיר בזאת כי: </w:t>
      </w:r>
    </w:p>
    <w:p w14:paraId="7AB56C81" w14:textId="77777777" w:rsidR="00837FCE" w:rsidRPr="00C93AC8" w:rsidRDefault="00837FCE" w:rsidP="00837FCE">
      <w:pPr>
        <w:pStyle w:val="6"/>
        <w:numPr>
          <w:ilvl w:val="0"/>
          <w:numId w:val="13"/>
        </w:numPr>
        <w:rPr>
          <w:rFonts w:ascii="David" w:hAnsi="David"/>
          <w:rtl/>
        </w:rPr>
      </w:pPr>
      <w:r w:rsidRPr="00C93AC8">
        <w:rPr>
          <w:rFonts w:ascii="David" w:hAnsi="David"/>
          <w:rtl/>
        </w:rPr>
        <w:t xml:space="preserve">אני מוסמך לחתום על תצהיר זה בשם </w:t>
      </w:r>
      <w:r w:rsidRPr="00C93AC8">
        <w:rPr>
          <w:rFonts w:ascii="David" w:hAnsi="David" w:hint="eastAsia"/>
          <w:rtl/>
        </w:rPr>
        <w:t>המציע</w:t>
      </w:r>
      <w:r w:rsidRPr="00C93AC8">
        <w:rPr>
          <w:rFonts w:ascii="David" w:hAnsi="David"/>
          <w:rtl/>
        </w:rPr>
        <w:t xml:space="preserve"> ומנהליו.</w:t>
      </w:r>
    </w:p>
    <w:p w14:paraId="1D108049" w14:textId="77777777" w:rsidR="00837FCE" w:rsidRPr="00C93AC8" w:rsidRDefault="00837FCE" w:rsidP="00837FCE">
      <w:pPr>
        <w:pStyle w:val="6"/>
        <w:numPr>
          <w:ilvl w:val="0"/>
          <w:numId w:val="13"/>
        </w:numPr>
        <w:rPr>
          <w:rFonts w:ascii="David" w:hAnsi="David"/>
          <w:rtl/>
        </w:rPr>
      </w:pPr>
      <w:r w:rsidRPr="00C93AC8">
        <w:rPr>
          <w:rFonts w:ascii="David" w:hAnsi="David"/>
          <w:rtl/>
        </w:rPr>
        <w:t>אני נושא המשרה אשר אחראי ב</w:t>
      </w:r>
      <w:r w:rsidRPr="00C93AC8">
        <w:rPr>
          <w:rFonts w:ascii="David" w:hAnsi="David" w:hint="eastAsia"/>
          <w:rtl/>
        </w:rPr>
        <w:t>מציע</w:t>
      </w:r>
      <w:r w:rsidRPr="00C93AC8">
        <w:rPr>
          <w:rFonts w:ascii="David" w:hAnsi="David"/>
          <w:rtl/>
        </w:rPr>
        <w:t xml:space="preserve"> להצעה המוגשת מטעם </w:t>
      </w:r>
      <w:r w:rsidRPr="00C93AC8">
        <w:rPr>
          <w:rFonts w:ascii="David" w:hAnsi="David" w:hint="eastAsia"/>
          <w:rtl/>
        </w:rPr>
        <w:t>המציע</w:t>
      </w:r>
      <w:r w:rsidRPr="00C93AC8">
        <w:rPr>
          <w:rFonts w:ascii="David" w:hAnsi="David"/>
          <w:rtl/>
        </w:rPr>
        <w:t xml:space="preserve"> במכרז </w:t>
      </w:r>
      <w:r w:rsidRPr="00C93AC8">
        <w:rPr>
          <w:rFonts w:ascii="David" w:hAnsi="David" w:hint="eastAsia"/>
          <w:rtl/>
        </w:rPr>
        <w:t>שבנדון</w:t>
      </w:r>
      <w:r w:rsidRPr="00C93AC8">
        <w:rPr>
          <w:rFonts w:ascii="David" w:hAnsi="David"/>
          <w:rtl/>
        </w:rPr>
        <w:t xml:space="preserve">. </w:t>
      </w:r>
    </w:p>
    <w:p w14:paraId="125DEF87" w14:textId="177C2CB6" w:rsidR="00BA5A23" w:rsidRPr="00FF3143" w:rsidRDefault="00BA5A23" w:rsidP="00BA5A23">
      <w:pPr>
        <w:pStyle w:val="3"/>
        <w:numPr>
          <w:ilvl w:val="0"/>
          <w:numId w:val="13"/>
        </w:numPr>
        <w:rPr>
          <w:b/>
          <w:bCs w:val="0"/>
          <w:rtl/>
        </w:rPr>
      </w:pPr>
      <w:r w:rsidRPr="00996657">
        <w:rPr>
          <w:rFonts w:ascii="David" w:hAnsi="David"/>
          <w:bCs w:val="0"/>
          <w:rtl/>
        </w:rPr>
        <w:t xml:space="preserve">למציע ותק של </w:t>
      </w:r>
      <w:r w:rsidRPr="00996657">
        <w:rPr>
          <w:rFonts w:ascii="David" w:hAnsi="David" w:hint="cs"/>
          <w:bCs w:val="0"/>
          <w:rtl/>
        </w:rPr>
        <w:t>3</w:t>
      </w:r>
      <w:r w:rsidRPr="00996657">
        <w:rPr>
          <w:rFonts w:ascii="David" w:hAnsi="David"/>
          <w:bCs w:val="0"/>
          <w:rtl/>
        </w:rPr>
        <w:t xml:space="preserve"> שנים לפחות, </w:t>
      </w:r>
      <w:r w:rsidR="00904874" w:rsidRPr="005D7108">
        <w:rPr>
          <w:rFonts w:ascii="David" w:hAnsi="David"/>
          <w:b/>
          <w:bCs w:val="0"/>
          <w:rtl/>
        </w:rPr>
        <w:t>החל משנת 2018, בתחום פיתוח והטמעה של מערכות מחשוב</w:t>
      </w:r>
      <w:r w:rsidR="00904874">
        <w:rPr>
          <w:rFonts w:ascii="David" w:hAnsi="David"/>
          <w:rtl/>
        </w:rPr>
        <w:t>.</w:t>
      </w:r>
    </w:p>
    <w:p w14:paraId="3931D448" w14:textId="08252289" w:rsidR="009F7B03" w:rsidRPr="009F7B03" w:rsidRDefault="009F7B03" w:rsidP="00BA5A23">
      <w:pPr>
        <w:pStyle w:val="3"/>
        <w:numPr>
          <w:ilvl w:val="0"/>
          <w:numId w:val="13"/>
        </w:numPr>
        <w:rPr>
          <w:b/>
          <w:bCs w:val="0"/>
        </w:rPr>
      </w:pPr>
      <w:r w:rsidRPr="009F7B03">
        <w:rPr>
          <w:rFonts w:ascii="David" w:hAnsi="David"/>
          <w:b/>
          <w:bCs w:val="0"/>
          <w:rtl/>
        </w:rPr>
        <w:t xml:space="preserve">למציע ניסיון קודם באספקת רישיונות שימוש של לפחות למערכת אחת לשירות מקוון ללקוחות קצה </w:t>
      </w:r>
      <w:r w:rsidRPr="009F7B03">
        <w:rPr>
          <w:rFonts w:ascii="David" w:hAnsi="David"/>
          <w:rtl/>
        </w:rPr>
        <w:t>בהיקף מצטבר</w:t>
      </w:r>
      <w:r w:rsidRPr="009F7B03">
        <w:rPr>
          <w:rFonts w:ascii="David" w:hAnsi="David"/>
          <w:b/>
          <w:bCs w:val="0"/>
          <w:rtl/>
        </w:rPr>
        <w:t xml:space="preserve"> של לפחות 45,000 משתמשי קצה רשומים (מישראל והעולם) בין השנים: 2023 ,2022, 2021 המותקנת בענן, הכוללת גם גישה לשרותים מדפדפנים ומציודי קצה עם גדלי מסך שונים ומאפליקציית מובייל</w:t>
      </w:r>
      <w:r>
        <w:rPr>
          <w:rFonts w:ascii="David" w:hAnsi="David" w:hint="cs"/>
          <w:b/>
          <w:bCs w:val="0"/>
          <w:rtl/>
        </w:rPr>
        <w:t>.</w:t>
      </w:r>
    </w:p>
    <w:tbl>
      <w:tblPr>
        <w:tblStyle w:val="af4"/>
        <w:bidiVisual/>
        <w:tblW w:w="5000" w:type="pct"/>
        <w:tblLook w:val="04A0" w:firstRow="1" w:lastRow="0" w:firstColumn="1" w:lastColumn="0" w:noHBand="0" w:noVBand="1"/>
      </w:tblPr>
      <w:tblGrid>
        <w:gridCol w:w="667"/>
        <w:gridCol w:w="1206"/>
        <w:gridCol w:w="1017"/>
        <w:gridCol w:w="1524"/>
        <w:gridCol w:w="1454"/>
        <w:gridCol w:w="1274"/>
        <w:gridCol w:w="1135"/>
        <w:gridCol w:w="983"/>
      </w:tblGrid>
      <w:tr w:rsidR="00C74F3F" w:rsidRPr="00697A18" w14:paraId="67A5A1E1" w14:textId="77777777" w:rsidTr="00996657">
        <w:trPr>
          <w:trHeight w:val="536"/>
        </w:trPr>
        <w:tc>
          <w:tcPr>
            <w:tcW w:w="360" w:type="pct"/>
            <w:vMerge w:val="restart"/>
            <w:shd w:val="clear" w:color="auto" w:fill="D9D9D9" w:themeFill="background1" w:themeFillShade="D9"/>
          </w:tcPr>
          <w:p w14:paraId="6F257596" w14:textId="77777777" w:rsidR="00C74F3F" w:rsidRPr="00C276A4" w:rsidRDefault="00C74F3F" w:rsidP="0029121F">
            <w:pPr>
              <w:bidi/>
              <w:spacing w:line="360" w:lineRule="auto"/>
              <w:ind w:right="-1560"/>
              <w:jc w:val="left"/>
              <w:rPr>
                <w:rFonts w:ascii="David" w:hAnsi="David"/>
                <w:b/>
                <w:bCs/>
                <w:rtl/>
              </w:rPr>
            </w:pPr>
            <w:r w:rsidRPr="00C276A4">
              <w:rPr>
                <w:rFonts w:ascii="David" w:hAnsi="David"/>
                <w:b/>
                <w:bCs/>
                <w:rtl/>
              </w:rPr>
              <w:t>#</w:t>
            </w:r>
          </w:p>
        </w:tc>
        <w:tc>
          <w:tcPr>
            <w:tcW w:w="651" w:type="pct"/>
            <w:vMerge w:val="restart"/>
            <w:shd w:val="clear" w:color="auto" w:fill="D9D9D9" w:themeFill="background1" w:themeFillShade="D9"/>
          </w:tcPr>
          <w:p w14:paraId="0B1CF63A" w14:textId="77777777" w:rsidR="00C74F3F" w:rsidRPr="009D436F" w:rsidRDefault="00C74F3F" w:rsidP="0029121F">
            <w:pPr>
              <w:bidi/>
              <w:spacing w:line="360" w:lineRule="auto"/>
              <w:ind w:right="-1560"/>
              <w:jc w:val="left"/>
              <w:rPr>
                <w:rFonts w:ascii="David" w:hAnsi="David"/>
                <w:b/>
                <w:bCs/>
                <w:sz w:val="20"/>
                <w:szCs w:val="20"/>
                <w:rtl/>
              </w:rPr>
            </w:pPr>
            <w:r w:rsidRPr="009D436F">
              <w:rPr>
                <w:rFonts w:ascii="David" w:hAnsi="David" w:hint="eastAsia"/>
                <w:b/>
                <w:bCs/>
                <w:sz w:val="20"/>
                <w:szCs w:val="20"/>
                <w:rtl/>
              </w:rPr>
              <w:t>שם</w:t>
            </w:r>
            <w:r w:rsidRPr="009D436F">
              <w:rPr>
                <w:rFonts w:ascii="David" w:hAnsi="David"/>
                <w:b/>
                <w:bCs/>
                <w:sz w:val="20"/>
                <w:szCs w:val="20"/>
                <w:rtl/>
              </w:rPr>
              <w:t xml:space="preserve"> </w:t>
            </w:r>
            <w:r w:rsidRPr="009D436F">
              <w:rPr>
                <w:rFonts w:ascii="David" w:hAnsi="David" w:hint="eastAsia"/>
                <w:b/>
                <w:bCs/>
                <w:sz w:val="20"/>
                <w:szCs w:val="20"/>
                <w:rtl/>
              </w:rPr>
              <w:t>מלא</w:t>
            </w:r>
            <w:r w:rsidRPr="009D436F">
              <w:rPr>
                <w:rFonts w:ascii="David" w:hAnsi="David"/>
                <w:b/>
                <w:bCs/>
                <w:sz w:val="20"/>
                <w:szCs w:val="20"/>
                <w:rtl/>
              </w:rPr>
              <w:t xml:space="preserve"> </w:t>
            </w:r>
            <w:r w:rsidRPr="009D436F">
              <w:rPr>
                <w:rFonts w:ascii="David" w:hAnsi="David" w:hint="eastAsia"/>
                <w:b/>
                <w:bCs/>
                <w:sz w:val="20"/>
                <w:szCs w:val="20"/>
                <w:rtl/>
              </w:rPr>
              <w:t>של</w:t>
            </w:r>
          </w:p>
          <w:p w14:paraId="4728235B" w14:textId="03F49BEF" w:rsidR="00C74F3F" w:rsidRPr="009D436F" w:rsidRDefault="00C74F3F" w:rsidP="00BA5A23">
            <w:pPr>
              <w:bidi/>
              <w:spacing w:line="360" w:lineRule="auto"/>
              <w:ind w:right="-1560"/>
              <w:jc w:val="left"/>
              <w:rPr>
                <w:rFonts w:ascii="David" w:hAnsi="David"/>
                <w:b/>
                <w:bCs/>
                <w:sz w:val="20"/>
                <w:szCs w:val="20"/>
                <w:rtl/>
              </w:rPr>
            </w:pPr>
            <w:r w:rsidRPr="009D436F">
              <w:rPr>
                <w:rFonts w:ascii="David" w:hAnsi="David" w:hint="eastAsia"/>
                <w:b/>
                <w:bCs/>
                <w:sz w:val="20"/>
                <w:szCs w:val="20"/>
                <w:rtl/>
              </w:rPr>
              <w:t>ה</w:t>
            </w:r>
            <w:r w:rsidRPr="009D436F">
              <w:rPr>
                <w:rFonts w:ascii="David" w:hAnsi="David"/>
                <w:b/>
                <w:bCs/>
                <w:sz w:val="20"/>
                <w:szCs w:val="20"/>
                <w:rtl/>
              </w:rPr>
              <w:t xml:space="preserve">לקוח </w:t>
            </w:r>
          </w:p>
        </w:tc>
        <w:tc>
          <w:tcPr>
            <w:tcW w:w="549" w:type="pct"/>
            <w:vMerge w:val="restart"/>
            <w:shd w:val="clear" w:color="auto" w:fill="D9D9D9" w:themeFill="background1" w:themeFillShade="D9"/>
          </w:tcPr>
          <w:p w14:paraId="69E12B34" w14:textId="77777777" w:rsidR="00C74F3F" w:rsidRPr="009D436F" w:rsidRDefault="00C74F3F" w:rsidP="0029121F">
            <w:pPr>
              <w:bidi/>
              <w:spacing w:line="360" w:lineRule="auto"/>
              <w:jc w:val="left"/>
              <w:rPr>
                <w:rFonts w:ascii="David" w:hAnsi="David"/>
                <w:b/>
                <w:bCs/>
                <w:sz w:val="20"/>
                <w:szCs w:val="20"/>
                <w:rtl/>
              </w:rPr>
            </w:pPr>
            <w:r w:rsidRPr="009D436F">
              <w:rPr>
                <w:rFonts w:ascii="David" w:hAnsi="David" w:hint="eastAsia"/>
                <w:b/>
                <w:bCs/>
                <w:sz w:val="20"/>
                <w:szCs w:val="20"/>
                <w:rtl/>
              </w:rPr>
              <w:t>שם</w:t>
            </w:r>
            <w:r w:rsidRPr="009D436F">
              <w:rPr>
                <w:rFonts w:ascii="David" w:hAnsi="David"/>
                <w:b/>
                <w:bCs/>
                <w:sz w:val="20"/>
                <w:szCs w:val="20"/>
                <w:rtl/>
              </w:rPr>
              <w:t xml:space="preserve"> </w:t>
            </w:r>
            <w:r w:rsidRPr="009D436F">
              <w:rPr>
                <w:rFonts w:ascii="David" w:hAnsi="David" w:hint="eastAsia"/>
                <w:b/>
                <w:bCs/>
                <w:sz w:val="20"/>
                <w:szCs w:val="20"/>
                <w:rtl/>
              </w:rPr>
              <w:t>הפרויקט</w:t>
            </w:r>
            <w:r w:rsidRPr="009D436F">
              <w:rPr>
                <w:rFonts w:ascii="David" w:hAnsi="David"/>
                <w:b/>
                <w:bCs/>
                <w:sz w:val="20"/>
                <w:szCs w:val="20"/>
                <w:rtl/>
              </w:rPr>
              <w:t xml:space="preserve"> / </w:t>
            </w:r>
            <w:r w:rsidRPr="009D436F">
              <w:rPr>
                <w:rFonts w:ascii="David" w:hAnsi="David" w:hint="eastAsia"/>
                <w:b/>
                <w:bCs/>
                <w:sz w:val="20"/>
                <w:szCs w:val="20"/>
                <w:rtl/>
              </w:rPr>
              <w:t>מערכת</w:t>
            </w:r>
          </w:p>
        </w:tc>
        <w:tc>
          <w:tcPr>
            <w:tcW w:w="1608" w:type="pct"/>
            <w:gridSpan w:val="2"/>
            <w:shd w:val="clear" w:color="auto" w:fill="D9D9D9" w:themeFill="background1" w:themeFillShade="D9"/>
            <w:vAlign w:val="center"/>
          </w:tcPr>
          <w:p w14:paraId="1C6B3AE5" w14:textId="7F96493F" w:rsidR="00C74F3F" w:rsidRPr="009D436F" w:rsidRDefault="000E5DF9" w:rsidP="000E5DF9">
            <w:pPr>
              <w:bidi/>
              <w:spacing w:line="360" w:lineRule="auto"/>
              <w:ind w:right="-1560"/>
              <w:jc w:val="left"/>
              <w:rPr>
                <w:rFonts w:ascii="David" w:hAnsi="David"/>
                <w:b/>
                <w:bCs/>
                <w:sz w:val="20"/>
                <w:szCs w:val="20"/>
                <w:rtl/>
              </w:rPr>
            </w:pPr>
            <w:r w:rsidRPr="009D436F">
              <w:rPr>
                <w:rFonts w:ascii="David" w:hAnsi="David"/>
                <w:b/>
                <w:bCs/>
                <w:sz w:val="20"/>
                <w:szCs w:val="20"/>
                <w:rtl/>
              </w:rPr>
              <w:t xml:space="preserve">         </w:t>
            </w:r>
            <w:r w:rsidR="00C74F3F" w:rsidRPr="009D436F">
              <w:rPr>
                <w:rFonts w:ascii="David" w:hAnsi="David" w:hint="eastAsia"/>
                <w:b/>
                <w:bCs/>
                <w:sz w:val="20"/>
                <w:szCs w:val="20"/>
                <w:rtl/>
              </w:rPr>
              <w:t>גישה</w:t>
            </w:r>
            <w:r w:rsidR="00C74F3F" w:rsidRPr="009D436F">
              <w:rPr>
                <w:rFonts w:ascii="David" w:hAnsi="David"/>
                <w:b/>
                <w:bCs/>
                <w:sz w:val="20"/>
                <w:szCs w:val="20"/>
                <w:rtl/>
              </w:rPr>
              <w:t xml:space="preserve"> </w:t>
            </w:r>
            <w:r w:rsidR="00C74F3F" w:rsidRPr="009D436F">
              <w:rPr>
                <w:rFonts w:ascii="David" w:hAnsi="David" w:hint="eastAsia"/>
                <w:b/>
                <w:bCs/>
                <w:sz w:val="20"/>
                <w:szCs w:val="20"/>
                <w:rtl/>
              </w:rPr>
              <w:t>באמצעות</w:t>
            </w:r>
            <w:r w:rsidRPr="009D436F">
              <w:rPr>
                <w:rFonts w:ascii="David" w:hAnsi="David"/>
                <w:b/>
                <w:bCs/>
                <w:sz w:val="20"/>
                <w:szCs w:val="20"/>
                <w:rtl/>
              </w:rPr>
              <w:t xml:space="preserve">  </w:t>
            </w:r>
          </w:p>
        </w:tc>
        <w:tc>
          <w:tcPr>
            <w:tcW w:w="688" w:type="pct"/>
            <w:vMerge w:val="restart"/>
            <w:shd w:val="clear" w:color="auto" w:fill="D9D9D9" w:themeFill="background1" w:themeFillShade="D9"/>
          </w:tcPr>
          <w:p w14:paraId="2EA7D557" w14:textId="0D29ECB9" w:rsidR="00C74F3F" w:rsidRPr="009D436F" w:rsidRDefault="00C74F3F" w:rsidP="0029121F">
            <w:pPr>
              <w:bidi/>
              <w:spacing w:line="360" w:lineRule="auto"/>
              <w:ind w:right="-1560"/>
              <w:jc w:val="left"/>
              <w:rPr>
                <w:rFonts w:ascii="David" w:hAnsi="David"/>
                <w:b/>
                <w:bCs/>
                <w:sz w:val="20"/>
                <w:szCs w:val="20"/>
                <w:rtl/>
              </w:rPr>
            </w:pPr>
            <w:r w:rsidRPr="009D436F">
              <w:rPr>
                <w:rFonts w:ascii="David" w:hAnsi="David"/>
                <w:b/>
                <w:bCs/>
                <w:sz w:val="20"/>
                <w:szCs w:val="20"/>
                <w:rtl/>
              </w:rPr>
              <w:t xml:space="preserve">שם איש קשר </w:t>
            </w:r>
          </w:p>
          <w:p w14:paraId="79A91F24" w14:textId="0071F3EF" w:rsidR="00C74F3F" w:rsidRPr="009D436F" w:rsidRDefault="00C74F3F" w:rsidP="00BA5A23">
            <w:pPr>
              <w:bidi/>
              <w:spacing w:line="360" w:lineRule="auto"/>
              <w:ind w:right="-1560"/>
              <w:jc w:val="left"/>
              <w:rPr>
                <w:rFonts w:ascii="David" w:hAnsi="David"/>
                <w:b/>
                <w:bCs/>
                <w:sz w:val="20"/>
                <w:szCs w:val="20"/>
                <w:rtl/>
              </w:rPr>
            </w:pPr>
            <w:r w:rsidRPr="009D436F">
              <w:rPr>
                <w:rFonts w:ascii="David" w:hAnsi="David"/>
                <w:b/>
                <w:bCs/>
                <w:sz w:val="20"/>
                <w:szCs w:val="20"/>
                <w:rtl/>
              </w:rPr>
              <w:t>ותפקידו בארגון טלפון איש</w:t>
            </w:r>
          </w:p>
          <w:p w14:paraId="681C97A5" w14:textId="59D53967" w:rsidR="00C74F3F" w:rsidRPr="009D436F" w:rsidRDefault="00C74F3F" w:rsidP="0029121F">
            <w:pPr>
              <w:bidi/>
              <w:spacing w:line="360" w:lineRule="auto"/>
              <w:ind w:right="-1560"/>
              <w:jc w:val="left"/>
              <w:rPr>
                <w:rFonts w:ascii="David" w:hAnsi="David"/>
                <w:b/>
                <w:bCs/>
                <w:sz w:val="20"/>
                <w:szCs w:val="20"/>
                <w:rtl/>
              </w:rPr>
            </w:pPr>
          </w:p>
        </w:tc>
        <w:tc>
          <w:tcPr>
            <w:tcW w:w="613" w:type="pct"/>
            <w:vMerge w:val="restart"/>
            <w:shd w:val="clear" w:color="auto" w:fill="D9D9D9" w:themeFill="background1" w:themeFillShade="D9"/>
          </w:tcPr>
          <w:p w14:paraId="212F15AD" w14:textId="0936BFCC" w:rsidR="00C74F3F" w:rsidRPr="009D436F" w:rsidRDefault="00C74F3F" w:rsidP="0029121F">
            <w:pPr>
              <w:bidi/>
              <w:spacing w:line="360" w:lineRule="auto"/>
              <w:jc w:val="left"/>
              <w:rPr>
                <w:rFonts w:ascii="David" w:hAnsi="David"/>
                <w:b/>
                <w:bCs/>
                <w:sz w:val="20"/>
                <w:szCs w:val="20"/>
                <w:rtl/>
              </w:rPr>
            </w:pPr>
            <w:r w:rsidRPr="009D436F">
              <w:rPr>
                <w:rFonts w:ascii="David" w:hAnsi="David" w:hint="eastAsia"/>
                <w:b/>
                <w:bCs/>
                <w:sz w:val="20"/>
                <w:szCs w:val="20"/>
                <w:rtl/>
              </w:rPr>
              <w:t>פרטי</w:t>
            </w:r>
            <w:r w:rsidRPr="009D436F">
              <w:rPr>
                <w:rFonts w:ascii="David" w:hAnsi="David"/>
                <w:b/>
                <w:bCs/>
                <w:sz w:val="20"/>
                <w:szCs w:val="20"/>
                <w:rtl/>
              </w:rPr>
              <w:t xml:space="preserve"> </w:t>
            </w:r>
            <w:r w:rsidR="000E5DF9" w:rsidRPr="009D436F">
              <w:rPr>
                <w:rFonts w:ascii="David" w:hAnsi="David" w:hint="eastAsia"/>
                <w:b/>
                <w:bCs/>
                <w:sz w:val="20"/>
                <w:szCs w:val="20"/>
                <w:rtl/>
              </w:rPr>
              <w:t>ק</w:t>
            </w:r>
            <w:r w:rsidRPr="009D436F">
              <w:rPr>
                <w:rFonts w:ascii="David" w:hAnsi="David" w:hint="eastAsia"/>
                <w:b/>
                <w:bCs/>
                <w:sz w:val="20"/>
                <w:szCs w:val="20"/>
                <w:rtl/>
              </w:rPr>
              <w:t>שר</w:t>
            </w:r>
          </w:p>
          <w:p w14:paraId="4F6B83FE" w14:textId="4A1E8484" w:rsidR="00C74F3F" w:rsidRPr="009D436F" w:rsidRDefault="00C74F3F" w:rsidP="000E5DF9">
            <w:pPr>
              <w:bidi/>
              <w:spacing w:line="360" w:lineRule="auto"/>
              <w:jc w:val="left"/>
              <w:rPr>
                <w:rFonts w:ascii="David" w:hAnsi="David"/>
                <w:b/>
                <w:bCs/>
                <w:sz w:val="20"/>
                <w:szCs w:val="20"/>
                <w:rtl/>
              </w:rPr>
            </w:pPr>
            <w:r w:rsidRPr="009D436F">
              <w:rPr>
                <w:rFonts w:ascii="David" w:hAnsi="David" w:hint="eastAsia"/>
                <w:b/>
                <w:bCs/>
                <w:sz w:val="20"/>
                <w:szCs w:val="20"/>
                <w:rtl/>
              </w:rPr>
              <w:t>טלפון</w:t>
            </w:r>
            <w:r w:rsidR="000E5DF9" w:rsidRPr="009D436F">
              <w:rPr>
                <w:rFonts w:ascii="David" w:hAnsi="David"/>
                <w:b/>
                <w:bCs/>
                <w:sz w:val="20"/>
                <w:szCs w:val="20"/>
                <w:rtl/>
              </w:rPr>
              <w:t xml:space="preserve">, </w:t>
            </w:r>
            <w:r w:rsidRPr="009D436F">
              <w:rPr>
                <w:rFonts w:ascii="David" w:hAnsi="David" w:hint="eastAsia"/>
                <w:b/>
                <w:bCs/>
                <w:sz w:val="20"/>
                <w:szCs w:val="20"/>
                <w:rtl/>
              </w:rPr>
              <w:t>נייד</w:t>
            </w:r>
          </w:p>
          <w:p w14:paraId="2BF2809D" w14:textId="0FCE96FF" w:rsidR="00C74F3F" w:rsidRPr="009D436F" w:rsidRDefault="00C74F3F" w:rsidP="00BA5A23">
            <w:pPr>
              <w:bidi/>
              <w:spacing w:line="360" w:lineRule="auto"/>
              <w:jc w:val="left"/>
              <w:rPr>
                <w:rFonts w:ascii="David" w:hAnsi="David"/>
                <w:b/>
                <w:bCs/>
                <w:sz w:val="20"/>
                <w:szCs w:val="20"/>
                <w:rtl/>
              </w:rPr>
            </w:pPr>
            <w:r w:rsidRPr="009D436F">
              <w:rPr>
                <w:rFonts w:ascii="David" w:hAnsi="David"/>
                <w:b/>
                <w:bCs/>
                <w:sz w:val="20"/>
                <w:szCs w:val="20"/>
                <w:rtl/>
              </w:rPr>
              <w:t>מייל</w:t>
            </w:r>
          </w:p>
        </w:tc>
        <w:tc>
          <w:tcPr>
            <w:tcW w:w="531" w:type="pct"/>
            <w:vMerge w:val="restart"/>
            <w:shd w:val="clear" w:color="auto" w:fill="D9D9D9" w:themeFill="background1" w:themeFillShade="D9"/>
          </w:tcPr>
          <w:p w14:paraId="113CE18D" w14:textId="77777777" w:rsidR="00C74F3F" w:rsidRPr="009D436F" w:rsidRDefault="00C74F3F" w:rsidP="0029121F">
            <w:pPr>
              <w:bidi/>
              <w:spacing w:line="360" w:lineRule="auto"/>
              <w:jc w:val="left"/>
              <w:rPr>
                <w:rFonts w:ascii="David" w:hAnsi="David"/>
                <w:b/>
                <w:bCs/>
                <w:sz w:val="20"/>
                <w:szCs w:val="20"/>
                <w:rtl/>
              </w:rPr>
            </w:pPr>
            <w:r w:rsidRPr="009D436F">
              <w:rPr>
                <w:rFonts w:ascii="David" w:hAnsi="David"/>
                <w:b/>
                <w:bCs/>
                <w:sz w:val="20"/>
                <w:szCs w:val="20"/>
                <w:rtl/>
              </w:rPr>
              <w:t>שנת התקנה</w:t>
            </w:r>
          </w:p>
        </w:tc>
      </w:tr>
      <w:tr w:rsidR="00C74F3F" w:rsidRPr="00697A18" w14:paraId="4D1BC723" w14:textId="77777777" w:rsidTr="009D436F">
        <w:trPr>
          <w:trHeight w:val="963"/>
        </w:trPr>
        <w:tc>
          <w:tcPr>
            <w:tcW w:w="360" w:type="pct"/>
            <w:vMerge/>
            <w:shd w:val="clear" w:color="auto" w:fill="D9D9D9" w:themeFill="background1" w:themeFillShade="D9"/>
          </w:tcPr>
          <w:p w14:paraId="5164D2BA" w14:textId="77777777" w:rsidR="00C74F3F" w:rsidRPr="00C276A4" w:rsidRDefault="00C74F3F" w:rsidP="0029121F">
            <w:pPr>
              <w:bidi/>
              <w:spacing w:line="360" w:lineRule="auto"/>
              <w:ind w:right="-1560"/>
              <w:jc w:val="left"/>
              <w:rPr>
                <w:rFonts w:ascii="David" w:hAnsi="David"/>
                <w:b/>
                <w:bCs/>
                <w:rtl/>
              </w:rPr>
            </w:pPr>
          </w:p>
        </w:tc>
        <w:tc>
          <w:tcPr>
            <w:tcW w:w="651" w:type="pct"/>
            <w:vMerge/>
            <w:shd w:val="clear" w:color="auto" w:fill="D9D9D9" w:themeFill="background1" w:themeFillShade="D9"/>
          </w:tcPr>
          <w:p w14:paraId="23F4FC5E" w14:textId="77777777" w:rsidR="00C74F3F" w:rsidRPr="00697A18" w:rsidRDefault="00C74F3F" w:rsidP="0029121F">
            <w:pPr>
              <w:bidi/>
              <w:spacing w:line="360" w:lineRule="auto"/>
              <w:ind w:right="-1560"/>
              <w:jc w:val="left"/>
              <w:rPr>
                <w:rFonts w:ascii="David" w:hAnsi="David"/>
                <w:b/>
                <w:bCs/>
                <w:rtl/>
              </w:rPr>
            </w:pPr>
          </w:p>
        </w:tc>
        <w:tc>
          <w:tcPr>
            <w:tcW w:w="549" w:type="pct"/>
            <w:vMerge/>
            <w:shd w:val="clear" w:color="auto" w:fill="D9D9D9" w:themeFill="background1" w:themeFillShade="D9"/>
          </w:tcPr>
          <w:p w14:paraId="088270FA" w14:textId="77777777" w:rsidR="00C74F3F" w:rsidRPr="00697A18" w:rsidRDefault="00C74F3F" w:rsidP="0029121F">
            <w:pPr>
              <w:bidi/>
              <w:spacing w:line="360" w:lineRule="auto"/>
              <w:jc w:val="left"/>
              <w:rPr>
                <w:rFonts w:ascii="David" w:hAnsi="David"/>
                <w:b/>
                <w:bCs/>
                <w:rtl/>
              </w:rPr>
            </w:pPr>
          </w:p>
        </w:tc>
        <w:tc>
          <w:tcPr>
            <w:tcW w:w="823" w:type="pct"/>
            <w:shd w:val="clear" w:color="auto" w:fill="D9D9D9" w:themeFill="background1" w:themeFillShade="D9"/>
          </w:tcPr>
          <w:p w14:paraId="0F34DD99" w14:textId="669C3DA5" w:rsidR="00C74F3F" w:rsidRPr="000A1B64" w:rsidRDefault="003C5386" w:rsidP="0029121F">
            <w:pPr>
              <w:bidi/>
              <w:spacing w:line="360" w:lineRule="auto"/>
              <w:jc w:val="left"/>
              <w:rPr>
                <w:rFonts w:ascii="David" w:hAnsi="David"/>
                <w:b/>
                <w:bCs/>
                <w:sz w:val="22"/>
                <w:szCs w:val="22"/>
                <w:rtl/>
              </w:rPr>
            </w:pPr>
            <w:r w:rsidRPr="000A1B64">
              <w:rPr>
                <w:rFonts w:ascii="David" w:hAnsi="David" w:hint="cs"/>
                <w:b/>
                <w:bCs/>
                <w:sz w:val="22"/>
                <w:szCs w:val="22"/>
                <w:rtl/>
              </w:rPr>
              <w:t xml:space="preserve">מספר משתמשי </w:t>
            </w:r>
            <w:r w:rsidR="00C74F3F" w:rsidRPr="000A1B64">
              <w:rPr>
                <w:rFonts w:ascii="David" w:hAnsi="David" w:hint="cs"/>
                <w:b/>
                <w:bCs/>
                <w:sz w:val="22"/>
                <w:szCs w:val="22"/>
                <w:rtl/>
              </w:rPr>
              <w:t>דפדפן</w:t>
            </w:r>
          </w:p>
        </w:tc>
        <w:tc>
          <w:tcPr>
            <w:tcW w:w="785" w:type="pct"/>
            <w:shd w:val="clear" w:color="auto" w:fill="D9D9D9" w:themeFill="background1" w:themeFillShade="D9"/>
          </w:tcPr>
          <w:p w14:paraId="0E8FBD9B" w14:textId="77777777" w:rsidR="003C5386" w:rsidRPr="000A1B64" w:rsidRDefault="003C5386" w:rsidP="0029121F">
            <w:pPr>
              <w:bidi/>
              <w:spacing w:line="360" w:lineRule="auto"/>
              <w:ind w:right="-1560"/>
              <w:jc w:val="left"/>
              <w:rPr>
                <w:rFonts w:ascii="David" w:hAnsi="David"/>
                <w:b/>
                <w:bCs/>
                <w:sz w:val="22"/>
                <w:szCs w:val="22"/>
                <w:rtl/>
              </w:rPr>
            </w:pPr>
            <w:r w:rsidRPr="000A1B64">
              <w:rPr>
                <w:rFonts w:ascii="David" w:hAnsi="David" w:hint="cs"/>
                <w:b/>
                <w:bCs/>
                <w:sz w:val="22"/>
                <w:szCs w:val="22"/>
                <w:rtl/>
              </w:rPr>
              <w:t xml:space="preserve">מספר משתמשי </w:t>
            </w:r>
          </w:p>
          <w:p w14:paraId="7A25E196" w14:textId="3C65202A" w:rsidR="00C74F3F" w:rsidRPr="000A1B64" w:rsidRDefault="00C74F3F" w:rsidP="003C5386">
            <w:pPr>
              <w:bidi/>
              <w:spacing w:line="360" w:lineRule="auto"/>
              <w:ind w:right="-1560"/>
              <w:jc w:val="left"/>
              <w:rPr>
                <w:rFonts w:ascii="David" w:hAnsi="David"/>
                <w:b/>
                <w:bCs/>
                <w:sz w:val="22"/>
                <w:szCs w:val="22"/>
                <w:rtl/>
              </w:rPr>
            </w:pPr>
            <w:r w:rsidRPr="000A1B64">
              <w:rPr>
                <w:rFonts w:ascii="David" w:hAnsi="David" w:hint="cs"/>
                <w:b/>
                <w:bCs/>
                <w:sz w:val="22"/>
                <w:szCs w:val="22"/>
                <w:rtl/>
              </w:rPr>
              <w:t>מובייל</w:t>
            </w:r>
          </w:p>
        </w:tc>
        <w:tc>
          <w:tcPr>
            <w:tcW w:w="688" w:type="pct"/>
            <w:vMerge/>
            <w:shd w:val="clear" w:color="auto" w:fill="D9D9D9" w:themeFill="background1" w:themeFillShade="D9"/>
          </w:tcPr>
          <w:p w14:paraId="1A4C41BD" w14:textId="77777777" w:rsidR="00C74F3F" w:rsidRPr="00697A18" w:rsidRDefault="00C74F3F" w:rsidP="0029121F">
            <w:pPr>
              <w:bidi/>
              <w:spacing w:line="360" w:lineRule="auto"/>
              <w:ind w:right="-1560"/>
              <w:jc w:val="left"/>
              <w:rPr>
                <w:rFonts w:ascii="David" w:hAnsi="David"/>
                <w:b/>
                <w:bCs/>
                <w:rtl/>
              </w:rPr>
            </w:pPr>
          </w:p>
        </w:tc>
        <w:tc>
          <w:tcPr>
            <w:tcW w:w="613" w:type="pct"/>
            <w:vMerge/>
            <w:shd w:val="clear" w:color="auto" w:fill="D9D9D9" w:themeFill="background1" w:themeFillShade="D9"/>
          </w:tcPr>
          <w:p w14:paraId="7A82A814" w14:textId="77777777" w:rsidR="00C74F3F" w:rsidRDefault="00C74F3F" w:rsidP="0029121F">
            <w:pPr>
              <w:bidi/>
              <w:spacing w:line="360" w:lineRule="auto"/>
              <w:jc w:val="left"/>
              <w:rPr>
                <w:rFonts w:ascii="David" w:hAnsi="David"/>
                <w:b/>
                <w:bCs/>
                <w:rtl/>
              </w:rPr>
            </w:pPr>
          </w:p>
        </w:tc>
        <w:tc>
          <w:tcPr>
            <w:tcW w:w="531" w:type="pct"/>
            <w:vMerge/>
            <w:shd w:val="clear" w:color="auto" w:fill="D9D9D9" w:themeFill="background1" w:themeFillShade="D9"/>
          </w:tcPr>
          <w:p w14:paraId="0176FEDB" w14:textId="77777777" w:rsidR="00C74F3F" w:rsidRPr="00697A18" w:rsidRDefault="00C74F3F" w:rsidP="0029121F">
            <w:pPr>
              <w:bidi/>
              <w:spacing w:line="360" w:lineRule="auto"/>
              <w:jc w:val="left"/>
              <w:rPr>
                <w:rFonts w:ascii="David" w:hAnsi="David"/>
                <w:b/>
                <w:bCs/>
                <w:rtl/>
              </w:rPr>
            </w:pPr>
          </w:p>
        </w:tc>
      </w:tr>
      <w:tr w:rsidR="00BA5A23" w:rsidRPr="00982884" w14:paraId="36096247" w14:textId="77777777" w:rsidTr="009D436F">
        <w:trPr>
          <w:trHeight w:val="268"/>
        </w:trPr>
        <w:tc>
          <w:tcPr>
            <w:tcW w:w="360" w:type="pct"/>
            <w:vAlign w:val="center"/>
          </w:tcPr>
          <w:p w14:paraId="584035C3" w14:textId="77777777" w:rsidR="00BA5A23" w:rsidRPr="00C74ADD" w:rsidRDefault="00BA5A23">
            <w:pPr>
              <w:pStyle w:val="aa"/>
              <w:numPr>
                <w:ilvl w:val="0"/>
                <w:numId w:val="35"/>
              </w:numPr>
              <w:bidi/>
              <w:spacing w:before="0" w:after="0" w:line="360" w:lineRule="auto"/>
              <w:ind w:right="-1560"/>
              <w:jc w:val="left"/>
              <w:rPr>
                <w:rFonts w:ascii="David" w:hAnsi="David"/>
                <w:rtl/>
              </w:rPr>
            </w:pPr>
          </w:p>
        </w:tc>
        <w:tc>
          <w:tcPr>
            <w:tcW w:w="651" w:type="pct"/>
          </w:tcPr>
          <w:p w14:paraId="325B71CD" w14:textId="77777777" w:rsidR="00BA5A23" w:rsidRPr="00982884" w:rsidRDefault="00BA5A23" w:rsidP="0029121F">
            <w:pPr>
              <w:spacing w:line="360" w:lineRule="auto"/>
              <w:ind w:left="360" w:right="-1560"/>
              <w:rPr>
                <w:rFonts w:ascii="David" w:hAnsi="David"/>
                <w:rtl/>
              </w:rPr>
            </w:pPr>
          </w:p>
        </w:tc>
        <w:tc>
          <w:tcPr>
            <w:tcW w:w="549" w:type="pct"/>
          </w:tcPr>
          <w:p w14:paraId="792997E4" w14:textId="77777777" w:rsidR="00BA5A23" w:rsidRPr="00982884" w:rsidRDefault="00BA5A23" w:rsidP="0029121F">
            <w:pPr>
              <w:spacing w:line="360" w:lineRule="auto"/>
              <w:ind w:left="360" w:right="-1560"/>
              <w:rPr>
                <w:rFonts w:ascii="David" w:hAnsi="David"/>
                <w:rtl/>
              </w:rPr>
            </w:pPr>
          </w:p>
        </w:tc>
        <w:tc>
          <w:tcPr>
            <w:tcW w:w="823" w:type="pct"/>
          </w:tcPr>
          <w:p w14:paraId="4BB4FE8A" w14:textId="77777777" w:rsidR="00BA5A23" w:rsidRPr="00982884" w:rsidRDefault="00BA5A23" w:rsidP="0029121F">
            <w:pPr>
              <w:spacing w:line="360" w:lineRule="auto"/>
              <w:ind w:left="360"/>
              <w:rPr>
                <w:rFonts w:ascii="David" w:hAnsi="David"/>
                <w:rtl/>
              </w:rPr>
            </w:pPr>
          </w:p>
        </w:tc>
        <w:tc>
          <w:tcPr>
            <w:tcW w:w="785" w:type="pct"/>
          </w:tcPr>
          <w:p w14:paraId="356834B5" w14:textId="77777777" w:rsidR="00BA5A23" w:rsidRPr="00982884" w:rsidRDefault="00BA5A23" w:rsidP="0029121F">
            <w:pPr>
              <w:spacing w:line="360" w:lineRule="auto"/>
              <w:ind w:left="360" w:right="-1560"/>
              <w:rPr>
                <w:rFonts w:ascii="David" w:hAnsi="David"/>
                <w:rtl/>
              </w:rPr>
            </w:pPr>
          </w:p>
        </w:tc>
        <w:tc>
          <w:tcPr>
            <w:tcW w:w="688" w:type="pct"/>
          </w:tcPr>
          <w:p w14:paraId="7995BF95" w14:textId="58BF13D2" w:rsidR="00BA5A23" w:rsidRPr="00982884" w:rsidRDefault="00BA5A23" w:rsidP="0029121F">
            <w:pPr>
              <w:spacing w:line="360" w:lineRule="auto"/>
              <w:ind w:left="360" w:right="-1560"/>
              <w:rPr>
                <w:rFonts w:ascii="David" w:hAnsi="David"/>
                <w:rtl/>
              </w:rPr>
            </w:pPr>
          </w:p>
        </w:tc>
        <w:tc>
          <w:tcPr>
            <w:tcW w:w="613" w:type="pct"/>
          </w:tcPr>
          <w:p w14:paraId="00E3B3F7" w14:textId="77777777" w:rsidR="00BA5A23" w:rsidRPr="00982884" w:rsidRDefault="00BA5A23" w:rsidP="0029121F">
            <w:pPr>
              <w:spacing w:line="360" w:lineRule="auto"/>
              <w:ind w:left="360"/>
              <w:rPr>
                <w:rFonts w:ascii="David" w:hAnsi="David"/>
                <w:rtl/>
              </w:rPr>
            </w:pPr>
          </w:p>
        </w:tc>
        <w:tc>
          <w:tcPr>
            <w:tcW w:w="531" w:type="pct"/>
          </w:tcPr>
          <w:p w14:paraId="3A7BAF85" w14:textId="77777777" w:rsidR="00BA5A23" w:rsidRPr="00982884" w:rsidRDefault="00BA5A23" w:rsidP="0029121F">
            <w:pPr>
              <w:spacing w:line="360" w:lineRule="auto"/>
              <w:ind w:left="360"/>
              <w:rPr>
                <w:rFonts w:ascii="David" w:hAnsi="David"/>
                <w:rtl/>
              </w:rPr>
            </w:pPr>
          </w:p>
        </w:tc>
      </w:tr>
      <w:tr w:rsidR="00BA5A23" w:rsidRPr="00982884" w14:paraId="3E96789C" w14:textId="77777777" w:rsidTr="009D436F">
        <w:trPr>
          <w:trHeight w:val="280"/>
        </w:trPr>
        <w:tc>
          <w:tcPr>
            <w:tcW w:w="360" w:type="pct"/>
            <w:vAlign w:val="center"/>
          </w:tcPr>
          <w:p w14:paraId="210BFE62" w14:textId="77777777" w:rsidR="00BA5A23" w:rsidRPr="00C74ADD" w:rsidRDefault="00BA5A23">
            <w:pPr>
              <w:pStyle w:val="aa"/>
              <w:numPr>
                <w:ilvl w:val="0"/>
                <w:numId w:val="35"/>
              </w:numPr>
              <w:bidi/>
              <w:spacing w:before="0" w:after="0" w:line="360" w:lineRule="auto"/>
              <w:ind w:right="-1560"/>
              <w:jc w:val="left"/>
              <w:rPr>
                <w:rFonts w:ascii="David" w:hAnsi="David"/>
                <w:rtl/>
              </w:rPr>
            </w:pPr>
          </w:p>
        </w:tc>
        <w:tc>
          <w:tcPr>
            <w:tcW w:w="651" w:type="pct"/>
          </w:tcPr>
          <w:p w14:paraId="642ABF1B" w14:textId="77777777" w:rsidR="00BA5A23" w:rsidRPr="00982884" w:rsidRDefault="00BA5A23" w:rsidP="0029121F">
            <w:pPr>
              <w:spacing w:line="360" w:lineRule="auto"/>
              <w:ind w:left="360" w:right="-1560"/>
              <w:rPr>
                <w:rFonts w:ascii="David" w:hAnsi="David"/>
                <w:rtl/>
              </w:rPr>
            </w:pPr>
          </w:p>
        </w:tc>
        <w:tc>
          <w:tcPr>
            <w:tcW w:w="549" w:type="pct"/>
          </w:tcPr>
          <w:p w14:paraId="56F24FEA" w14:textId="77777777" w:rsidR="00BA5A23" w:rsidRPr="00982884" w:rsidRDefault="00BA5A23" w:rsidP="0029121F">
            <w:pPr>
              <w:spacing w:line="360" w:lineRule="auto"/>
              <w:ind w:left="360" w:right="-1560"/>
              <w:rPr>
                <w:rFonts w:ascii="David" w:hAnsi="David"/>
                <w:rtl/>
              </w:rPr>
            </w:pPr>
          </w:p>
        </w:tc>
        <w:tc>
          <w:tcPr>
            <w:tcW w:w="823" w:type="pct"/>
          </w:tcPr>
          <w:p w14:paraId="28F0AD6F" w14:textId="77777777" w:rsidR="00BA5A23" w:rsidRPr="00982884" w:rsidRDefault="00BA5A23" w:rsidP="0029121F">
            <w:pPr>
              <w:spacing w:line="360" w:lineRule="auto"/>
              <w:ind w:left="360"/>
              <w:rPr>
                <w:rFonts w:ascii="David" w:hAnsi="David"/>
                <w:rtl/>
              </w:rPr>
            </w:pPr>
          </w:p>
        </w:tc>
        <w:tc>
          <w:tcPr>
            <w:tcW w:w="785" w:type="pct"/>
          </w:tcPr>
          <w:p w14:paraId="113B5D3D" w14:textId="77777777" w:rsidR="00BA5A23" w:rsidRPr="00982884" w:rsidRDefault="00BA5A23" w:rsidP="0029121F">
            <w:pPr>
              <w:spacing w:line="360" w:lineRule="auto"/>
              <w:ind w:left="360" w:right="-1560"/>
              <w:rPr>
                <w:rFonts w:ascii="David" w:hAnsi="David"/>
                <w:rtl/>
              </w:rPr>
            </w:pPr>
          </w:p>
        </w:tc>
        <w:tc>
          <w:tcPr>
            <w:tcW w:w="688" w:type="pct"/>
          </w:tcPr>
          <w:p w14:paraId="343A449B" w14:textId="79BAE04A" w:rsidR="00BA5A23" w:rsidRPr="00982884" w:rsidRDefault="00BA5A23" w:rsidP="0029121F">
            <w:pPr>
              <w:spacing w:line="360" w:lineRule="auto"/>
              <w:ind w:left="360" w:right="-1560"/>
              <w:rPr>
                <w:rFonts w:ascii="David" w:hAnsi="David"/>
                <w:rtl/>
              </w:rPr>
            </w:pPr>
          </w:p>
        </w:tc>
        <w:tc>
          <w:tcPr>
            <w:tcW w:w="613" w:type="pct"/>
          </w:tcPr>
          <w:p w14:paraId="3A66BA83" w14:textId="77777777" w:rsidR="00BA5A23" w:rsidRPr="00982884" w:rsidRDefault="00BA5A23" w:rsidP="0029121F">
            <w:pPr>
              <w:spacing w:line="360" w:lineRule="auto"/>
              <w:ind w:left="360"/>
              <w:rPr>
                <w:rFonts w:ascii="David" w:hAnsi="David"/>
                <w:rtl/>
              </w:rPr>
            </w:pPr>
          </w:p>
        </w:tc>
        <w:tc>
          <w:tcPr>
            <w:tcW w:w="531" w:type="pct"/>
          </w:tcPr>
          <w:p w14:paraId="120E0304" w14:textId="77777777" w:rsidR="00BA5A23" w:rsidRPr="00982884" w:rsidRDefault="00BA5A23" w:rsidP="0029121F">
            <w:pPr>
              <w:spacing w:line="360" w:lineRule="auto"/>
              <w:ind w:left="360"/>
              <w:rPr>
                <w:rFonts w:ascii="David" w:hAnsi="David"/>
                <w:rtl/>
              </w:rPr>
            </w:pPr>
          </w:p>
        </w:tc>
      </w:tr>
      <w:tr w:rsidR="00BA5A23" w:rsidRPr="00982884" w14:paraId="02D62D4F" w14:textId="77777777" w:rsidTr="009D436F">
        <w:trPr>
          <w:trHeight w:val="268"/>
        </w:trPr>
        <w:tc>
          <w:tcPr>
            <w:tcW w:w="360" w:type="pct"/>
            <w:vAlign w:val="center"/>
          </w:tcPr>
          <w:p w14:paraId="2D9DCF71" w14:textId="77777777" w:rsidR="00BA5A23" w:rsidRPr="00C74ADD" w:rsidRDefault="00BA5A23">
            <w:pPr>
              <w:pStyle w:val="aa"/>
              <w:numPr>
                <w:ilvl w:val="0"/>
                <w:numId w:val="35"/>
              </w:numPr>
              <w:bidi/>
              <w:spacing w:before="0" w:after="0" w:line="360" w:lineRule="auto"/>
              <w:ind w:right="-1560"/>
              <w:jc w:val="left"/>
              <w:rPr>
                <w:rFonts w:ascii="David" w:hAnsi="David"/>
                <w:rtl/>
              </w:rPr>
            </w:pPr>
          </w:p>
        </w:tc>
        <w:tc>
          <w:tcPr>
            <w:tcW w:w="651" w:type="pct"/>
          </w:tcPr>
          <w:p w14:paraId="1A2BE291" w14:textId="77777777" w:rsidR="00BA5A23" w:rsidRPr="00982884" w:rsidRDefault="00BA5A23" w:rsidP="0029121F">
            <w:pPr>
              <w:spacing w:line="360" w:lineRule="auto"/>
              <w:ind w:left="360" w:right="-1560"/>
              <w:rPr>
                <w:rFonts w:ascii="David" w:hAnsi="David"/>
                <w:rtl/>
              </w:rPr>
            </w:pPr>
          </w:p>
        </w:tc>
        <w:tc>
          <w:tcPr>
            <w:tcW w:w="549" w:type="pct"/>
          </w:tcPr>
          <w:p w14:paraId="209F9737" w14:textId="77777777" w:rsidR="00BA5A23" w:rsidRPr="00982884" w:rsidRDefault="00BA5A23" w:rsidP="0029121F">
            <w:pPr>
              <w:spacing w:line="360" w:lineRule="auto"/>
              <w:ind w:left="360" w:right="-1560"/>
              <w:rPr>
                <w:rFonts w:ascii="David" w:hAnsi="David"/>
                <w:rtl/>
              </w:rPr>
            </w:pPr>
          </w:p>
        </w:tc>
        <w:tc>
          <w:tcPr>
            <w:tcW w:w="823" w:type="pct"/>
          </w:tcPr>
          <w:p w14:paraId="2578D7D9" w14:textId="77777777" w:rsidR="00BA5A23" w:rsidRPr="00982884" w:rsidRDefault="00BA5A23" w:rsidP="0029121F">
            <w:pPr>
              <w:spacing w:line="360" w:lineRule="auto"/>
              <w:ind w:left="360"/>
              <w:rPr>
                <w:rFonts w:ascii="David" w:hAnsi="David"/>
                <w:rtl/>
              </w:rPr>
            </w:pPr>
          </w:p>
        </w:tc>
        <w:tc>
          <w:tcPr>
            <w:tcW w:w="785" w:type="pct"/>
          </w:tcPr>
          <w:p w14:paraId="6EFB569B" w14:textId="77777777" w:rsidR="00BA5A23" w:rsidRPr="00982884" w:rsidRDefault="00BA5A23" w:rsidP="0029121F">
            <w:pPr>
              <w:spacing w:line="360" w:lineRule="auto"/>
              <w:ind w:left="360" w:right="-1560"/>
              <w:rPr>
                <w:rFonts w:ascii="David" w:hAnsi="David"/>
                <w:rtl/>
              </w:rPr>
            </w:pPr>
          </w:p>
        </w:tc>
        <w:tc>
          <w:tcPr>
            <w:tcW w:w="688" w:type="pct"/>
          </w:tcPr>
          <w:p w14:paraId="27FD6285" w14:textId="2D74A56F" w:rsidR="00BA5A23" w:rsidRPr="00982884" w:rsidRDefault="00BA5A23" w:rsidP="0029121F">
            <w:pPr>
              <w:spacing w:line="360" w:lineRule="auto"/>
              <w:ind w:left="360" w:right="-1560"/>
              <w:rPr>
                <w:rFonts w:ascii="David" w:hAnsi="David"/>
                <w:rtl/>
              </w:rPr>
            </w:pPr>
          </w:p>
        </w:tc>
        <w:tc>
          <w:tcPr>
            <w:tcW w:w="613" w:type="pct"/>
          </w:tcPr>
          <w:p w14:paraId="3EB9551E" w14:textId="77777777" w:rsidR="00BA5A23" w:rsidRPr="00982884" w:rsidRDefault="00BA5A23" w:rsidP="0029121F">
            <w:pPr>
              <w:spacing w:line="360" w:lineRule="auto"/>
              <w:ind w:left="360"/>
              <w:rPr>
                <w:rFonts w:ascii="David" w:hAnsi="David"/>
                <w:rtl/>
              </w:rPr>
            </w:pPr>
          </w:p>
        </w:tc>
        <w:tc>
          <w:tcPr>
            <w:tcW w:w="531" w:type="pct"/>
          </w:tcPr>
          <w:p w14:paraId="670340B4" w14:textId="77777777" w:rsidR="00BA5A23" w:rsidRPr="00982884" w:rsidRDefault="00BA5A23" w:rsidP="0029121F">
            <w:pPr>
              <w:spacing w:line="360" w:lineRule="auto"/>
              <w:ind w:left="360"/>
              <w:rPr>
                <w:rFonts w:ascii="David" w:hAnsi="David"/>
                <w:rtl/>
              </w:rPr>
            </w:pPr>
          </w:p>
        </w:tc>
      </w:tr>
      <w:tr w:rsidR="00EC1E67" w:rsidRPr="00982884" w14:paraId="651A4C33" w14:textId="77777777" w:rsidTr="009D436F">
        <w:trPr>
          <w:trHeight w:val="268"/>
        </w:trPr>
        <w:tc>
          <w:tcPr>
            <w:tcW w:w="360" w:type="pct"/>
            <w:vAlign w:val="center"/>
          </w:tcPr>
          <w:p w14:paraId="3ECA4219" w14:textId="77777777" w:rsidR="00EC1E67" w:rsidRPr="00C74ADD" w:rsidRDefault="00EC1E67">
            <w:pPr>
              <w:pStyle w:val="aa"/>
              <w:numPr>
                <w:ilvl w:val="0"/>
                <w:numId w:val="35"/>
              </w:numPr>
              <w:bidi/>
              <w:spacing w:before="0" w:after="0" w:line="360" w:lineRule="auto"/>
              <w:ind w:right="-1560"/>
              <w:jc w:val="left"/>
              <w:rPr>
                <w:rFonts w:ascii="David" w:hAnsi="David"/>
                <w:rtl/>
              </w:rPr>
            </w:pPr>
          </w:p>
        </w:tc>
        <w:tc>
          <w:tcPr>
            <w:tcW w:w="651" w:type="pct"/>
          </w:tcPr>
          <w:p w14:paraId="70567C11" w14:textId="77777777" w:rsidR="00EC1E67" w:rsidRPr="00982884" w:rsidRDefault="00EC1E67" w:rsidP="0029121F">
            <w:pPr>
              <w:spacing w:line="360" w:lineRule="auto"/>
              <w:ind w:left="360" w:right="-1560"/>
              <w:rPr>
                <w:rFonts w:ascii="David" w:hAnsi="David"/>
                <w:rtl/>
              </w:rPr>
            </w:pPr>
          </w:p>
        </w:tc>
        <w:tc>
          <w:tcPr>
            <w:tcW w:w="549" w:type="pct"/>
          </w:tcPr>
          <w:p w14:paraId="40E280DA" w14:textId="77777777" w:rsidR="00EC1E67" w:rsidRPr="00982884" w:rsidRDefault="00EC1E67" w:rsidP="0029121F">
            <w:pPr>
              <w:spacing w:line="360" w:lineRule="auto"/>
              <w:ind w:left="360" w:right="-1560"/>
              <w:rPr>
                <w:rFonts w:ascii="David" w:hAnsi="David"/>
                <w:rtl/>
              </w:rPr>
            </w:pPr>
          </w:p>
        </w:tc>
        <w:tc>
          <w:tcPr>
            <w:tcW w:w="823" w:type="pct"/>
          </w:tcPr>
          <w:p w14:paraId="4C75FB98" w14:textId="77777777" w:rsidR="00EC1E67" w:rsidRPr="00982884" w:rsidRDefault="00EC1E67" w:rsidP="0029121F">
            <w:pPr>
              <w:spacing w:line="360" w:lineRule="auto"/>
              <w:ind w:left="360"/>
              <w:rPr>
                <w:rFonts w:ascii="David" w:hAnsi="David"/>
                <w:rtl/>
              </w:rPr>
            </w:pPr>
          </w:p>
        </w:tc>
        <w:tc>
          <w:tcPr>
            <w:tcW w:w="785" w:type="pct"/>
          </w:tcPr>
          <w:p w14:paraId="6541CC3C" w14:textId="77777777" w:rsidR="00EC1E67" w:rsidRPr="00982884" w:rsidRDefault="00EC1E67" w:rsidP="0029121F">
            <w:pPr>
              <w:spacing w:line="360" w:lineRule="auto"/>
              <w:ind w:left="360" w:right="-1560"/>
              <w:rPr>
                <w:rFonts w:ascii="David" w:hAnsi="David"/>
                <w:rtl/>
              </w:rPr>
            </w:pPr>
          </w:p>
        </w:tc>
        <w:tc>
          <w:tcPr>
            <w:tcW w:w="688" w:type="pct"/>
          </w:tcPr>
          <w:p w14:paraId="284507B8" w14:textId="77777777" w:rsidR="00EC1E67" w:rsidRPr="00982884" w:rsidRDefault="00EC1E67" w:rsidP="0029121F">
            <w:pPr>
              <w:spacing w:line="360" w:lineRule="auto"/>
              <w:ind w:left="360" w:right="-1560"/>
              <w:rPr>
                <w:rFonts w:ascii="David" w:hAnsi="David"/>
                <w:rtl/>
              </w:rPr>
            </w:pPr>
          </w:p>
        </w:tc>
        <w:tc>
          <w:tcPr>
            <w:tcW w:w="613" w:type="pct"/>
          </w:tcPr>
          <w:p w14:paraId="7B45E339" w14:textId="77777777" w:rsidR="00EC1E67" w:rsidRPr="00982884" w:rsidRDefault="00EC1E67" w:rsidP="0029121F">
            <w:pPr>
              <w:spacing w:line="360" w:lineRule="auto"/>
              <w:ind w:left="360"/>
              <w:rPr>
                <w:rFonts w:ascii="David" w:hAnsi="David"/>
                <w:rtl/>
              </w:rPr>
            </w:pPr>
          </w:p>
        </w:tc>
        <w:tc>
          <w:tcPr>
            <w:tcW w:w="531" w:type="pct"/>
          </w:tcPr>
          <w:p w14:paraId="432B098D" w14:textId="77777777" w:rsidR="00EC1E67" w:rsidRPr="00982884" w:rsidRDefault="00EC1E67" w:rsidP="0029121F">
            <w:pPr>
              <w:spacing w:line="360" w:lineRule="auto"/>
              <w:ind w:left="360"/>
              <w:rPr>
                <w:rFonts w:ascii="David" w:hAnsi="David"/>
                <w:rtl/>
              </w:rPr>
            </w:pPr>
          </w:p>
        </w:tc>
      </w:tr>
      <w:tr w:rsidR="00EC1E67" w:rsidRPr="00982884" w14:paraId="4A4F6C92" w14:textId="77777777" w:rsidTr="009D436F">
        <w:trPr>
          <w:trHeight w:val="268"/>
        </w:trPr>
        <w:tc>
          <w:tcPr>
            <w:tcW w:w="360" w:type="pct"/>
            <w:vAlign w:val="center"/>
          </w:tcPr>
          <w:p w14:paraId="4E9F8CD5" w14:textId="77777777" w:rsidR="00EC1E67" w:rsidRPr="00C74ADD" w:rsidRDefault="00EC1E67">
            <w:pPr>
              <w:pStyle w:val="aa"/>
              <w:numPr>
                <w:ilvl w:val="0"/>
                <w:numId w:val="35"/>
              </w:numPr>
              <w:bidi/>
              <w:spacing w:before="0" w:after="0" w:line="360" w:lineRule="auto"/>
              <w:ind w:right="-1560"/>
              <w:jc w:val="left"/>
              <w:rPr>
                <w:rFonts w:ascii="David" w:hAnsi="David"/>
                <w:rtl/>
              </w:rPr>
            </w:pPr>
          </w:p>
        </w:tc>
        <w:tc>
          <w:tcPr>
            <w:tcW w:w="651" w:type="pct"/>
          </w:tcPr>
          <w:p w14:paraId="59EA9E26" w14:textId="77777777" w:rsidR="00EC1E67" w:rsidRPr="00982884" w:rsidRDefault="00EC1E67" w:rsidP="0029121F">
            <w:pPr>
              <w:spacing w:line="360" w:lineRule="auto"/>
              <w:ind w:left="360" w:right="-1560"/>
              <w:rPr>
                <w:rFonts w:ascii="David" w:hAnsi="David"/>
                <w:rtl/>
              </w:rPr>
            </w:pPr>
          </w:p>
        </w:tc>
        <w:tc>
          <w:tcPr>
            <w:tcW w:w="549" w:type="pct"/>
          </w:tcPr>
          <w:p w14:paraId="18C1EF53" w14:textId="77777777" w:rsidR="00EC1E67" w:rsidRPr="00982884" w:rsidRDefault="00EC1E67" w:rsidP="0029121F">
            <w:pPr>
              <w:spacing w:line="360" w:lineRule="auto"/>
              <w:ind w:left="360" w:right="-1560"/>
              <w:rPr>
                <w:rFonts w:ascii="David" w:hAnsi="David"/>
                <w:rtl/>
              </w:rPr>
            </w:pPr>
          </w:p>
        </w:tc>
        <w:tc>
          <w:tcPr>
            <w:tcW w:w="823" w:type="pct"/>
          </w:tcPr>
          <w:p w14:paraId="6306FC9F" w14:textId="77777777" w:rsidR="00EC1E67" w:rsidRPr="00982884" w:rsidRDefault="00EC1E67" w:rsidP="0029121F">
            <w:pPr>
              <w:spacing w:line="360" w:lineRule="auto"/>
              <w:ind w:left="360"/>
              <w:rPr>
                <w:rFonts w:ascii="David" w:hAnsi="David"/>
                <w:rtl/>
              </w:rPr>
            </w:pPr>
          </w:p>
        </w:tc>
        <w:tc>
          <w:tcPr>
            <w:tcW w:w="785" w:type="pct"/>
          </w:tcPr>
          <w:p w14:paraId="1E1645D1" w14:textId="77777777" w:rsidR="00EC1E67" w:rsidRPr="00982884" w:rsidRDefault="00EC1E67" w:rsidP="0029121F">
            <w:pPr>
              <w:spacing w:line="360" w:lineRule="auto"/>
              <w:ind w:left="360" w:right="-1560"/>
              <w:rPr>
                <w:rFonts w:ascii="David" w:hAnsi="David"/>
                <w:rtl/>
              </w:rPr>
            </w:pPr>
          </w:p>
        </w:tc>
        <w:tc>
          <w:tcPr>
            <w:tcW w:w="688" w:type="pct"/>
          </w:tcPr>
          <w:p w14:paraId="57812589" w14:textId="77777777" w:rsidR="00EC1E67" w:rsidRPr="00982884" w:rsidRDefault="00EC1E67" w:rsidP="0029121F">
            <w:pPr>
              <w:spacing w:line="360" w:lineRule="auto"/>
              <w:ind w:left="360" w:right="-1560"/>
              <w:rPr>
                <w:rFonts w:ascii="David" w:hAnsi="David"/>
                <w:rtl/>
              </w:rPr>
            </w:pPr>
          </w:p>
        </w:tc>
        <w:tc>
          <w:tcPr>
            <w:tcW w:w="613" w:type="pct"/>
          </w:tcPr>
          <w:p w14:paraId="1089E4F8" w14:textId="77777777" w:rsidR="00EC1E67" w:rsidRPr="00982884" w:rsidRDefault="00EC1E67" w:rsidP="0029121F">
            <w:pPr>
              <w:spacing w:line="360" w:lineRule="auto"/>
              <w:ind w:left="360"/>
              <w:rPr>
                <w:rFonts w:ascii="David" w:hAnsi="David"/>
                <w:rtl/>
              </w:rPr>
            </w:pPr>
          </w:p>
        </w:tc>
        <w:tc>
          <w:tcPr>
            <w:tcW w:w="531" w:type="pct"/>
          </w:tcPr>
          <w:p w14:paraId="1521BCA9" w14:textId="77777777" w:rsidR="00EC1E67" w:rsidRPr="00982884" w:rsidRDefault="00EC1E67" w:rsidP="0029121F">
            <w:pPr>
              <w:spacing w:line="360" w:lineRule="auto"/>
              <w:ind w:left="360"/>
              <w:rPr>
                <w:rFonts w:ascii="David" w:hAnsi="David"/>
                <w:rtl/>
              </w:rPr>
            </w:pPr>
          </w:p>
        </w:tc>
      </w:tr>
    </w:tbl>
    <w:p w14:paraId="6D702604" w14:textId="77777777" w:rsidR="00576B9C" w:rsidRPr="002909A5" w:rsidRDefault="00576B9C" w:rsidP="00305542">
      <w:pPr>
        <w:pStyle w:val="3"/>
        <w:numPr>
          <w:ilvl w:val="0"/>
          <w:numId w:val="0"/>
        </w:numPr>
        <w:rPr>
          <w:rFonts w:ascii="David" w:hAnsi="David"/>
        </w:rPr>
      </w:pPr>
    </w:p>
    <w:p w14:paraId="080A5298" w14:textId="77777777" w:rsidR="00576B9C" w:rsidRPr="002909A5" w:rsidRDefault="00576B9C" w:rsidP="00576B9C">
      <w:pPr>
        <w:pStyle w:val="3"/>
        <w:numPr>
          <w:ilvl w:val="0"/>
          <w:numId w:val="13"/>
        </w:numPr>
        <w:rPr>
          <w:rFonts w:ascii="David" w:hAnsi="David"/>
        </w:rPr>
      </w:pPr>
      <w:r w:rsidRPr="002909A5">
        <w:rPr>
          <w:rFonts w:hint="cs"/>
          <w:rtl/>
        </w:rPr>
        <w:t>בעלות על  המערכת/תוכנה המוצעת</w:t>
      </w:r>
      <w:r w:rsidRPr="002909A5">
        <w:rPr>
          <w:rFonts w:ascii="David" w:hAnsi="David" w:hint="cs"/>
          <w:rtl/>
        </w:rPr>
        <w:t xml:space="preserve"> </w:t>
      </w:r>
    </w:p>
    <w:p w14:paraId="7089DA88" w14:textId="3E4331D8" w:rsidR="00996657" w:rsidRPr="00D44F0A" w:rsidRDefault="00996657" w:rsidP="00576B9C">
      <w:pPr>
        <w:widowControl w:val="0"/>
        <w:bidi/>
        <w:spacing w:before="0"/>
        <w:ind w:left="414" w:right="142"/>
        <w:rPr>
          <w:rtl/>
        </w:rPr>
      </w:pPr>
      <w:r w:rsidRPr="00D44F0A">
        <w:rPr>
          <w:rtl/>
        </w:rPr>
        <w:t xml:space="preserve">על </w:t>
      </w:r>
      <w:r w:rsidR="00576B9C">
        <w:rPr>
          <w:rFonts w:hint="cs"/>
          <w:rtl/>
        </w:rPr>
        <w:t xml:space="preserve">הגוף </w:t>
      </w:r>
      <w:r w:rsidRPr="00D44F0A">
        <w:rPr>
          <w:rtl/>
        </w:rPr>
        <w:t>המציע להיות בעלים או בעל זכויות שימוש ל</w:t>
      </w:r>
      <w:r w:rsidRPr="00D44F0A">
        <w:rPr>
          <w:rFonts w:hint="cs"/>
          <w:rtl/>
        </w:rPr>
        <w:t xml:space="preserve">כל אורך תקופת מתן השרותים למשרד, </w:t>
      </w:r>
      <w:r w:rsidRPr="00D44F0A">
        <w:rPr>
          <w:rtl/>
        </w:rPr>
        <w:t>מהמועד האחרון להגשת ההצעות</w:t>
      </w:r>
      <w:r w:rsidRPr="00D44F0A">
        <w:rPr>
          <w:rFonts w:hint="cs"/>
          <w:rtl/>
        </w:rPr>
        <w:t xml:space="preserve"> על המערכת העומדת בכל הדרישות הבאות במצטבר:</w:t>
      </w:r>
    </w:p>
    <w:p w14:paraId="73917FE6" w14:textId="10A24CFF" w:rsidR="00996657" w:rsidRPr="00305542" w:rsidRDefault="00996657" w:rsidP="00305542">
      <w:pPr>
        <w:widowControl w:val="0"/>
        <w:bidi/>
        <w:spacing w:before="0"/>
        <w:ind w:left="363" w:right="142"/>
        <w:rPr>
          <w:rFonts w:ascii="David" w:hAnsi="David"/>
          <w:rtl/>
        </w:rPr>
      </w:pPr>
    </w:p>
    <w:p w14:paraId="225C7ABD" w14:textId="3F86F72A" w:rsidR="00576B9C" w:rsidRPr="002E6EFF" w:rsidRDefault="00576B9C">
      <w:pPr>
        <w:pStyle w:val="aa"/>
        <w:widowControl w:val="0"/>
        <w:numPr>
          <w:ilvl w:val="4"/>
          <w:numId w:val="77"/>
        </w:numPr>
        <w:bidi/>
        <w:spacing w:before="0"/>
        <w:ind w:left="723" w:right="142"/>
        <w:rPr>
          <w:rFonts w:ascii="David" w:hAnsi="David"/>
        </w:rPr>
      </w:pPr>
      <w:r w:rsidRPr="002909A5">
        <w:rPr>
          <w:rFonts w:ascii="David" w:hAnsi="David"/>
          <w:rtl/>
        </w:rPr>
        <w:t>לצורך עמידה בדרישות סעיף זה</w:t>
      </w:r>
      <w:r w:rsidRPr="002909A5">
        <w:rPr>
          <w:rFonts w:ascii="David" w:hAnsi="David" w:hint="cs"/>
          <w:rtl/>
        </w:rPr>
        <w:t xml:space="preserve">, </w:t>
      </w:r>
      <w:r w:rsidRPr="002909A5">
        <w:rPr>
          <w:rFonts w:ascii="David" w:hAnsi="David"/>
          <w:rtl/>
        </w:rPr>
        <w:t>ה</w:t>
      </w:r>
      <w:r w:rsidRPr="002909A5">
        <w:rPr>
          <w:rFonts w:ascii="David" w:hAnsi="David" w:hint="cs"/>
          <w:rtl/>
        </w:rPr>
        <w:t>מציע</w:t>
      </w:r>
      <w:r w:rsidRPr="002909A5">
        <w:rPr>
          <w:rFonts w:ascii="David" w:hAnsi="David"/>
          <w:rtl/>
        </w:rPr>
        <w:t xml:space="preserve"> נדרש </w:t>
      </w:r>
      <w:r w:rsidR="002D48D0" w:rsidRPr="002909A5">
        <w:rPr>
          <w:rFonts w:ascii="David" w:hAnsi="David"/>
          <w:rtl/>
        </w:rPr>
        <w:t>להצי</w:t>
      </w:r>
      <w:r w:rsidR="002D48D0">
        <w:rPr>
          <w:rFonts w:ascii="David" w:hAnsi="David" w:hint="cs"/>
          <w:rtl/>
        </w:rPr>
        <w:t>ע</w:t>
      </w:r>
      <w:r w:rsidR="002D48D0" w:rsidRPr="002909A5">
        <w:rPr>
          <w:rFonts w:ascii="David" w:hAnsi="David"/>
          <w:rtl/>
        </w:rPr>
        <w:t xml:space="preserve"> </w:t>
      </w:r>
      <w:r w:rsidRPr="002909A5">
        <w:rPr>
          <w:rFonts w:ascii="David" w:hAnsi="David"/>
          <w:rtl/>
        </w:rPr>
        <w:t>מערכת</w:t>
      </w:r>
      <w:r w:rsidRPr="002909A5">
        <w:rPr>
          <w:rFonts w:ascii="David" w:hAnsi="David" w:hint="cs"/>
          <w:rtl/>
        </w:rPr>
        <w:t xml:space="preserve"> לנהול התנדבות</w:t>
      </w:r>
      <w:r w:rsidRPr="002909A5">
        <w:rPr>
          <w:rFonts w:ascii="David" w:hAnsi="David"/>
          <w:rtl/>
        </w:rPr>
        <w:t xml:space="preserve"> </w:t>
      </w:r>
      <w:r w:rsidRPr="002909A5">
        <w:rPr>
          <w:rFonts w:ascii="David" w:hAnsi="David" w:hint="cs"/>
          <w:rtl/>
        </w:rPr>
        <w:t>ו</w:t>
      </w:r>
      <w:r>
        <w:rPr>
          <w:rFonts w:ascii="David" w:hAnsi="David" w:hint="cs"/>
          <w:rtl/>
        </w:rPr>
        <w:t>/</w:t>
      </w:r>
      <w:r w:rsidRPr="002909A5">
        <w:rPr>
          <w:rFonts w:ascii="David" w:hAnsi="David" w:hint="cs"/>
          <w:rtl/>
        </w:rPr>
        <w:t>או פעילות דומה</w:t>
      </w:r>
      <w:r>
        <w:rPr>
          <w:rFonts w:ascii="David" w:hAnsi="David" w:hint="cs"/>
          <w:rtl/>
        </w:rPr>
        <w:t xml:space="preserve"> </w:t>
      </w:r>
      <w:r w:rsidRPr="00305542">
        <w:rPr>
          <w:rFonts w:ascii="David" w:hAnsi="David"/>
          <w:rtl/>
        </w:rPr>
        <w:t xml:space="preserve">(כהגדרתם בסעיף 2.1.12 </w:t>
      </w:r>
      <w:r w:rsidR="00B871C5">
        <w:rPr>
          <w:rFonts w:ascii="David" w:hAnsi="David" w:hint="cs"/>
          <w:rtl/>
        </w:rPr>
        <w:t>בכתב המכרז</w:t>
      </w:r>
      <w:r w:rsidRPr="00305542">
        <w:rPr>
          <w:rFonts w:ascii="David" w:hAnsi="David"/>
          <w:rtl/>
        </w:rPr>
        <w:t>)</w:t>
      </w:r>
      <w:r w:rsidRPr="00B871C5">
        <w:rPr>
          <w:rFonts w:ascii="David" w:hAnsi="David" w:hint="cs"/>
          <w:rtl/>
        </w:rPr>
        <w:t>,</w:t>
      </w:r>
      <w:r w:rsidRPr="002909A5">
        <w:rPr>
          <w:rFonts w:ascii="David" w:hAnsi="David" w:hint="cs"/>
          <w:rtl/>
        </w:rPr>
        <w:t xml:space="preserve"> </w:t>
      </w:r>
      <w:r w:rsidRPr="002909A5">
        <w:rPr>
          <w:rFonts w:ascii="David" w:hAnsi="David"/>
          <w:rtl/>
        </w:rPr>
        <w:t>הפועלת בצורה מבצעית (</w:t>
      </w:r>
      <w:r w:rsidRPr="002909A5">
        <w:rPr>
          <w:rFonts w:ascii="David" w:hAnsi="David"/>
        </w:rPr>
        <w:t>production</w:t>
      </w:r>
      <w:r w:rsidRPr="002909A5">
        <w:rPr>
          <w:rFonts w:ascii="David" w:hAnsi="David"/>
          <w:rtl/>
        </w:rPr>
        <w:t xml:space="preserve">) </w:t>
      </w:r>
      <w:r>
        <w:rPr>
          <w:rFonts w:ascii="David" w:hAnsi="David" w:hint="cs"/>
          <w:rtl/>
        </w:rPr>
        <w:t xml:space="preserve"> בענן </w:t>
      </w:r>
      <w:r w:rsidRPr="002909A5">
        <w:rPr>
          <w:rFonts w:ascii="David" w:hAnsi="David"/>
          <w:rtl/>
        </w:rPr>
        <w:t>אשר כוללת גם גישה באמצעות אפליקצית מובייל</w:t>
      </w:r>
      <w:r w:rsidRPr="002909A5">
        <w:rPr>
          <w:rFonts w:ascii="David" w:hAnsi="David" w:hint="cs"/>
          <w:rtl/>
        </w:rPr>
        <w:t xml:space="preserve"> (לסביבת אנדרואיד וגם לסביבת </w:t>
      </w:r>
      <w:r w:rsidRPr="002909A5">
        <w:rPr>
          <w:rFonts w:ascii="David" w:hAnsi="David" w:hint="cs"/>
        </w:rPr>
        <w:t>IOS</w:t>
      </w:r>
      <w:r w:rsidRPr="002909A5">
        <w:rPr>
          <w:rFonts w:ascii="David" w:hAnsi="David" w:hint="cs"/>
          <w:rtl/>
        </w:rPr>
        <w:t>)</w:t>
      </w:r>
      <w:r w:rsidRPr="002909A5">
        <w:rPr>
          <w:rFonts w:ascii="David" w:hAnsi="David"/>
          <w:rtl/>
        </w:rPr>
        <w:t>.</w:t>
      </w:r>
    </w:p>
    <w:p w14:paraId="2FE49B5C" w14:textId="1D012658" w:rsidR="00996657" w:rsidRPr="00B871C5" w:rsidRDefault="00996657">
      <w:pPr>
        <w:pStyle w:val="aa"/>
        <w:widowControl w:val="0"/>
        <w:numPr>
          <w:ilvl w:val="4"/>
          <w:numId w:val="77"/>
        </w:numPr>
        <w:bidi/>
        <w:spacing w:before="0"/>
        <w:ind w:left="723" w:right="142"/>
      </w:pPr>
      <w:r w:rsidRPr="00305542">
        <w:rPr>
          <w:rFonts w:hint="eastAsia"/>
          <w:rtl/>
        </w:rPr>
        <w:t>במידה</w:t>
      </w:r>
      <w:r w:rsidRPr="00305542">
        <w:rPr>
          <w:rtl/>
        </w:rPr>
        <w:t xml:space="preserve"> </w:t>
      </w:r>
      <w:r w:rsidRPr="00305542">
        <w:rPr>
          <w:rFonts w:hint="eastAsia"/>
          <w:rtl/>
        </w:rPr>
        <w:t>והמציע</w:t>
      </w:r>
      <w:r w:rsidRPr="00305542">
        <w:rPr>
          <w:rtl/>
        </w:rPr>
        <w:t xml:space="preserve"> </w:t>
      </w:r>
      <w:r w:rsidRPr="00305542">
        <w:rPr>
          <w:rFonts w:hint="eastAsia"/>
          <w:rtl/>
        </w:rPr>
        <w:t>הינו</w:t>
      </w:r>
      <w:r w:rsidRPr="00305542">
        <w:rPr>
          <w:rtl/>
        </w:rPr>
        <w:t xml:space="preserve"> </w:t>
      </w:r>
      <w:r w:rsidRPr="00305542">
        <w:rPr>
          <w:rFonts w:hint="eastAsia"/>
          <w:rtl/>
        </w:rPr>
        <w:t>בעל</w:t>
      </w:r>
      <w:r w:rsidRPr="00305542">
        <w:rPr>
          <w:rtl/>
        </w:rPr>
        <w:t xml:space="preserve"> </w:t>
      </w:r>
      <w:r w:rsidRPr="00305542">
        <w:rPr>
          <w:rFonts w:hint="eastAsia"/>
          <w:rtl/>
        </w:rPr>
        <w:t>זכויות</w:t>
      </w:r>
      <w:r w:rsidRPr="00305542">
        <w:rPr>
          <w:rtl/>
        </w:rPr>
        <w:t xml:space="preserve"> </w:t>
      </w:r>
      <w:r w:rsidRPr="00305542">
        <w:rPr>
          <w:rFonts w:hint="eastAsia"/>
          <w:rtl/>
        </w:rPr>
        <w:t>שימוש</w:t>
      </w:r>
      <w:r w:rsidRPr="00305542">
        <w:rPr>
          <w:rtl/>
        </w:rPr>
        <w:t xml:space="preserve"> (ולא </w:t>
      </w:r>
      <w:r w:rsidRPr="00305542">
        <w:rPr>
          <w:rFonts w:hint="eastAsia"/>
          <w:rtl/>
        </w:rPr>
        <w:t>בעלים</w:t>
      </w:r>
      <w:r w:rsidRPr="00305542">
        <w:rPr>
          <w:rtl/>
        </w:rPr>
        <w:t xml:space="preserve"> </w:t>
      </w:r>
      <w:r w:rsidRPr="00305542">
        <w:rPr>
          <w:rFonts w:hint="eastAsia"/>
          <w:rtl/>
        </w:rPr>
        <w:t>כאמור</w:t>
      </w:r>
      <w:r w:rsidRPr="00305542">
        <w:rPr>
          <w:rtl/>
        </w:rPr>
        <w:t xml:space="preserve"> </w:t>
      </w:r>
      <w:r w:rsidRPr="00305542">
        <w:rPr>
          <w:rFonts w:hint="eastAsia"/>
          <w:rtl/>
        </w:rPr>
        <w:t>לעיל</w:t>
      </w:r>
      <w:r w:rsidRPr="00305542">
        <w:rPr>
          <w:rtl/>
        </w:rPr>
        <w:t xml:space="preserve">) </w:t>
      </w:r>
      <w:r w:rsidRPr="00305542">
        <w:rPr>
          <w:rFonts w:hint="eastAsia"/>
          <w:rtl/>
        </w:rPr>
        <w:t>של</w:t>
      </w:r>
      <w:r w:rsidRPr="00305542">
        <w:rPr>
          <w:rtl/>
        </w:rPr>
        <w:t xml:space="preserve"> </w:t>
      </w:r>
      <w:r w:rsidRPr="00305542">
        <w:rPr>
          <w:rFonts w:hint="eastAsia"/>
          <w:rtl/>
        </w:rPr>
        <w:t>המערכת</w:t>
      </w:r>
      <w:r w:rsidRPr="00305542">
        <w:rPr>
          <w:rtl/>
        </w:rPr>
        <w:t>,</w:t>
      </w:r>
      <w:r w:rsidRPr="00B871C5">
        <w:rPr>
          <w:rFonts w:hint="cs"/>
          <w:rtl/>
        </w:rPr>
        <w:t xml:space="preserve"> </w:t>
      </w:r>
      <w:r w:rsidRPr="00305542">
        <w:rPr>
          <w:rFonts w:hint="eastAsia"/>
          <w:rtl/>
        </w:rPr>
        <w:t>על</w:t>
      </w:r>
      <w:r w:rsidRPr="00305542">
        <w:rPr>
          <w:rtl/>
        </w:rPr>
        <w:t xml:space="preserve"> הגוף המציע </w:t>
      </w:r>
      <w:r w:rsidRPr="00305542">
        <w:rPr>
          <w:rFonts w:hint="eastAsia"/>
          <w:rtl/>
        </w:rPr>
        <w:t>להוכיח</w:t>
      </w:r>
      <w:r w:rsidR="00291DBC" w:rsidRPr="00305542">
        <w:rPr>
          <w:rtl/>
        </w:rPr>
        <w:t xml:space="preserve"> </w:t>
      </w:r>
      <w:r w:rsidR="00291DBC" w:rsidRPr="00305542">
        <w:rPr>
          <w:highlight w:val="yellow"/>
          <w:rtl/>
        </w:rPr>
        <w:t>(</w:t>
      </w:r>
      <w:r w:rsidR="00291DBC" w:rsidRPr="00305542">
        <w:rPr>
          <w:rFonts w:hint="eastAsia"/>
          <w:highlight w:val="yellow"/>
          <w:rtl/>
        </w:rPr>
        <w:t>ולצרף</w:t>
      </w:r>
      <w:r w:rsidR="00291DBC" w:rsidRPr="00305542">
        <w:rPr>
          <w:highlight w:val="yellow"/>
          <w:rtl/>
        </w:rPr>
        <w:t xml:space="preserve"> </w:t>
      </w:r>
      <w:r w:rsidR="00291DBC" w:rsidRPr="00305542">
        <w:rPr>
          <w:rFonts w:hint="eastAsia"/>
          <w:highlight w:val="yellow"/>
          <w:rtl/>
        </w:rPr>
        <w:t>למענה</w:t>
      </w:r>
      <w:r w:rsidR="00291DBC" w:rsidRPr="00305542">
        <w:rPr>
          <w:highlight w:val="yellow"/>
          <w:rtl/>
        </w:rPr>
        <w:t>)</w:t>
      </w:r>
      <w:r w:rsidRPr="00305542">
        <w:rPr>
          <w:rtl/>
        </w:rPr>
        <w:t xml:space="preserve"> כי יש בידו התחייבות </w:t>
      </w:r>
      <w:r w:rsidRPr="00305542">
        <w:rPr>
          <w:rFonts w:hint="eastAsia"/>
          <w:rtl/>
        </w:rPr>
        <w:t>מאת</w:t>
      </w:r>
      <w:r w:rsidRPr="00305542">
        <w:rPr>
          <w:rtl/>
        </w:rPr>
        <w:t xml:space="preserve"> יצרן התוכנה / </w:t>
      </w:r>
      <w:r w:rsidRPr="00305542">
        <w:rPr>
          <w:rFonts w:ascii="David" w:hAnsi="David" w:hint="eastAsia"/>
          <w:rtl/>
        </w:rPr>
        <w:t>נציג</w:t>
      </w:r>
      <w:r w:rsidRPr="00305542">
        <w:rPr>
          <w:rFonts w:ascii="David" w:hAnsi="David"/>
          <w:rtl/>
        </w:rPr>
        <w:t xml:space="preserve"> </w:t>
      </w:r>
      <w:r w:rsidRPr="00305542">
        <w:rPr>
          <w:rFonts w:ascii="David" w:hAnsi="David" w:hint="eastAsia"/>
          <w:rtl/>
        </w:rPr>
        <w:t>מורשה</w:t>
      </w:r>
      <w:r w:rsidRPr="00305542">
        <w:rPr>
          <w:rFonts w:ascii="David" w:hAnsi="David"/>
          <w:rtl/>
        </w:rPr>
        <w:t xml:space="preserve"> </w:t>
      </w:r>
      <w:r w:rsidRPr="00305542">
        <w:rPr>
          <w:rFonts w:ascii="David" w:hAnsi="David" w:hint="eastAsia"/>
          <w:rtl/>
        </w:rPr>
        <w:t>של</w:t>
      </w:r>
      <w:r w:rsidRPr="00305542">
        <w:rPr>
          <w:rFonts w:ascii="David" w:hAnsi="David"/>
          <w:rtl/>
        </w:rPr>
        <w:t xml:space="preserve"> </w:t>
      </w:r>
      <w:r w:rsidRPr="00305542">
        <w:rPr>
          <w:rFonts w:ascii="David" w:hAnsi="David" w:hint="eastAsia"/>
          <w:rtl/>
        </w:rPr>
        <w:t>היצרן</w:t>
      </w:r>
      <w:r w:rsidRPr="00305542">
        <w:rPr>
          <w:rFonts w:ascii="David" w:hAnsi="David"/>
          <w:rtl/>
        </w:rPr>
        <w:t xml:space="preserve"> </w:t>
      </w:r>
      <w:r w:rsidRPr="00305542">
        <w:rPr>
          <w:rFonts w:ascii="David" w:hAnsi="David" w:hint="eastAsia"/>
          <w:rtl/>
        </w:rPr>
        <w:t>בישראל</w:t>
      </w:r>
      <w:r w:rsidRPr="00305542">
        <w:rPr>
          <w:rtl/>
        </w:rPr>
        <w:t xml:space="preserve"> לביצוע כל הפעולות הבאות</w:t>
      </w:r>
      <w:r w:rsidRPr="00B871C5">
        <w:rPr>
          <w:rFonts w:hint="cs"/>
          <w:rtl/>
        </w:rPr>
        <w:t>:</w:t>
      </w:r>
    </w:p>
    <w:p w14:paraId="7028D530" w14:textId="77777777" w:rsidR="00996657" w:rsidRPr="00D44F0A" w:rsidRDefault="00996657">
      <w:pPr>
        <w:pStyle w:val="aa"/>
        <w:widowControl w:val="0"/>
        <w:numPr>
          <w:ilvl w:val="5"/>
          <w:numId w:val="78"/>
        </w:numPr>
        <w:bidi/>
        <w:ind w:left="1149" w:right="142"/>
      </w:pPr>
      <w:r w:rsidRPr="00D44F0A">
        <w:rPr>
          <w:rFonts w:hint="cs"/>
          <w:rtl/>
        </w:rPr>
        <w:t>לשווק את המערכת בישראל.</w:t>
      </w:r>
    </w:p>
    <w:p w14:paraId="69877830" w14:textId="77777777" w:rsidR="00996657" w:rsidRPr="00D44F0A" w:rsidRDefault="00996657">
      <w:pPr>
        <w:pStyle w:val="aa"/>
        <w:widowControl w:val="0"/>
        <w:numPr>
          <w:ilvl w:val="5"/>
          <w:numId w:val="78"/>
        </w:numPr>
        <w:bidi/>
        <w:ind w:left="1149" w:right="142"/>
      </w:pPr>
      <w:r w:rsidRPr="00D44F0A">
        <w:rPr>
          <w:rFonts w:hint="cs"/>
          <w:rtl/>
        </w:rPr>
        <w:t>לספק שירותי תמיכה</w:t>
      </w:r>
      <w:r>
        <w:rPr>
          <w:rFonts w:hint="cs"/>
          <w:rtl/>
        </w:rPr>
        <w:t>,</w:t>
      </w:r>
      <w:r w:rsidRPr="00D44F0A">
        <w:rPr>
          <w:rFonts w:hint="cs"/>
          <w:rtl/>
        </w:rPr>
        <w:t xml:space="preserve"> </w:t>
      </w:r>
      <w:r>
        <w:rPr>
          <w:rFonts w:hint="cs"/>
          <w:rtl/>
        </w:rPr>
        <w:t xml:space="preserve">תחזוקה והכנסת שיפורים ושינויים </w:t>
      </w:r>
      <w:r w:rsidRPr="00D44F0A">
        <w:rPr>
          <w:rFonts w:hint="cs"/>
          <w:rtl/>
        </w:rPr>
        <w:t>למערכת באופן עצמאי ובכלל זה טיפול בתקלות בשעות העבודה בישראל.</w:t>
      </w:r>
    </w:p>
    <w:p w14:paraId="0D1ABD0E" w14:textId="77777777" w:rsidR="00996657" w:rsidRPr="00BD179D" w:rsidRDefault="00996657">
      <w:pPr>
        <w:pStyle w:val="aa"/>
        <w:widowControl w:val="0"/>
        <w:numPr>
          <w:ilvl w:val="5"/>
          <w:numId w:val="78"/>
        </w:numPr>
        <w:bidi/>
        <w:ind w:left="1149" w:right="142"/>
        <w:rPr>
          <w:rFonts w:ascii="David" w:hAnsi="David"/>
          <w:rtl/>
        </w:rPr>
      </w:pPr>
      <w:r w:rsidRPr="00D44F0A">
        <w:rPr>
          <w:rFonts w:hint="cs"/>
          <w:rtl/>
        </w:rPr>
        <w:t xml:space="preserve">אספקת </w:t>
      </w:r>
      <w:r w:rsidRPr="00D44F0A">
        <w:rPr>
          <w:rtl/>
        </w:rPr>
        <w:t xml:space="preserve">עדכוני תוכנה במהלך כל תקופת הרכש והשירות ולרציפות במתן האחריות </w:t>
      </w:r>
      <w:r w:rsidRPr="00D44F0A">
        <w:rPr>
          <w:rFonts w:hint="cs"/>
          <w:rtl/>
        </w:rPr>
        <w:t>לתוכנה</w:t>
      </w:r>
      <w:r w:rsidRPr="00D44F0A">
        <w:rPr>
          <w:rtl/>
        </w:rPr>
        <w:t xml:space="preserve"> מתוצרתו</w:t>
      </w:r>
      <w:r w:rsidRPr="00D44F0A">
        <w:rPr>
          <w:rFonts w:hint="cs"/>
          <w:rtl/>
        </w:rPr>
        <w:t>.</w:t>
      </w:r>
    </w:p>
    <w:p w14:paraId="003550FA" w14:textId="084420DF" w:rsidR="0096618C" w:rsidRDefault="0096618C">
      <w:pPr>
        <w:pStyle w:val="aa"/>
        <w:widowControl w:val="0"/>
        <w:numPr>
          <w:ilvl w:val="4"/>
          <w:numId w:val="77"/>
        </w:numPr>
        <w:bidi/>
        <w:spacing w:before="0"/>
        <w:ind w:left="723" w:right="142"/>
        <w:rPr>
          <w:rFonts w:ascii="David" w:hAnsi="David"/>
        </w:rPr>
      </w:pPr>
      <w:r>
        <w:rPr>
          <w:rFonts w:ascii="David" w:hAnsi="David"/>
          <w:rtl/>
          <w:lang/>
        </w:rPr>
        <w:t>במידה והמציע יזכה במכרז, היצרן/נציג מורשה בישראל של היצרן יסייע לו ככל שידרש ויספק לו את הידע והרכיבים הנדרשים לאספקת, התקנת, הטמעת  ותחזוקת המערכת לאורך כל תקופת מחויבותו של הזוכה כלפי המשרד</w:t>
      </w:r>
      <w:r>
        <w:rPr>
          <w:rFonts w:ascii="David" w:hAnsi="David" w:hint="cs"/>
          <w:rtl/>
          <w:lang/>
        </w:rPr>
        <w:t>.</w:t>
      </w:r>
    </w:p>
    <w:p w14:paraId="3532F958" w14:textId="348B0426" w:rsidR="00C52AB2" w:rsidRDefault="00C52AB2">
      <w:pPr>
        <w:pStyle w:val="aa"/>
        <w:widowControl w:val="0"/>
        <w:numPr>
          <w:ilvl w:val="4"/>
          <w:numId w:val="77"/>
        </w:numPr>
        <w:bidi/>
        <w:spacing w:before="0"/>
        <w:ind w:left="723" w:right="142"/>
        <w:rPr>
          <w:rFonts w:ascii="David" w:hAnsi="David"/>
        </w:rPr>
      </w:pPr>
      <w:r>
        <w:rPr>
          <w:rFonts w:ascii="David" w:hAnsi="David" w:hint="cs"/>
          <w:rtl/>
        </w:rPr>
        <w:t>פרטים על המערכת</w:t>
      </w:r>
      <w:r w:rsidR="00BD179D">
        <w:rPr>
          <w:rFonts w:ascii="David" w:hAnsi="David" w:hint="cs"/>
          <w:rtl/>
        </w:rPr>
        <w:t xml:space="preserve"> לנהול התנדבות ו/או מערכת דומה</w:t>
      </w:r>
      <w:r>
        <w:rPr>
          <w:rFonts w:ascii="David" w:hAnsi="David" w:hint="cs"/>
          <w:rtl/>
        </w:rPr>
        <w:t xml:space="preserve"> המוצעת</w:t>
      </w:r>
      <w:r w:rsidR="005C45A6">
        <w:rPr>
          <w:rFonts w:ascii="David" w:hAnsi="David" w:hint="cs"/>
          <w:rtl/>
        </w:rPr>
        <w:t>.</w:t>
      </w:r>
    </w:p>
    <w:tbl>
      <w:tblPr>
        <w:tblStyle w:val="af4"/>
        <w:bidiVisual/>
        <w:tblW w:w="0" w:type="auto"/>
        <w:tblInd w:w="363" w:type="dxa"/>
        <w:tblLook w:val="04A0" w:firstRow="1" w:lastRow="0" w:firstColumn="1" w:lastColumn="0" w:noHBand="0" w:noVBand="1"/>
      </w:tblPr>
      <w:tblGrid>
        <w:gridCol w:w="1939"/>
        <w:gridCol w:w="1553"/>
        <w:gridCol w:w="1753"/>
        <w:gridCol w:w="1879"/>
        <w:gridCol w:w="1773"/>
      </w:tblGrid>
      <w:tr w:rsidR="00C52AB2" w14:paraId="59A29038" w14:textId="77777777" w:rsidTr="00BD179D">
        <w:tc>
          <w:tcPr>
            <w:tcW w:w="1939" w:type="dxa"/>
            <w:shd w:val="clear" w:color="auto" w:fill="D9D9D9" w:themeFill="background1" w:themeFillShade="D9"/>
            <w:vAlign w:val="center"/>
          </w:tcPr>
          <w:p w14:paraId="762EDC5C" w14:textId="090DFEC8" w:rsidR="00C52AB2" w:rsidRDefault="00C52AB2" w:rsidP="00BD179D">
            <w:pPr>
              <w:widowControl w:val="0"/>
              <w:bidi/>
              <w:spacing w:before="0"/>
              <w:ind w:right="142"/>
              <w:jc w:val="center"/>
              <w:rPr>
                <w:rFonts w:ascii="David" w:hAnsi="David"/>
                <w:rtl/>
              </w:rPr>
            </w:pPr>
            <w:r>
              <w:rPr>
                <w:rFonts w:ascii="David" w:hAnsi="David" w:hint="cs"/>
                <w:rtl/>
              </w:rPr>
              <w:t>שם מערכת</w:t>
            </w:r>
          </w:p>
        </w:tc>
        <w:tc>
          <w:tcPr>
            <w:tcW w:w="1553" w:type="dxa"/>
            <w:shd w:val="clear" w:color="auto" w:fill="D9D9D9" w:themeFill="background1" w:themeFillShade="D9"/>
          </w:tcPr>
          <w:p w14:paraId="25F346AF" w14:textId="3CB7CD65" w:rsidR="00C52AB2" w:rsidRDefault="00C52AB2" w:rsidP="00C52AB2">
            <w:pPr>
              <w:widowControl w:val="0"/>
              <w:bidi/>
              <w:spacing w:before="0"/>
              <w:ind w:right="142"/>
              <w:jc w:val="center"/>
              <w:rPr>
                <w:rFonts w:ascii="David" w:hAnsi="David"/>
                <w:rtl/>
              </w:rPr>
            </w:pPr>
            <w:r>
              <w:rPr>
                <w:rFonts w:ascii="David" w:hAnsi="David" w:hint="cs"/>
                <w:rtl/>
              </w:rPr>
              <w:t>יצרן</w:t>
            </w:r>
            <w:r w:rsidR="00BD179D">
              <w:rPr>
                <w:rFonts w:ascii="David" w:hAnsi="David"/>
              </w:rPr>
              <w:t xml:space="preserve"> </w:t>
            </w:r>
            <w:r w:rsidR="00BD179D">
              <w:rPr>
                <w:rFonts w:ascii="David" w:hAnsi="David" w:hint="cs"/>
                <w:rtl/>
              </w:rPr>
              <w:t xml:space="preserve"> התוכנה / הבעלים</w:t>
            </w:r>
          </w:p>
        </w:tc>
        <w:tc>
          <w:tcPr>
            <w:tcW w:w="1753" w:type="dxa"/>
            <w:shd w:val="clear" w:color="auto" w:fill="D9D9D9" w:themeFill="background1" w:themeFillShade="D9"/>
            <w:vAlign w:val="center"/>
          </w:tcPr>
          <w:p w14:paraId="32A9DEBC" w14:textId="7C7DCBD0" w:rsidR="00C52AB2" w:rsidRDefault="00C52AB2" w:rsidP="00BD179D">
            <w:pPr>
              <w:widowControl w:val="0"/>
              <w:bidi/>
              <w:spacing w:before="0"/>
              <w:ind w:right="142"/>
              <w:jc w:val="center"/>
              <w:rPr>
                <w:rFonts w:ascii="David" w:hAnsi="David"/>
                <w:rtl/>
              </w:rPr>
            </w:pPr>
            <w:r>
              <w:rPr>
                <w:rFonts w:ascii="David" w:hAnsi="David" w:hint="cs"/>
                <w:rtl/>
              </w:rPr>
              <w:t>גירסה</w:t>
            </w:r>
            <w:r w:rsidR="00BD179D">
              <w:rPr>
                <w:rFonts w:ascii="David" w:hAnsi="David" w:hint="cs"/>
                <w:rtl/>
              </w:rPr>
              <w:t xml:space="preserve"> מוצעת</w:t>
            </w:r>
          </w:p>
        </w:tc>
        <w:tc>
          <w:tcPr>
            <w:tcW w:w="1879" w:type="dxa"/>
            <w:shd w:val="clear" w:color="auto" w:fill="D9D9D9" w:themeFill="background1" w:themeFillShade="D9"/>
            <w:vAlign w:val="center"/>
          </w:tcPr>
          <w:p w14:paraId="7EC8A762" w14:textId="58E79579" w:rsidR="00C52AB2" w:rsidRDefault="00BD179D" w:rsidP="00BD179D">
            <w:pPr>
              <w:widowControl w:val="0"/>
              <w:bidi/>
              <w:spacing w:before="0"/>
              <w:ind w:right="142"/>
              <w:jc w:val="center"/>
              <w:rPr>
                <w:rFonts w:ascii="David" w:hAnsi="David"/>
                <w:rtl/>
              </w:rPr>
            </w:pPr>
            <w:r>
              <w:rPr>
                <w:rFonts w:ascii="David" w:hAnsi="David" w:hint="cs"/>
                <w:rtl/>
              </w:rPr>
              <w:t>מספר ארגונים המשתמשים במערכת</w:t>
            </w:r>
          </w:p>
        </w:tc>
        <w:tc>
          <w:tcPr>
            <w:tcW w:w="1773" w:type="dxa"/>
            <w:shd w:val="clear" w:color="auto" w:fill="D9D9D9" w:themeFill="background1" w:themeFillShade="D9"/>
            <w:vAlign w:val="center"/>
          </w:tcPr>
          <w:p w14:paraId="72CA6571" w14:textId="15C27675" w:rsidR="00C52AB2" w:rsidRDefault="00BD179D" w:rsidP="00BD179D">
            <w:pPr>
              <w:widowControl w:val="0"/>
              <w:bidi/>
              <w:spacing w:before="0"/>
              <w:ind w:right="142"/>
              <w:jc w:val="center"/>
              <w:rPr>
                <w:rFonts w:ascii="David" w:hAnsi="David"/>
                <w:rtl/>
              </w:rPr>
            </w:pPr>
            <w:r>
              <w:rPr>
                <w:rFonts w:ascii="David" w:hAnsi="David" w:hint="cs"/>
                <w:rtl/>
              </w:rPr>
              <w:t>פרטי איש קשר של בעלי הזכויות</w:t>
            </w:r>
          </w:p>
        </w:tc>
      </w:tr>
      <w:tr w:rsidR="00C52AB2" w14:paraId="760B9213" w14:textId="77777777" w:rsidTr="00BD179D">
        <w:tc>
          <w:tcPr>
            <w:tcW w:w="1939" w:type="dxa"/>
          </w:tcPr>
          <w:p w14:paraId="4C838B09" w14:textId="77777777" w:rsidR="00C52AB2" w:rsidRDefault="00C52AB2" w:rsidP="00C52AB2">
            <w:pPr>
              <w:widowControl w:val="0"/>
              <w:bidi/>
              <w:spacing w:before="0"/>
              <w:ind w:right="142"/>
              <w:rPr>
                <w:rFonts w:ascii="David" w:hAnsi="David"/>
                <w:rtl/>
              </w:rPr>
            </w:pPr>
          </w:p>
        </w:tc>
        <w:tc>
          <w:tcPr>
            <w:tcW w:w="1553" w:type="dxa"/>
          </w:tcPr>
          <w:p w14:paraId="620ABCA2" w14:textId="77777777" w:rsidR="00C52AB2" w:rsidRDefault="00C52AB2" w:rsidP="00C52AB2">
            <w:pPr>
              <w:widowControl w:val="0"/>
              <w:bidi/>
              <w:spacing w:before="0"/>
              <w:ind w:right="142"/>
              <w:rPr>
                <w:rFonts w:ascii="David" w:hAnsi="David"/>
                <w:rtl/>
              </w:rPr>
            </w:pPr>
          </w:p>
        </w:tc>
        <w:tc>
          <w:tcPr>
            <w:tcW w:w="1753" w:type="dxa"/>
          </w:tcPr>
          <w:p w14:paraId="5EC4332F" w14:textId="00EB683E" w:rsidR="00C52AB2" w:rsidRDefault="00C52AB2" w:rsidP="00C52AB2">
            <w:pPr>
              <w:widowControl w:val="0"/>
              <w:bidi/>
              <w:spacing w:before="0"/>
              <w:ind w:right="142"/>
              <w:rPr>
                <w:rFonts w:ascii="David" w:hAnsi="David"/>
                <w:rtl/>
              </w:rPr>
            </w:pPr>
          </w:p>
        </w:tc>
        <w:tc>
          <w:tcPr>
            <w:tcW w:w="1879" w:type="dxa"/>
          </w:tcPr>
          <w:p w14:paraId="6D79B82D" w14:textId="39D295A8" w:rsidR="00C52AB2" w:rsidRDefault="00C52AB2" w:rsidP="00C52AB2">
            <w:pPr>
              <w:widowControl w:val="0"/>
              <w:bidi/>
              <w:spacing w:before="0"/>
              <w:ind w:right="142"/>
              <w:rPr>
                <w:rFonts w:ascii="David" w:hAnsi="David"/>
                <w:rtl/>
              </w:rPr>
            </w:pPr>
          </w:p>
        </w:tc>
        <w:tc>
          <w:tcPr>
            <w:tcW w:w="1773" w:type="dxa"/>
          </w:tcPr>
          <w:p w14:paraId="719B835E" w14:textId="77777777" w:rsidR="00C52AB2" w:rsidRDefault="00C52AB2" w:rsidP="00C52AB2">
            <w:pPr>
              <w:widowControl w:val="0"/>
              <w:bidi/>
              <w:spacing w:before="0"/>
              <w:ind w:right="142"/>
              <w:rPr>
                <w:rFonts w:ascii="David" w:hAnsi="David"/>
                <w:rtl/>
              </w:rPr>
            </w:pPr>
          </w:p>
        </w:tc>
      </w:tr>
    </w:tbl>
    <w:p w14:paraId="07CCA1C0" w14:textId="77777777" w:rsidR="00C52AB2" w:rsidRPr="00BD179D" w:rsidRDefault="00C52AB2" w:rsidP="00BD179D">
      <w:pPr>
        <w:widowControl w:val="0"/>
        <w:bidi/>
        <w:spacing w:before="0"/>
        <w:ind w:left="363" w:right="142"/>
        <w:rPr>
          <w:rFonts w:ascii="David" w:hAnsi="David"/>
          <w:rtl/>
        </w:rPr>
      </w:pPr>
    </w:p>
    <w:p w14:paraId="07F1E9F2" w14:textId="77777777" w:rsidR="00837FCE" w:rsidRPr="006F2A1F" w:rsidRDefault="00837FCE" w:rsidP="00837FCE">
      <w:pPr>
        <w:bidi/>
        <w:spacing w:before="0" w:after="0" w:line="240" w:lineRule="auto"/>
        <w:jc w:val="left"/>
        <w:rPr>
          <w:rFonts w:ascii="David" w:eastAsia="Times New Roman" w:hAnsi="David"/>
          <w:rtl/>
          <w:lang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37FCE" w:rsidRPr="00BB532F" w14:paraId="1A87E0AD" w14:textId="77777777" w:rsidTr="00FC33E4">
        <w:tc>
          <w:tcPr>
            <w:tcW w:w="1548" w:type="dxa"/>
            <w:shd w:val="clear" w:color="auto" w:fill="auto"/>
          </w:tcPr>
          <w:p w14:paraId="66A88D1A" w14:textId="77777777" w:rsidR="00837FCE" w:rsidRPr="00C93AC8" w:rsidRDefault="00837FCE" w:rsidP="00FC33E4">
            <w:pPr>
              <w:bidi/>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6B3A1461" w14:textId="77777777" w:rsidR="00837FCE" w:rsidRPr="00C93AC8" w:rsidRDefault="00837FCE" w:rsidP="00FC33E4">
            <w:pPr>
              <w:bidi/>
              <w:spacing w:before="0" w:after="0" w:line="360" w:lineRule="auto"/>
              <w:jc w:val="center"/>
              <w:rPr>
                <w:rFonts w:ascii="David" w:eastAsia="Times New Roman" w:hAnsi="David"/>
                <w:rtl/>
              </w:rPr>
            </w:pPr>
          </w:p>
        </w:tc>
        <w:tc>
          <w:tcPr>
            <w:tcW w:w="1549" w:type="dxa"/>
            <w:shd w:val="clear" w:color="auto" w:fill="auto"/>
          </w:tcPr>
          <w:p w14:paraId="2E2CC9B2" w14:textId="77777777" w:rsidR="00837FCE" w:rsidRPr="00C93AC8" w:rsidRDefault="00837FCE" w:rsidP="00FC33E4">
            <w:pPr>
              <w:bidi/>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07428045" w14:textId="77777777" w:rsidR="00837FCE" w:rsidRPr="00C93AC8" w:rsidRDefault="00837FCE" w:rsidP="00FC33E4">
            <w:pPr>
              <w:bidi/>
              <w:spacing w:before="0" w:after="0" w:line="360" w:lineRule="auto"/>
              <w:jc w:val="center"/>
              <w:rPr>
                <w:rFonts w:ascii="David" w:eastAsia="Times New Roman" w:hAnsi="David"/>
                <w:rtl/>
              </w:rPr>
            </w:pPr>
          </w:p>
        </w:tc>
        <w:tc>
          <w:tcPr>
            <w:tcW w:w="1859" w:type="dxa"/>
            <w:shd w:val="clear" w:color="auto" w:fill="auto"/>
          </w:tcPr>
          <w:p w14:paraId="1D3F78F0" w14:textId="77777777" w:rsidR="00837FCE" w:rsidRPr="00C93AC8" w:rsidRDefault="00837FCE" w:rsidP="00FC33E4">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270F4690" w14:textId="77777777" w:rsidR="00837FCE" w:rsidRPr="00C93AC8" w:rsidRDefault="00837FCE" w:rsidP="00FC33E4">
            <w:pPr>
              <w:bidi/>
              <w:spacing w:before="0" w:after="0" w:line="360" w:lineRule="auto"/>
              <w:jc w:val="center"/>
              <w:rPr>
                <w:rFonts w:ascii="David" w:eastAsia="Times New Roman" w:hAnsi="David"/>
                <w:rtl/>
              </w:rPr>
            </w:pPr>
          </w:p>
        </w:tc>
        <w:tc>
          <w:tcPr>
            <w:tcW w:w="1738" w:type="dxa"/>
            <w:shd w:val="clear" w:color="auto" w:fill="auto"/>
          </w:tcPr>
          <w:p w14:paraId="1012BEB5" w14:textId="77777777" w:rsidR="00837FCE" w:rsidRPr="00C93AC8" w:rsidRDefault="00837FCE" w:rsidP="00FC33E4">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3A2AE8AA" w14:textId="77777777" w:rsidR="00837FCE" w:rsidRPr="00C93AC8" w:rsidRDefault="00837FCE" w:rsidP="00FC33E4">
            <w:pPr>
              <w:bidi/>
              <w:spacing w:before="0" w:after="0" w:line="360" w:lineRule="auto"/>
              <w:jc w:val="center"/>
              <w:rPr>
                <w:rFonts w:ascii="David" w:eastAsia="Times New Roman" w:hAnsi="David"/>
                <w:rtl/>
              </w:rPr>
            </w:pPr>
          </w:p>
        </w:tc>
        <w:tc>
          <w:tcPr>
            <w:tcW w:w="1480" w:type="dxa"/>
            <w:shd w:val="clear" w:color="auto" w:fill="auto"/>
          </w:tcPr>
          <w:p w14:paraId="1B2CA378" w14:textId="77777777" w:rsidR="00837FCE" w:rsidRPr="00C93AC8" w:rsidRDefault="00837FCE" w:rsidP="00FC33E4">
            <w:pPr>
              <w:bidi/>
              <w:spacing w:before="0" w:after="0" w:line="360" w:lineRule="auto"/>
              <w:jc w:val="center"/>
              <w:rPr>
                <w:rFonts w:ascii="David" w:eastAsia="Times New Roman" w:hAnsi="David"/>
                <w:rtl/>
              </w:rPr>
            </w:pPr>
          </w:p>
        </w:tc>
      </w:tr>
      <w:tr w:rsidR="00837FCE" w:rsidRPr="00BB532F" w14:paraId="3002B5C7" w14:textId="77777777" w:rsidTr="00FC33E4">
        <w:tc>
          <w:tcPr>
            <w:tcW w:w="1548" w:type="dxa"/>
            <w:shd w:val="clear" w:color="auto" w:fill="auto"/>
          </w:tcPr>
          <w:p w14:paraId="69C31B85"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תאריך</w:t>
            </w:r>
          </w:p>
        </w:tc>
        <w:tc>
          <w:tcPr>
            <w:tcW w:w="251" w:type="dxa"/>
            <w:tcBorders>
              <w:top w:val="nil"/>
              <w:bottom w:val="nil"/>
            </w:tcBorders>
            <w:shd w:val="clear" w:color="auto" w:fill="auto"/>
          </w:tcPr>
          <w:p w14:paraId="7D03B2E0" w14:textId="77777777" w:rsidR="00837FCE" w:rsidRPr="00C93AC8" w:rsidRDefault="00837FCE" w:rsidP="00FC33E4">
            <w:pPr>
              <w:bidi/>
              <w:spacing w:before="0" w:after="0" w:line="360" w:lineRule="auto"/>
              <w:jc w:val="center"/>
              <w:rPr>
                <w:rFonts w:ascii="David" w:eastAsia="Times New Roman" w:hAnsi="David"/>
                <w:rtl/>
              </w:rPr>
            </w:pPr>
          </w:p>
        </w:tc>
        <w:tc>
          <w:tcPr>
            <w:tcW w:w="1549" w:type="dxa"/>
            <w:shd w:val="clear" w:color="auto" w:fill="auto"/>
          </w:tcPr>
          <w:p w14:paraId="11F23B5B"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שם התאגיד</w:t>
            </w:r>
          </w:p>
        </w:tc>
        <w:tc>
          <w:tcPr>
            <w:tcW w:w="281" w:type="dxa"/>
            <w:tcBorders>
              <w:top w:val="nil"/>
              <w:bottom w:val="nil"/>
            </w:tcBorders>
            <w:shd w:val="clear" w:color="auto" w:fill="auto"/>
          </w:tcPr>
          <w:p w14:paraId="14DBCED4" w14:textId="77777777" w:rsidR="00837FCE" w:rsidRPr="00C93AC8" w:rsidRDefault="00837FCE" w:rsidP="00FC33E4">
            <w:pPr>
              <w:bidi/>
              <w:spacing w:before="0" w:after="0" w:line="360" w:lineRule="auto"/>
              <w:jc w:val="center"/>
              <w:rPr>
                <w:rFonts w:ascii="David" w:eastAsia="Times New Roman" w:hAnsi="David"/>
                <w:rtl/>
              </w:rPr>
            </w:pPr>
          </w:p>
        </w:tc>
        <w:tc>
          <w:tcPr>
            <w:tcW w:w="1859" w:type="dxa"/>
            <w:shd w:val="clear" w:color="auto" w:fill="auto"/>
          </w:tcPr>
          <w:p w14:paraId="4F9A5A68"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חותמת התאגיד</w:t>
            </w:r>
          </w:p>
        </w:tc>
        <w:tc>
          <w:tcPr>
            <w:tcW w:w="236" w:type="dxa"/>
            <w:tcBorders>
              <w:top w:val="nil"/>
              <w:bottom w:val="nil"/>
            </w:tcBorders>
            <w:shd w:val="clear" w:color="auto" w:fill="auto"/>
          </w:tcPr>
          <w:p w14:paraId="6F8B14E1" w14:textId="77777777" w:rsidR="00837FCE" w:rsidRPr="00C93AC8" w:rsidRDefault="00837FCE" w:rsidP="00FC33E4">
            <w:pPr>
              <w:bidi/>
              <w:spacing w:before="0" w:after="0" w:line="360" w:lineRule="auto"/>
              <w:jc w:val="center"/>
              <w:rPr>
                <w:rFonts w:ascii="David" w:eastAsia="Times New Roman" w:hAnsi="David"/>
                <w:rtl/>
              </w:rPr>
            </w:pPr>
          </w:p>
        </w:tc>
        <w:tc>
          <w:tcPr>
            <w:tcW w:w="1738" w:type="dxa"/>
            <w:shd w:val="clear" w:color="auto" w:fill="auto"/>
          </w:tcPr>
          <w:p w14:paraId="45ACF86B"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שם המצהיר</w:t>
            </w:r>
          </w:p>
        </w:tc>
        <w:tc>
          <w:tcPr>
            <w:tcW w:w="236" w:type="dxa"/>
            <w:tcBorders>
              <w:top w:val="nil"/>
              <w:bottom w:val="nil"/>
            </w:tcBorders>
            <w:shd w:val="clear" w:color="auto" w:fill="auto"/>
          </w:tcPr>
          <w:p w14:paraId="17C3044E" w14:textId="77777777" w:rsidR="00837FCE" w:rsidRPr="00C93AC8" w:rsidRDefault="00837FCE" w:rsidP="00FC33E4">
            <w:pPr>
              <w:bidi/>
              <w:spacing w:before="0" w:after="0" w:line="360" w:lineRule="auto"/>
              <w:jc w:val="center"/>
              <w:rPr>
                <w:rFonts w:ascii="David" w:eastAsia="Times New Roman" w:hAnsi="David"/>
                <w:rtl/>
              </w:rPr>
            </w:pPr>
          </w:p>
        </w:tc>
        <w:tc>
          <w:tcPr>
            <w:tcW w:w="1480" w:type="dxa"/>
            <w:shd w:val="clear" w:color="auto" w:fill="auto"/>
          </w:tcPr>
          <w:p w14:paraId="2F88D93D"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חתימת המצהיר</w:t>
            </w:r>
          </w:p>
        </w:tc>
      </w:tr>
    </w:tbl>
    <w:p w14:paraId="73046B1B" w14:textId="77777777" w:rsidR="00837FCE" w:rsidRPr="00C93AC8" w:rsidRDefault="00837FCE" w:rsidP="00837FCE">
      <w:pPr>
        <w:bidi/>
        <w:spacing w:before="0" w:after="0" w:line="360" w:lineRule="auto"/>
        <w:ind w:left="30" w:hanging="102"/>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B8DE685" w14:textId="77777777" w:rsidR="00837FCE" w:rsidRPr="00C93AC8" w:rsidRDefault="00837FCE" w:rsidP="00837FCE">
      <w:pPr>
        <w:bidi/>
        <w:spacing w:before="0" w:after="0" w:line="360" w:lineRule="auto"/>
        <w:ind w:left="30" w:hanging="102"/>
        <w:jc w:val="center"/>
        <w:rPr>
          <w:rFonts w:ascii="David" w:eastAsia="Times New Roman" w:hAnsi="David"/>
          <w:b/>
          <w:bCs/>
          <w:u w:val="single"/>
          <w:rtl/>
        </w:rPr>
      </w:pPr>
    </w:p>
    <w:p w14:paraId="5DD12B98"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8257A9" w14:textId="77777777" w:rsidR="00837FCE" w:rsidRPr="00C93AC8" w:rsidRDefault="00837FCE" w:rsidP="00837FCE">
      <w:pPr>
        <w:bidi/>
        <w:spacing w:before="0" w:after="0" w:line="360" w:lineRule="auto"/>
        <w:rPr>
          <w:rFonts w:ascii="David" w:eastAsia="Times New Roman" w:hAnsi="David"/>
          <w:rtl/>
        </w:rPr>
      </w:pPr>
    </w:p>
    <w:p w14:paraId="6F69C861" w14:textId="77777777" w:rsidR="00837FCE" w:rsidRPr="00C93AC8" w:rsidRDefault="00837FCE" w:rsidP="00837FCE">
      <w:pPr>
        <w:bidi/>
        <w:spacing w:before="0" w:after="0" w:line="240" w:lineRule="auto"/>
        <w:ind w:right="1680"/>
        <w:jc w:val="left"/>
        <w:rPr>
          <w:rFonts w:ascii="David" w:eastAsia="Times New Roman" w:hAnsi="David"/>
          <w:rtl/>
        </w:rPr>
      </w:pPr>
    </w:p>
    <w:p w14:paraId="48393736" w14:textId="77777777" w:rsidR="00837FCE" w:rsidRPr="00C93AC8" w:rsidRDefault="00837FCE" w:rsidP="00837FCE">
      <w:pPr>
        <w:bidi/>
        <w:spacing w:before="0" w:after="0" w:line="240" w:lineRule="auto"/>
        <w:ind w:right="567"/>
        <w:jc w:val="center"/>
        <w:rPr>
          <w:rFonts w:ascii="David" w:eastAsia="Times New Roman" w:hAnsi="David"/>
          <w:rtl/>
        </w:rPr>
      </w:pPr>
      <w:r w:rsidRPr="00C93AC8">
        <w:rPr>
          <w:rFonts w:ascii="David" w:eastAsia="Times New Roman" w:hAnsi="David"/>
          <w:rtl/>
        </w:rPr>
        <w:t>_____________</w:t>
      </w:r>
      <w:r w:rsidRPr="00C93AC8">
        <w:rPr>
          <w:rFonts w:ascii="David" w:eastAsia="Times New Roman" w:hAnsi="David"/>
          <w:rtl/>
        </w:rPr>
        <w:tab/>
        <w:t xml:space="preserve">            ______________________</w:t>
      </w:r>
      <w:r w:rsidRPr="00C93AC8">
        <w:rPr>
          <w:rFonts w:ascii="David" w:eastAsia="Times New Roman" w:hAnsi="David"/>
          <w:rtl/>
        </w:rPr>
        <w:tab/>
        <w:t xml:space="preserve">        __________</w:t>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t>__</w:t>
      </w:r>
      <w:r w:rsidRPr="00C93AC8">
        <w:rPr>
          <w:rFonts w:ascii="David" w:eastAsia="Times New Roman" w:hAnsi="David"/>
          <w:rtl/>
        </w:rPr>
        <w:softHyphen/>
      </w:r>
      <w:r w:rsidRPr="00C93AC8">
        <w:rPr>
          <w:rFonts w:ascii="David" w:eastAsia="Times New Roman" w:hAnsi="David"/>
          <w:rtl/>
        </w:rPr>
        <w:softHyphen/>
        <w:t>_</w:t>
      </w:r>
    </w:p>
    <w:p w14:paraId="5607E3C3" w14:textId="77777777" w:rsidR="00837FCE" w:rsidRPr="00C93AC8" w:rsidRDefault="00837FCE" w:rsidP="00837FCE">
      <w:pPr>
        <w:bidi/>
        <w:spacing w:before="0" w:after="0" w:line="240" w:lineRule="auto"/>
        <w:ind w:right="567"/>
        <w:jc w:val="center"/>
        <w:rPr>
          <w:rFonts w:ascii="David" w:eastAsia="Times New Roman" w:hAnsi="David"/>
          <w:rtl/>
        </w:rPr>
      </w:pPr>
      <w:r w:rsidRPr="00C93AC8">
        <w:rPr>
          <w:rFonts w:ascii="David" w:eastAsia="Times New Roman" w:hAnsi="David"/>
          <w:rtl/>
        </w:rPr>
        <w:t xml:space="preserve">תאריך </w:t>
      </w:r>
      <w:r w:rsidRPr="00C93AC8">
        <w:rPr>
          <w:rFonts w:ascii="David" w:eastAsia="Times New Roman" w:hAnsi="David"/>
          <w:rtl/>
        </w:rPr>
        <w:tab/>
      </w:r>
      <w:r w:rsidRPr="00C93AC8">
        <w:rPr>
          <w:rFonts w:ascii="David" w:eastAsia="Times New Roman" w:hAnsi="David"/>
          <w:rtl/>
        </w:rPr>
        <w:tab/>
        <w:t xml:space="preserve">                  חותמת עורך דין </w:t>
      </w:r>
      <w:r w:rsidRPr="00C93AC8">
        <w:rPr>
          <w:rFonts w:ascii="David" w:eastAsia="Times New Roman" w:hAnsi="David"/>
          <w:rtl/>
        </w:rPr>
        <w:tab/>
        <w:t xml:space="preserve">                          חתימת עו</w:t>
      </w:r>
      <w:r w:rsidRPr="00C93AC8">
        <w:rPr>
          <w:rFonts w:ascii="David" w:eastAsia="Times New Roman" w:hAnsi="David" w:hint="eastAsia"/>
          <w:rtl/>
        </w:rPr>
        <w:t>רך</w:t>
      </w:r>
      <w:r w:rsidRPr="00C93AC8">
        <w:rPr>
          <w:rFonts w:ascii="David" w:eastAsia="Times New Roman" w:hAnsi="David"/>
          <w:rtl/>
        </w:rPr>
        <w:t xml:space="preserve"> </w:t>
      </w:r>
      <w:r w:rsidRPr="00C93AC8">
        <w:rPr>
          <w:rFonts w:ascii="David" w:eastAsia="Times New Roman" w:hAnsi="David" w:hint="eastAsia"/>
          <w:rtl/>
        </w:rPr>
        <w:t>הדין</w:t>
      </w:r>
    </w:p>
    <w:p w14:paraId="07B9A52E" w14:textId="77777777" w:rsidR="00837FCE" w:rsidRPr="00C93AC8" w:rsidRDefault="00837FCE" w:rsidP="00837FCE">
      <w:pPr>
        <w:widowControl w:val="0"/>
        <w:bidi/>
        <w:spacing w:before="0" w:after="0" w:line="360" w:lineRule="auto"/>
        <w:ind w:firstLine="720"/>
        <w:jc w:val="left"/>
        <w:rPr>
          <w:rFonts w:ascii="David" w:eastAsia="Times New Roman" w:hAnsi="David"/>
          <w:rtl/>
        </w:rPr>
      </w:pPr>
    </w:p>
    <w:p w14:paraId="78029A6B" w14:textId="77777777" w:rsidR="00837FCE" w:rsidRPr="00C93AC8" w:rsidRDefault="00837FCE" w:rsidP="00837FCE">
      <w:pPr>
        <w:bidi/>
        <w:spacing w:before="0" w:after="0" w:line="360" w:lineRule="auto"/>
        <w:jc w:val="left"/>
        <w:rPr>
          <w:rFonts w:ascii="David" w:eastAsia="Times New Roman" w:hAnsi="David"/>
          <w:rtl/>
        </w:rPr>
      </w:pPr>
    </w:p>
    <w:p w14:paraId="16EAEA5E" w14:textId="275EB469" w:rsidR="00297795" w:rsidRDefault="00297795">
      <w:pPr>
        <w:spacing w:before="0" w:after="160" w:line="259" w:lineRule="auto"/>
        <w:jc w:val="left"/>
        <w:rPr>
          <w:rFonts w:ascii="David" w:eastAsia="Times New Roman" w:hAnsi="David"/>
          <w:rtl/>
        </w:rPr>
      </w:pPr>
      <w:r>
        <w:rPr>
          <w:rFonts w:ascii="David" w:eastAsia="Times New Roman" w:hAnsi="David"/>
          <w:rtl/>
        </w:rPr>
        <w:br w:type="page"/>
      </w:r>
    </w:p>
    <w:p w14:paraId="71BE1417" w14:textId="0BCD0BC2" w:rsidR="00297795" w:rsidRPr="00305542" w:rsidRDefault="00297795" w:rsidP="00297795">
      <w:pPr>
        <w:pStyle w:val="-0"/>
        <w:pBdr>
          <w:bottom w:val="none" w:sz="0" w:space="0" w:color="auto"/>
        </w:pBdr>
        <w:rPr>
          <w:b/>
          <w:bCs/>
          <w:rtl/>
        </w:rPr>
      </w:pPr>
      <w:r w:rsidRPr="00305542">
        <w:rPr>
          <w:rFonts w:hint="eastAsia"/>
          <w:b/>
          <w:bCs/>
          <w:rtl/>
        </w:rPr>
        <w:t>נספח</w:t>
      </w:r>
      <w:r w:rsidRPr="00305542">
        <w:rPr>
          <w:b/>
          <w:bCs/>
          <w:rtl/>
        </w:rPr>
        <w:t xml:space="preserve"> 0.7.2.6</w:t>
      </w:r>
      <w:r w:rsidR="00130B7F" w:rsidRPr="00305542">
        <w:rPr>
          <w:b/>
          <w:bCs/>
          <w:rtl/>
        </w:rPr>
        <w:t xml:space="preserve"> </w:t>
      </w:r>
    </w:p>
    <w:p w14:paraId="3B020A0E" w14:textId="77777777" w:rsidR="004D4BE9" w:rsidRPr="004D4BE9" w:rsidRDefault="004D4BE9" w:rsidP="004D4BE9">
      <w:pPr>
        <w:tabs>
          <w:tab w:val="left" w:pos="1218"/>
        </w:tabs>
        <w:bidi/>
        <w:ind w:left="720"/>
        <w:rPr>
          <w:rtl/>
        </w:rPr>
      </w:pPr>
    </w:p>
    <w:p w14:paraId="0A71C97D" w14:textId="4174DAFE" w:rsidR="004D4BE9" w:rsidRPr="004D4BE9" w:rsidRDefault="004D4BE9" w:rsidP="00305542">
      <w:pPr>
        <w:tabs>
          <w:tab w:val="left" w:pos="1218"/>
        </w:tabs>
        <w:bidi/>
        <w:ind w:left="720"/>
        <w:rPr>
          <w:b/>
          <w:bCs/>
          <w:rtl/>
        </w:rPr>
      </w:pPr>
      <w:r w:rsidRPr="004D4BE9">
        <w:rPr>
          <w:rFonts w:hint="cs"/>
          <w:rtl/>
        </w:rPr>
        <w:t xml:space="preserve">הספק נדרש, </w:t>
      </w:r>
      <w:r w:rsidRPr="004D4BE9">
        <w:rPr>
          <w:rFonts w:ascii="David" w:hAnsi="David" w:hint="cs"/>
          <w:rtl/>
        </w:rPr>
        <w:t>כתנאי לביצוע ההתקשרות,</w:t>
      </w:r>
      <w:r w:rsidRPr="004D4BE9">
        <w:rPr>
          <w:rFonts w:hint="cs"/>
          <w:rtl/>
        </w:rPr>
        <w:t xml:space="preserve"> ל</w:t>
      </w:r>
      <w:r w:rsidRPr="004D4BE9">
        <w:rPr>
          <w:rtl/>
        </w:rPr>
        <w:t>חת</w:t>
      </w:r>
      <w:r w:rsidRPr="004D4BE9">
        <w:rPr>
          <w:rFonts w:hint="cs"/>
          <w:rtl/>
        </w:rPr>
        <w:t>ו</w:t>
      </w:r>
      <w:r w:rsidRPr="004D4BE9">
        <w:rPr>
          <w:rtl/>
        </w:rPr>
        <w:t xml:space="preserve">ם על התחייבות </w:t>
      </w:r>
      <w:r w:rsidRPr="004D4BE9">
        <w:rPr>
          <w:rFonts w:hint="cs"/>
          <w:rtl/>
        </w:rPr>
        <w:t xml:space="preserve">יצרן </w:t>
      </w:r>
      <w:bookmarkStart w:id="13" w:name="_Hlk167092620"/>
      <w:r w:rsidRPr="004D4BE9">
        <w:rPr>
          <w:rtl/>
        </w:rPr>
        <w:t>לה</w:t>
      </w:r>
      <w:r w:rsidRPr="004D4BE9">
        <w:rPr>
          <w:rFonts w:hint="cs"/>
          <w:rtl/>
        </w:rPr>
        <w:t>תקנת המערכת המוצעת</w:t>
      </w:r>
      <w:r w:rsidRPr="004D4BE9">
        <w:rPr>
          <w:rtl/>
        </w:rPr>
        <w:t xml:space="preserve"> </w:t>
      </w:r>
      <w:r w:rsidRPr="004D4BE9">
        <w:rPr>
          <w:rFonts w:hint="cs"/>
          <w:rtl/>
        </w:rPr>
        <w:t>ב</w:t>
      </w:r>
      <w:r w:rsidRPr="004D4BE9">
        <w:rPr>
          <w:rtl/>
        </w:rPr>
        <w:t xml:space="preserve">אזור הישראלי של שירות ענן ציבורי </w:t>
      </w:r>
      <w:r w:rsidRPr="004D4BE9">
        <w:rPr>
          <w:rFonts w:hint="cs"/>
          <w:rtl/>
        </w:rPr>
        <w:t xml:space="preserve">אצל אחת מספקיות הענן </w:t>
      </w:r>
      <w:r w:rsidRPr="004D4BE9">
        <w:rPr>
          <w:rFonts w:ascii="David" w:hAnsi="David"/>
        </w:rPr>
        <w:t>AWS</w:t>
      </w:r>
      <w:r w:rsidRPr="004D4BE9">
        <w:rPr>
          <w:rFonts w:ascii="David" w:hAnsi="David"/>
          <w:rtl/>
        </w:rPr>
        <w:t xml:space="preserve"> ו-</w:t>
      </w:r>
      <w:r w:rsidRPr="004D4BE9">
        <w:rPr>
          <w:rFonts w:ascii="David" w:hAnsi="David"/>
        </w:rPr>
        <w:t>GCP</w:t>
      </w:r>
      <w:r w:rsidRPr="004D4BE9">
        <w:rPr>
          <w:rFonts w:hint="cs"/>
          <w:rtl/>
        </w:rPr>
        <w:t xml:space="preserve"> שזכו במכרז לאספקת שרותי ענן </w:t>
      </w:r>
      <w:r w:rsidRPr="004D4BE9">
        <w:rPr>
          <w:rtl/>
        </w:rPr>
        <w:t>עבור משרדי ממשלה</w:t>
      </w:r>
      <w:r w:rsidRPr="004D4BE9">
        <w:rPr>
          <w:b/>
          <w:bCs/>
          <w:rtl/>
        </w:rPr>
        <w:t xml:space="preserve"> ("פרויקט נימבוס").</w:t>
      </w:r>
      <w:r w:rsidRPr="004D4BE9">
        <w:rPr>
          <w:rFonts w:hint="cs"/>
          <w:b/>
          <w:bCs/>
          <w:rtl/>
        </w:rPr>
        <w:t xml:space="preserve"> </w:t>
      </w:r>
      <w:r w:rsidRPr="004D4BE9">
        <w:rPr>
          <w:rtl/>
        </w:rPr>
        <w:t>בהתאם לנדרש בנספח י' בהודעת מכרז מרכזי 16.2.2.1 "אספקת שירותי ענן ציבורי".</w:t>
      </w:r>
      <w:bookmarkEnd w:id="13"/>
    </w:p>
    <w:p w14:paraId="2415BB21" w14:textId="33DBAE23" w:rsidR="00297795" w:rsidRPr="00A93773" w:rsidRDefault="00FC4398" w:rsidP="00A93773">
      <w:pPr>
        <w:bidi/>
        <w:jc w:val="center"/>
        <w:rPr>
          <w:rtl/>
        </w:rPr>
      </w:pPr>
      <w:r w:rsidRPr="00A93773">
        <w:rPr>
          <w:rFonts w:hint="cs"/>
          <w:rtl/>
        </w:rPr>
        <w:t xml:space="preserve">קישור </w:t>
      </w:r>
      <w:r w:rsidR="004D4BE9" w:rsidRPr="00A93773">
        <w:rPr>
          <w:rFonts w:hint="cs"/>
          <w:rtl/>
        </w:rPr>
        <w:t>ל</w:t>
      </w:r>
      <w:r w:rsidR="00297795" w:rsidRPr="00A93773">
        <w:rPr>
          <w:rFonts w:hint="eastAsia"/>
          <w:rtl/>
        </w:rPr>
        <w:t>התחייבות</w:t>
      </w:r>
      <w:r w:rsidR="00297795" w:rsidRPr="00A93773">
        <w:rPr>
          <w:rtl/>
        </w:rPr>
        <w:t xml:space="preserve"> </w:t>
      </w:r>
      <w:r w:rsidR="00297795" w:rsidRPr="00A93773">
        <w:rPr>
          <w:rFonts w:hint="eastAsia"/>
          <w:rtl/>
        </w:rPr>
        <w:t>יצרן</w:t>
      </w:r>
      <w:r w:rsidR="00297795" w:rsidRPr="00A93773">
        <w:t xml:space="preserve"> </w:t>
      </w:r>
      <w:r w:rsidR="00297795" w:rsidRPr="00A93773">
        <w:rPr>
          <w:rtl/>
        </w:rPr>
        <w:t>(לפי נספח י' בהוראת תכם 16.2.2.1)</w:t>
      </w:r>
    </w:p>
    <w:p w14:paraId="7AF946B5" w14:textId="77777777" w:rsidR="00FC4398" w:rsidRDefault="00F05156" w:rsidP="00130B7F">
      <w:pPr>
        <w:bidi/>
        <w:jc w:val="center"/>
        <w:rPr>
          <w:rtl/>
        </w:rPr>
      </w:pPr>
      <w:hyperlink r:id="rId8" w:history="1">
        <w:r w:rsidR="00130B7F" w:rsidRPr="00FC4398">
          <w:rPr>
            <w:rStyle w:val="Hyperlink"/>
            <w:rFonts w:asciiTheme="minorHAnsi" w:hAnsiTheme="minorHAnsi" w:cs="David"/>
          </w:rPr>
          <w:t>https://takam.mof.gov.il/document/HM.16.2.2</w:t>
        </w:r>
      </w:hyperlink>
      <w:r w:rsidR="00130B7F" w:rsidRPr="00FC4398">
        <w:rPr>
          <w:rFonts w:hint="cs"/>
          <w:rtl/>
        </w:rPr>
        <w:t xml:space="preserve"> </w:t>
      </w:r>
    </w:p>
    <w:p w14:paraId="7920B17A" w14:textId="0D18E6F3" w:rsidR="00297795" w:rsidRPr="00B95D02" w:rsidRDefault="00A93773" w:rsidP="00FC4398">
      <w:pPr>
        <w:bidi/>
        <w:jc w:val="center"/>
        <w:rPr>
          <w:rtl/>
        </w:rPr>
      </w:pPr>
      <w:r>
        <w:rPr>
          <w:rFonts w:hint="cs"/>
          <w:rtl/>
        </w:rPr>
        <w:t>ב</w:t>
      </w:r>
      <w:r w:rsidR="00297795" w:rsidRPr="00FC4398">
        <w:rPr>
          <w:rtl/>
        </w:rPr>
        <w:t>הודעת משנה "אספקת שירותי ענן ציבורי 01-2020"</w:t>
      </w:r>
    </w:p>
    <w:p w14:paraId="0D038B7A" w14:textId="77777777" w:rsidR="000515BD" w:rsidRDefault="000515BD" w:rsidP="006B7ED8">
      <w:pPr>
        <w:tabs>
          <w:tab w:val="left" w:pos="1218"/>
        </w:tabs>
        <w:bidi/>
        <w:ind w:left="765"/>
        <w:rPr>
          <w:u w:val="single"/>
          <w:rtl/>
        </w:rPr>
      </w:pPr>
    </w:p>
    <w:p w14:paraId="67EA4AAB" w14:textId="64E05401" w:rsidR="006B7ED8" w:rsidRPr="00747095" w:rsidRDefault="006B7ED8" w:rsidP="000515BD">
      <w:pPr>
        <w:tabs>
          <w:tab w:val="left" w:pos="1218"/>
        </w:tabs>
        <w:bidi/>
        <w:ind w:left="765"/>
        <w:rPr>
          <w:u w:val="single"/>
          <w:rtl/>
        </w:rPr>
      </w:pPr>
      <w:r w:rsidRPr="00747095">
        <w:rPr>
          <w:rFonts w:hint="cs"/>
          <w:u w:val="single"/>
          <w:rtl/>
        </w:rPr>
        <w:t>ההצהרה החתומה תצורף על ידי המציע להצעה ותסומן כנספח 0.7.2.</w:t>
      </w:r>
      <w:r>
        <w:rPr>
          <w:rFonts w:hint="cs"/>
          <w:u w:val="single"/>
          <w:rtl/>
        </w:rPr>
        <w:t>6</w:t>
      </w:r>
      <w:r w:rsidRPr="00747095">
        <w:rPr>
          <w:rFonts w:hint="cs"/>
          <w:u w:val="single"/>
          <w:rtl/>
        </w:rPr>
        <w:t xml:space="preserve"> </w:t>
      </w:r>
    </w:p>
    <w:p w14:paraId="683AF3C4" w14:textId="77777777" w:rsidR="00297795" w:rsidRPr="00EC7626" w:rsidRDefault="00297795" w:rsidP="00297795">
      <w:pPr>
        <w:pStyle w:val="Para20"/>
        <w:spacing w:before="60"/>
        <w:rPr>
          <w:b/>
          <w:bCs/>
          <w:sz w:val="24"/>
          <w:szCs w:val="28"/>
          <w:rtl/>
        </w:rPr>
      </w:pPr>
    </w:p>
    <w:p w14:paraId="4D2DD66A" w14:textId="77A1E7D3" w:rsidR="001C0427" w:rsidRDefault="00837FCE" w:rsidP="00B95D02">
      <w:pPr>
        <w:rPr>
          <w:rFonts w:ascii="David" w:eastAsia="Times New Roman" w:hAnsi="David"/>
          <w:rtl/>
        </w:rPr>
      </w:pPr>
      <w:r w:rsidRPr="00275F59">
        <w:rPr>
          <w:rFonts w:ascii="David" w:eastAsia="Times New Roman" w:hAnsi="David"/>
          <w:rtl/>
        </w:rPr>
        <w:br w:type="page"/>
      </w:r>
    </w:p>
    <w:p w14:paraId="34498926" w14:textId="77777777" w:rsidR="00B04CE3" w:rsidRDefault="00B04CE3" w:rsidP="00B04CE3">
      <w:pPr>
        <w:pStyle w:val="-0"/>
        <w:pBdr>
          <w:bottom w:val="none" w:sz="0" w:space="0" w:color="auto"/>
        </w:pBdr>
        <w:rPr>
          <w:bCs/>
          <w:rtl/>
        </w:rPr>
      </w:pPr>
      <w:r>
        <w:rPr>
          <w:rFonts w:hint="cs"/>
          <w:bCs/>
          <w:rtl/>
        </w:rPr>
        <w:t xml:space="preserve">נספח 0.7.2.7 </w:t>
      </w:r>
    </w:p>
    <w:p w14:paraId="0BB0B71F" w14:textId="77777777" w:rsidR="00B04CE3" w:rsidRPr="000515BD" w:rsidRDefault="00B04CE3" w:rsidP="000515BD">
      <w:pPr>
        <w:rPr>
          <w:rtl/>
        </w:rPr>
      </w:pPr>
    </w:p>
    <w:p w14:paraId="7C86DDCD" w14:textId="36108EF8" w:rsidR="00B04CE3" w:rsidRPr="005D7108" w:rsidRDefault="00B04CE3" w:rsidP="006B7ED8">
      <w:pPr>
        <w:bidi/>
        <w:ind w:left="720"/>
        <w:jc w:val="center"/>
        <w:rPr>
          <w:rFonts w:ascii="Arial" w:eastAsia="Times New Roman" w:hAnsi="Arial" w:cs="Arial"/>
          <w:b/>
          <w:bCs/>
          <w:u w:val="single"/>
          <w:lang/>
        </w:rPr>
      </w:pPr>
      <w:r w:rsidRPr="005D7108">
        <w:rPr>
          <w:rFonts w:ascii="Arial" w:eastAsia="Times New Roman" w:hAnsi="Arial" w:cs="Arial" w:hint="eastAsia"/>
          <w:b/>
          <w:bCs/>
          <w:u w:val="single"/>
          <w:rtl/>
          <w:lang/>
        </w:rPr>
        <w:t>רישום</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ברשימת</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השירותים</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המאושרים</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לרכישה</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בשוק</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הדיגיטלי</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הממשלתי</w:t>
      </w:r>
    </w:p>
    <w:p w14:paraId="027B24D2" w14:textId="77777777" w:rsidR="0006611E" w:rsidRPr="000515BD" w:rsidRDefault="0006611E" w:rsidP="000515BD">
      <w:pPr>
        <w:rPr>
          <w:rtl/>
        </w:rPr>
      </w:pPr>
    </w:p>
    <w:p w14:paraId="5CF800ED" w14:textId="5FF2A491" w:rsidR="00B04CE3" w:rsidRDefault="00B04CE3" w:rsidP="000515BD">
      <w:pPr>
        <w:bidi/>
        <w:ind w:left="720"/>
        <w:rPr>
          <w:rFonts w:ascii="Arial" w:eastAsia="Times New Roman" w:hAnsi="Arial" w:cs="Arial"/>
          <w:rtl/>
          <w:lang/>
        </w:rPr>
      </w:pPr>
      <w:r w:rsidRPr="002C3E4F">
        <w:rPr>
          <w:rFonts w:ascii="Arial" w:eastAsia="Times New Roman" w:hAnsi="Arial" w:cs="Arial"/>
          <w:rtl/>
          <w:lang/>
        </w:rPr>
        <w:t>כאמור בסעיף 7.1.2.1.4 להודעת מכרז 16.2.2.2 ולפיה ככל שבמכרז המשרדי ייבחר ספק אשר השירות המוצע על ידו זמין ב-</w:t>
      </w:r>
      <w:r w:rsidRPr="002C3E4F">
        <w:rPr>
          <w:rFonts w:ascii="Arial" w:eastAsia="Times New Roman" w:hAnsi="Arial" w:cs="Arial"/>
        </w:rPr>
        <w:t>Marketplace</w:t>
      </w:r>
      <w:r w:rsidRPr="002C3E4F">
        <w:rPr>
          <w:rFonts w:ascii="Arial" w:eastAsia="Times New Roman" w:hAnsi="Arial" w:cs="Arial"/>
          <w:rtl/>
        </w:rPr>
        <w:t xml:space="preserve"> </w:t>
      </w:r>
      <w:r w:rsidRPr="002C3E4F">
        <w:rPr>
          <w:rFonts w:ascii="Arial" w:eastAsia="Times New Roman" w:hAnsi="Arial" w:cs="Arial"/>
          <w:rtl/>
          <w:lang/>
        </w:rPr>
        <w:t>של לפחות אחד מספקי הענן, אולם הוא אינו כלול ברשימת השירותים הניתנים לרכישה כמפורט בנספח ג – רשימת השירותים המאושרים לרכישה</w:t>
      </w:r>
      <w:r w:rsidR="000515BD">
        <w:rPr>
          <w:rFonts w:ascii="Arial" w:eastAsia="Times New Roman" w:hAnsi="Arial" w:cs="Arial" w:hint="cs"/>
          <w:rtl/>
          <w:lang/>
        </w:rPr>
        <w:t xml:space="preserve">, </w:t>
      </w:r>
      <w:r w:rsidRPr="002C3E4F">
        <w:rPr>
          <w:rFonts w:ascii="Arial" w:eastAsia="Times New Roman" w:hAnsi="Arial" w:cs="Arial"/>
          <w:rtl/>
          <w:lang/>
        </w:rPr>
        <w:t>ספק זה יידרש להגיש הצעה לבחינת השירותים המוצעים על ידו גם לשוק הדיגיטלי הממשלתי, במועד שייקבע על ידי מינהל הרכש הממשלתי ובהתאם לכללי המכרז המרכזי ודרישותיו</w:t>
      </w:r>
      <w:r w:rsidRPr="002C3E4F">
        <w:rPr>
          <w:rFonts w:ascii="Arial" w:eastAsia="Times New Roman" w:hAnsi="Arial" w:cs="Arial" w:hint="cs"/>
          <w:rtl/>
          <w:lang/>
        </w:rPr>
        <w:t>.</w:t>
      </w:r>
    </w:p>
    <w:p w14:paraId="61BD26AA" w14:textId="77777777" w:rsidR="006B7ED8" w:rsidRPr="004519EC" w:rsidRDefault="006B7ED8" w:rsidP="006B7ED8">
      <w:pPr>
        <w:bidi/>
        <w:ind w:left="720"/>
        <w:rPr>
          <w:rFonts w:ascii="Arial" w:eastAsia="Times New Roman" w:hAnsi="Arial" w:cs="Arial"/>
          <w:rtl/>
        </w:rPr>
      </w:pPr>
    </w:p>
    <w:p w14:paraId="011B2438" w14:textId="52ABEDB2" w:rsidR="00122065" w:rsidRDefault="00122065" w:rsidP="00122065">
      <w:pPr>
        <w:bidi/>
        <w:ind w:left="720"/>
        <w:rPr>
          <w:rFonts w:ascii="Arial" w:eastAsia="Times New Roman" w:hAnsi="Arial" w:cs="Arial"/>
          <w:rtl/>
          <w:lang/>
        </w:rPr>
      </w:pPr>
      <w:r>
        <w:rPr>
          <w:rFonts w:ascii="Arial" w:eastAsia="Times New Roman" w:hAnsi="Arial" w:cs="Arial" w:hint="cs"/>
          <w:rtl/>
          <w:lang/>
        </w:rPr>
        <w:t xml:space="preserve">אני מתחייב לפעול בהתאם להנחיות </w:t>
      </w:r>
      <w:r w:rsidR="000515BD">
        <w:rPr>
          <w:rFonts w:ascii="Arial" w:eastAsia="Times New Roman" w:hAnsi="Arial" w:cs="Arial" w:hint="cs"/>
          <w:rtl/>
          <w:lang/>
        </w:rPr>
        <w:t>המפורטות</w:t>
      </w:r>
      <w:r w:rsidR="000515BD" w:rsidRPr="002C3E4F">
        <w:rPr>
          <w:rFonts w:ascii="Arial" w:eastAsia="Times New Roman" w:hAnsi="Arial" w:cs="Arial"/>
          <w:rtl/>
          <w:lang/>
        </w:rPr>
        <w:t xml:space="preserve"> בסעיף 7.1.2.1.4 להודעת מכרז</w:t>
      </w:r>
      <w:r w:rsidR="000515BD">
        <w:rPr>
          <w:rFonts w:ascii="Arial" w:eastAsia="Times New Roman" w:hAnsi="Arial" w:cs="Arial" w:hint="cs"/>
          <w:rtl/>
          <w:lang/>
        </w:rPr>
        <w:t xml:space="preserve"> </w:t>
      </w:r>
      <w:r w:rsidR="000515BD" w:rsidRPr="002C3E4F">
        <w:rPr>
          <w:rFonts w:ascii="Arial" w:eastAsia="Times New Roman" w:hAnsi="Arial" w:cs="Arial"/>
          <w:rtl/>
          <w:lang/>
        </w:rPr>
        <w:t xml:space="preserve"> 16.2.2.2</w:t>
      </w:r>
    </w:p>
    <w:p w14:paraId="6539CDC5" w14:textId="77777777" w:rsidR="00503D56" w:rsidRPr="005D7108" w:rsidRDefault="00503D56" w:rsidP="005D7108">
      <w:pPr>
        <w:bidi/>
        <w:jc w:val="center"/>
        <w:rPr>
          <w:rFonts w:ascii="Arial" w:eastAsia="Times New Roman" w:hAnsi="Arial" w:cs="Arial"/>
          <w:rtl/>
          <w:lang/>
        </w:rPr>
      </w:pPr>
      <w:r w:rsidRPr="005D7108">
        <w:rPr>
          <w:rFonts w:ascii="Arial" w:eastAsia="Times New Roman" w:hAnsi="Arial" w:cs="Arial"/>
          <w:rtl/>
          <w:lang/>
        </w:rPr>
        <w:t xml:space="preserve">(ראה קישור למכרז : </w:t>
      </w:r>
      <w:hyperlink r:id="rId9" w:history="1">
        <w:r w:rsidRPr="005D7108">
          <w:rPr>
            <w:rStyle w:val="Hyperlink"/>
            <w:color w:val="auto"/>
          </w:rPr>
          <w:t>https://takam.mof.gov.il/document/HM.16.2.2</w:t>
        </w:r>
      </w:hyperlink>
    </w:p>
    <w:p w14:paraId="7597EF7B" w14:textId="77777777" w:rsidR="00503D56" w:rsidRPr="005D7108" w:rsidRDefault="00503D56" w:rsidP="005D7108">
      <w:pPr>
        <w:bidi/>
        <w:jc w:val="center"/>
        <w:rPr>
          <w:rFonts w:ascii="David" w:hAnsi="David"/>
        </w:rPr>
      </w:pPr>
      <w:r w:rsidRPr="005D7108">
        <w:rPr>
          <w:rtl/>
        </w:rPr>
        <w:t>רכישת שירותי צד ג' בשוק הדיגיטלי הממשלתי | 01-2022)</w:t>
      </w:r>
    </w:p>
    <w:p w14:paraId="22B5FECB" w14:textId="77777777" w:rsidR="000515BD" w:rsidRPr="00503D56" w:rsidRDefault="000515BD" w:rsidP="006B7ED8">
      <w:pPr>
        <w:tabs>
          <w:tab w:val="left" w:pos="1218"/>
        </w:tabs>
        <w:bidi/>
        <w:ind w:left="765"/>
        <w:rPr>
          <w:u w:val="single"/>
          <w:rtl/>
        </w:rPr>
      </w:pPr>
    </w:p>
    <w:p w14:paraId="3480DF92" w14:textId="77777777" w:rsidR="004519EC" w:rsidRDefault="004519EC" w:rsidP="004519EC">
      <w:pPr>
        <w:tabs>
          <w:tab w:val="left" w:pos="1218"/>
        </w:tabs>
        <w:bidi/>
        <w:ind w:left="765"/>
        <w:rPr>
          <w:u w:val="single"/>
          <w:rtl/>
        </w:rPr>
      </w:pPr>
    </w:p>
    <w:p w14:paraId="3E7227E3" w14:textId="77777777" w:rsidR="004519EC" w:rsidRDefault="004519EC" w:rsidP="004519EC">
      <w:pPr>
        <w:tabs>
          <w:tab w:val="left" w:pos="1218"/>
        </w:tabs>
        <w:bidi/>
        <w:ind w:left="765"/>
        <w:rPr>
          <w:u w:val="single"/>
          <w:rtl/>
        </w:rPr>
      </w:pPr>
    </w:p>
    <w:p w14:paraId="7EC3A76A" w14:textId="0A5438BE" w:rsidR="000515BD" w:rsidRPr="00E56D7E" w:rsidRDefault="000515BD" w:rsidP="000515BD">
      <w:pPr>
        <w:bidi/>
        <w:spacing w:line="240" w:lineRule="auto"/>
        <w:rPr>
          <w:rFonts w:ascii="Arial" w:eastAsia="Times New Roman" w:hAnsi="Arial"/>
          <w:rtl/>
        </w:rPr>
      </w:pPr>
      <w:r w:rsidRPr="00E56D7E">
        <w:rPr>
          <w:rFonts w:ascii="Arial" w:eastAsia="Times New Roman" w:hAnsi="Arial"/>
          <w:rtl/>
        </w:rPr>
        <w:t xml:space="preserve">זה שמי, להלן חתימתי </w:t>
      </w:r>
    </w:p>
    <w:p w14:paraId="32FA88EA" w14:textId="77777777" w:rsidR="000515BD" w:rsidRPr="00E56D7E" w:rsidRDefault="000515BD" w:rsidP="000515BD">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515BD" w:rsidRPr="00E56D7E" w14:paraId="12627C6A" w14:textId="77777777" w:rsidTr="00D92A11">
        <w:tc>
          <w:tcPr>
            <w:tcW w:w="2840" w:type="dxa"/>
          </w:tcPr>
          <w:p w14:paraId="50635924" w14:textId="77777777" w:rsidR="000515BD" w:rsidRPr="00E56D7E" w:rsidRDefault="000515BD" w:rsidP="00D92A11">
            <w:pPr>
              <w:pBdr>
                <w:bottom w:val="single" w:sz="12" w:space="1" w:color="auto"/>
              </w:pBdr>
              <w:bidi/>
              <w:rPr>
                <w:rFonts w:ascii="Arial" w:eastAsia="Times New Roman" w:hAnsi="Arial"/>
                <w:rtl/>
              </w:rPr>
            </w:pPr>
          </w:p>
          <w:p w14:paraId="0E5F95A5"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תאריך</w:t>
            </w:r>
          </w:p>
        </w:tc>
        <w:tc>
          <w:tcPr>
            <w:tcW w:w="2841" w:type="dxa"/>
          </w:tcPr>
          <w:p w14:paraId="03FC8D13" w14:textId="77777777" w:rsidR="000515BD" w:rsidRPr="00E56D7E" w:rsidRDefault="000515BD" w:rsidP="00D92A11">
            <w:pPr>
              <w:pBdr>
                <w:bottom w:val="single" w:sz="12" w:space="1" w:color="auto"/>
              </w:pBdr>
              <w:bidi/>
              <w:rPr>
                <w:rFonts w:ascii="Arial" w:eastAsia="Times New Roman" w:hAnsi="Arial"/>
                <w:rtl/>
              </w:rPr>
            </w:pPr>
          </w:p>
          <w:p w14:paraId="0ABCB2E0"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426EBDC" w14:textId="77777777" w:rsidR="000515BD" w:rsidRPr="00E56D7E" w:rsidRDefault="000515BD" w:rsidP="00D92A11">
            <w:pPr>
              <w:pBdr>
                <w:bottom w:val="single" w:sz="12" w:space="1" w:color="auto"/>
              </w:pBdr>
              <w:bidi/>
              <w:rPr>
                <w:rFonts w:ascii="Arial" w:eastAsia="Times New Roman" w:hAnsi="Arial"/>
                <w:rtl/>
              </w:rPr>
            </w:pPr>
          </w:p>
          <w:p w14:paraId="6432F80A"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E6CBCA6" w14:textId="77777777" w:rsidR="000515BD" w:rsidRPr="00747095" w:rsidRDefault="000515BD" w:rsidP="000515BD">
      <w:pPr>
        <w:tabs>
          <w:tab w:val="left" w:pos="1218"/>
        </w:tabs>
        <w:bidi/>
        <w:ind w:left="765"/>
        <w:rPr>
          <w:u w:val="single"/>
          <w:rtl/>
        </w:rPr>
      </w:pPr>
    </w:p>
    <w:p w14:paraId="2E8106AF" w14:textId="77777777" w:rsidR="006B7ED8" w:rsidRDefault="006B7ED8" w:rsidP="006B7ED8">
      <w:pPr>
        <w:bidi/>
        <w:ind w:left="720"/>
        <w:rPr>
          <w:rFonts w:ascii="Arial" w:eastAsia="Times New Roman" w:hAnsi="Arial" w:cs="Arial"/>
          <w:rtl/>
          <w:lang/>
        </w:rPr>
      </w:pPr>
    </w:p>
    <w:p w14:paraId="2B74913E" w14:textId="63D96159" w:rsidR="00B04CE3" w:rsidRDefault="00B04CE3">
      <w:pPr>
        <w:spacing w:before="0" w:after="160" w:line="259" w:lineRule="auto"/>
        <w:jc w:val="left"/>
        <w:rPr>
          <w:rFonts w:ascii="David" w:eastAsia="Times New Roman" w:hAnsi="David"/>
        </w:rPr>
      </w:pPr>
      <w:r>
        <w:rPr>
          <w:rFonts w:ascii="David" w:eastAsia="Times New Roman" w:hAnsi="David"/>
        </w:rPr>
        <w:br w:type="page"/>
      </w:r>
    </w:p>
    <w:p w14:paraId="25788633" w14:textId="77777777" w:rsidR="00B04CE3" w:rsidRDefault="00B04CE3" w:rsidP="00B95D02">
      <w:pPr>
        <w:rPr>
          <w:rFonts w:ascii="David" w:eastAsia="Times New Roman" w:hAnsi="David"/>
          <w:rtl/>
        </w:rPr>
      </w:pPr>
    </w:p>
    <w:p w14:paraId="092180C1" w14:textId="77777777" w:rsidR="00B04CE3" w:rsidRPr="00B95D02" w:rsidRDefault="00B04CE3" w:rsidP="00B95D02">
      <w:pPr>
        <w:rPr>
          <w:rtl/>
          <w:specVanish/>
        </w:rPr>
      </w:pPr>
    </w:p>
    <w:p w14:paraId="22B1B186" w14:textId="32133B1B" w:rsidR="001C0427" w:rsidRPr="00B95D02" w:rsidRDefault="001C0427" w:rsidP="00B95D02">
      <w:pPr>
        <w:pStyle w:val="-0"/>
        <w:pBdr>
          <w:bottom w:val="none" w:sz="0" w:space="0" w:color="auto"/>
        </w:pBdr>
        <w:rPr>
          <w:bCs/>
          <w:u w:val="single"/>
          <w:rtl/>
        </w:rPr>
      </w:pPr>
      <w:bookmarkStart w:id="14" w:name="_Toc81117649"/>
      <w:bookmarkStart w:id="15" w:name="_Toc81118200"/>
      <w:bookmarkStart w:id="16" w:name="_Toc104371289"/>
      <w:r w:rsidRPr="00B95D02">
        <w:rPr>
          <w:b/>
          <w:bCs/>
          <w:u w:val="single"/>
          <w:rtl/>
        </w:rPr>
        <w:t>נספח 0.7.2.</w:t>
      </w:r>
      <w:bookmarkEnd w:id="14"/>
      <w:bookmarkEnd w:id="15"/>
      <w:bookmarkEnd w:id="16"/>
      <w:r w:rsidR="00B04CE3">
        <w:rPr>
          <w:rFonts w:hint="cs"/>
          <w:b/>
          <w:bCs/>
          <w:u w:val="single"/>
          <w:rtl/>
        </w:rPr>
        <w:t>8</w:t>
      </w:r>
    </w:p>
    <w:p w14:paraId="15F41DED" w14:textId="77777777" w:rsidR="001C0427" w:rsidRPr="000711DB" w:rsidRDefault="001C0427" w:rsidP="001C0427">
      <w:pPr>
        <w:bidi/>
        <w:jc w:val="center"/>
        <w:rPr>
          <w:rFonts w:ascii="David" w:hAnsi="David"/>
          <w:rtl/>
        </w:rPr>
      </w:pPr>
      <w:r w:rsidRPr="000711DB">
        <w:rPr>
          <w:rFonts w:ascii="David" w:hAnsi="David"/>
          <w:rtl/>
        </w:rPr>
        <w:t>היעדר אזהרת עסק חי</w:t>
      </w:r>
    </w:p>
    <w:p w14:paraId="512CC212" w14:textId="77777777" w:rsidR="001C0427" w:rsidRPr="000711DB" w:rsidRDefault="001C0427" w:rsidP="001C0427">
      <w:pPr>
        <w:bidi/>
        <w:jc w:val="left"/>
        <w:rPr>
          <w:rFonts w:ascii="David" w:eastAsia="Calibri" w:hAnsi="David"/>
        </w:rPr>
      </w:pPr>
      <w:r w:rsidRPr="000711DB">
        <w:rPr>
          <w:rFonts w:ascii="David" w:eastAsia="Calibri" w:hAnsi="David"/>
          <w:rtl/>
        </w:rPr>
        <w:t>תאריך: ______________</w:t>
      </w:r>
    </w:p>
    <w:p w14:paraId="3D1E167D"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לכבוד</w:t>
      </w:r>
    </w:p>
    <w:p w14:paraId="46518D1B"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משרד החינוך</w:t>
      </w:r>
    </w:p>
    <w:p w14:paraId="419F1A87"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 xml:space="preserve">מינהל </w:t>
      </w:r>
      <w:r>
        <w:rPr>
          <w:rFonts w:ascii="David" w:eastAsia="Times New Roman" w:hAnsi="David" w:hint="cs"/>
          <w:rtl/>
        </w:rPr>
        <w:t>טכנולוגיות דיגיטליות ומידע</w:t>
      </w:r>
    </w:p>
    <w:p w14:paraId="0FC97F18" w14:textId="77777777" w:rsidR="001C0427" w:rsidRPr="00A07F56" w:rsidRDefault="001C0427" w:rsidP="001C0427">
      <w:pPr>
        <w:bidi/>
        <w:ind w:left="26"/>
        <w:rPr>
          <w:rFonts w:ascii="David" w:eastAsia="Calibri" w:hAnsi="David"/>
          <w:rtl/>
        </w:rPr>
      </w:pPr>
      <w:r w:rsidRPr="00A07F56">
        <w:rPr>
          <w:rFonts w:ascii="David" w:eastAsia="Calibri" w:hAnsi="David"/>
          <w:rtl/>
        </w:rPr>
        <w:t>א.ג.נ.,</w:t>
      </w:r>
    </w:p>
    <w:p w14:paraId="401D6B39" w14:textId="6979DEBB" w:rsidR="001C0427" w:rsidRPr="000711DB" w:rsidRDefault="001C0427" w:rsidP="001C0427">
      <w:pPr>
        <w:bidi/>
        <w:spacing w:line="240" w:lineRule="auto"/>
        <w:ind w:left="28"/>
        <w:rPr>
          <w:rFonts w:ascii="David" w:eastAsia="Calibri" w:hAnsi="David"/>
          <w:b/>
          <w:bCs/>
          <w:rtl/>
        </w:rPr>
      </w:pPr>
      <w:r w:rsidRPr="00A07F56">
        <w:rPr>
          <w:rFonts w:ascii="David" w:eastAsia="Times New Roman" w:hAnsi="David"/>
          <w:b/>
          <w:bCs/>
          <w:u w:val="single"/>
          <w:rtl/>
        </w:rPr>
        <w:t xml:space="preserve">הנדון: </w:t>
      </w:r>
      <w:r w:rsidR="00275F59"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r w:rsidR="00E17A45" w:rsidRPr="00275F59" w:rsidDel="00E17A45">
        <w:rPr>
          <w:rtl/>
        </w:rPr>
        <w:t xml:space="preserve"> </w:t>
      </w:r>
      <w:r w:rsidRPr="00A07F56">
        <w:rPr>
          <w:rFonts w:ascii="David" w:eastAsia="Calibri" w:hAnsi="David"/>
          <w:b/>
          <w:bCs/>
          <w:rtl/>
        </w:rPr>
        <w:t>(להלן: "המכרז") - אישור רואה החשבון</w:t>
      </w:r>
      <w:r w:rsidRPr="00A07F56">
        <w:rPr>
          <w:rFonts w:ascii="David" w:eastAsia="Calibri" w:hAnsi="David"/>
          <w:rtl/>
        </w:rPr>
        <w:t xml:space="preserve"> </w:t>
      </w:r>
      <w:r w:rsidRPr="00A07F56">
        <w:rPr>
          <w:rFonts w:ascii="David" w:eastAsia="Calibri" w:hAnsi="David"/>
          <w:b/>
          <w:bCs/>
          <w:rtl/>
        </w:rPr>
        <w:t>בדבר היעדר הערת "עסק חי"</w:t>
      </w:r>
    </w:p>
    <w:p w14:paraId="43A749B1" w14:textId="77777777" w:rsidR="001C0427" w:rsidRPr="000711DB" w:rsidRDefault="001C0427" w:rsidP="001C0427">
      <w:pPr>
        <w:bidi/>
        <w:ind w:left="720"/>
        <w:rPr>
          <w:rFonts w:ascii="David" w:eastAsia="Calibri" w:hAnsi="David"/>
          <w:rtl/>
        </w:rPr>
      </w:pPr>
      <w:r w:rsidRPr="000711DB">
        <w:rPr>
          <w:rFonts w:ascii="David" w:eastAsia="Calibri" w:hAnsi="David"/>
          <w:rtl/>
        </w:rPr>
        <w:t>לבקשתכם וכרואי החשבון של ____________ (להלן: "המציע") הרינו לאשר כדלקמן:</w:t>
      </w:r>
      <w:r w:rsidRPr="000711DB">
        <w:rPr>
          <w:rFonts w:ascii="David" w:eastAsia="Calibri" w:hAnsi="David"/>
          <w:rtl/>
        </w:rPr>
        <w:tab/>
      </w:r>
      <w:r w:rsidRPr="000711DB">
        <w:rPr>
          <w:rFonts w:ascii="David" w:eastAsia="Calibri" w:hAnsi="David"/>
          <w:rtl/>
        </w:rPr>
        <w:br/>
      </w:r>
    </w:p>
    <w:p w14:paraId="03C2D8EE" w14:textId="77777777" w:rsidR="001C0427" w:rsidRPr="000711DB" w:rsidRDefault="001C0427">
      <w:pPr>
        <w:numPr>
          <w:ilvl w:val="0"/>
          <w:numId w:val="32"/>
        </w:numPr>
        <w:bidi/>
        <w:spacing w:after="0" w:line="240" w:lineRule="auto"/>
        <w:rPr>
          <w:rFonts w:ascii="David" w:eastAsia="Calibri" w:hAnsi="David"/>
          <w:rtl/>
        </w:rPr>
      </w:pPr>
      <w:r w:rsidRPr="000711DB">
        <w:rPr>
          <w:rFonts w:ascii="David" w:eastAsia="Calibri" w:hAnsi="David"/>
          <w:rtl/>
        </w:rPr>
        <w:t>הדוחות הכספיים המבוקרים של המציע ליום ______, בוקרו על ידינו וחוות דעתנו נחתמה בתאריך _____.</w:t>
      </w:r>
    </w:p>
    <w:p w14:paraId="6508DCD4" w14:textId="77777777" w:rsidR="001C0427" w:rsidRPr="000711DB" w:rsidRDefault="001C0427" w:rsidP="001C0427">
      <w:pPr>
        <w:bidi/>
        <w:ind w:left="752"/>
        <w:rPr>
          <w:rFonts w:ascii="David" w:eastAsia="Calibri" w:hAnsi="David"/>
          <w:rtl/>
        </w:rPr>
      </w:pPr>
    </w:p>
    <w:p w14:paraId="200C9DF7" w14:textId="77777777" w:rsidR="001C0427" w:rsidRPr="000711DB" w:rsidRDefault="001C0427" w:rsidP="001C0427">
      <w:pPr>
        <w:bidi/>
        <w:ind w:left="26"/>
        <w:rPr>
          <w:rFonts w:ascii="David" w:eastAsia="Calibri" w:hAnsi="David"/>
          <w:b/>
          <w:bCs/>
          <w:rtl/>
        </w:rPr>
      </w:pPr>
      <w:r w:rsidRPr="000711DB">
        <w:rPr>
          <w:rFonts w:ascii="David" w:eastAsia="Calibri" w:hAnsi="David"/>
          <w:b/>
          <w:bCs/>
          <w:rtl/>
        </w:rPr>
        <w:t>לחילופין: (נא למחוק את המיותר)</w:t>
      </w:r>
    </w:p>
    <w:p w14:paraId="1F14C441" w14:textId="77777777" w:rsidR="001C0427" w:rsidRPr="000711DB" w:rsidRDefault="001C0427" w:rsidP="001C0427">
      <w:pPr>
        <w:tabs>
          <w:tab w:val="right" w:pos="5442"/>
        </w:tabs>
        <w:bidi/>
        <w:ind w:left="752"/>
        <w:rPr>
          <w:rFonts w:ascii="David" w:eastAsia="Calibri" w:hAnsi="David"/>
          <w:rtl/>
        </w:rPr>
      </w:pPr>
      <w:r w:rsidRPr="000711DB">
        <w:rPr>
          <w:rFonts w:ascii="David" w:eastAsia="Calibri" w:hAnsi="David"/>
          <w:rtl/>
        </w:rPr>
        <w:t>הדוחות הכספיים המבוקרים של המציע ליום ______, בוקרו על ידי רואי חשבון אחרים וחוות הדעת של רואי החשבון האחרים נחתמה בתאריך ______.</w:t>
      </w:r>
    </w:p>
    <w:p w14:paraId="7AB9BBF0" w14:textId="77777777" w:rsidR="001C0427" w:rsidRPr="000711DB" w:rsidRDefault="001C0427">
      <w:pPr>
        <w:numPr>
          <w:ilvl w:val="0"/>
          <w:numId w:val="32"/>
        </w:numPr>
        <w:bidi/>
        <w:spacing w:line="240" w:lineRule="auto"/>
        <w:ind w:left="714" w:hanging="357"/>
        <w:rPr>
          <w:rFonts w:ascii="David" w:eastAsia="Calibri" w:hAnsi="David"/>
          <w:rtl/>
        </w:rPr>
      </w:pPr>
      <w:r w:rsidRPr="000711DB">
        <w:rPr>
          <w:rFonts w:ascii="David" w:eastAsia="Calibri" w:hAnsi="David"/>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426BED95" w14:textId="77777777" w:rsidR="001C0427" w:rsidRPr="000711DB" w:rsidRDefault="001C0427">
      <w:pPr>
        <w:numPr>
          <w:ilvl w:val="0"/>
          <w:numId w:val="32"/>
        </w:numPr>
        <w:bidi/>
        <w:spacing w:line="240" w:lineRule="auto"/>
        <w:ind w:left="714" w:hanging="357"/>
        <w:rPr>
          <w:rFonts w:ascii="David" w:eastAsia="Calibri" w:hAnsi="David"/>
        </w:rPr>
      </w:pPr>
      <w:r w:rsidRPr="000711DB">
        <w:rPr>
          <w:rFonts w:ascii="David" w:eastAsia="Calibri" w:hAnsi="David"/>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41864FA9" w14:textId="77777777" w:rsidR="001C0427" w:rsidRPr="000711DB" w:rsidRDefault="001C0427">
      <w:pPr>
        <w:numPr>
          <w:ilvl w:val="0"/>
          <w:numId w:val="32"/>
        </w:numPr>
        <w:bidi/>
        <w:spacing w:line="240" w:lineRule="auto"/>
        <w:ind w:left="714" w:hanging="357"/>
        <w:rPr>
          <w:rFonts w:ascii="David" w:eastAsia="Calibri" w:hAnsi="David"/>
        </w:rPr>
      </w:pPr>
      <w:r w:rsidRPr="000711DB">
        <w:rPr>
          <w:rFonts w:ascii="David" w:eastAsia="Calibri" w:hAnsi="David"/>
          <w:rtl/>
        </w:rPr>
        <w:t>ממועד החתימה על הדוחות הכספיים הנ"ל ועד למועד חתימתנו על מכתב זה, לא בא לידיעתנו,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58AADAC3" w14:textId="755745BD" w:rsidR="001C0427" w:rsidRPr="000711DB" w:rsidRDefault="001C0427" w:rsidP="001C0427">
      <w:pPr>
        <w:tabs>
          <w:tab w:val="right" w:pos="665"/>
        </w:tabs>
        <w:bidi/>
        <w:rPr>
          <w:rFonts w:ascii="David" w:eastAsia="Calibri" w:hAnsi="David"/>
          <w:rtl/>
        </w:rPr>
      </w:pPr>
      <w:r w:rsidRPr="000711DB">
        <w:rPr>
          <w:rFonts w:ascii="David" w:eastAsia="Calibri" w:hAnsi="David"/>
          <w:rtl/>
        </w:rPr>
        <w:t xml:space="preserve">(*) לעניין אישור זה, "עסק חי" – כהגדרתו בהתאם לתקן </w:t>
      </w:r>
      <w:r w:rsidRPr="006470EA">
        <w:rPr>
          <w:rFonts w:ascii="David" w:eastAsia="Calibri" w:hAnsi="David"/>
          <w:rtl/>
        </w:rPr>
        <w:t xml:space="preserve">ביקורת </w:t>
      </w:r>
      <w:r w:rsidR="006470EA">
        <w:rPr>
          <w:rFonts w:ascii="David" w:eastAsia="Calibri" w:hAnsi="David" w:hint="cs"/>
          <w:rtl/>
        </w:rPr>
        <w:t xml:space="preserve">(ישראל) </w:t>
      </w:r>
      <w:r w:rsidRPr="006470EA">
        <w:rPr>
          <w:rFonts w:ascii="David" w:eastAsia="Calibri" w:hAnsi="David"/>
          <w:rtl/>
        </w:rPr>
        <w:t xml:space="preserve">מספר </w:t>
      </w:r>
      <w:r w:rsidR="006470EA" w:rsidRPr="006470EA">
        <w:rPr>
          <w:rFonts w:ascii="David" w:eastAsia="Calibri" w:hAnsi="David" w:hint="cs"/>
          <w:rtl/>
        </w:rPr>
        <w:t>570</w:t>
      </w:r>
      <w:r w:rsidRPr="006470EA">
        <w:rPr>
          <w:rFonts w:ascii="David" w:eastAsia="Calibri" w:hAnsi="David"/>
          <w:rtl/>
        </w:rPr>
        <w:t xml:space="preserve"> של לשכת</w:t>
      </w:r>
      <w:r w:rsidRPr="000711DB">
        <w:rPr>
          <w:rFonts w:ascii="David" w:eastAsia="Calibri" w:hAnsi="David"/>
          <w:rtl/>
        </w:rPr>
        <w:t xml:space="preserve"> רואי חשבון בישראל.</w:t>
      </w:r>
    </w:p>
    <w:p w14:paraId="2D9758E9" w14:textId="77777777" w:rsidR="001C0427" w:rsidRPr="000711DB" w:rsidRDefault="001C0427" w:rsidP="001C0427">
      <w:pPr>
        <w:tabs>
          <w:tab w:val="right" w:pos="665"/>
        </w:tabs>
        <w:bidi/>
        <w:ind w:left="382" w:hanging="425"/>
        <w:rPr>
          <w:rFonts w:ascii="David" w:eastAsia="Calibri" w:hAnsi="David"/>
          <w:rtl/>
        </w:rPr>
      </w:pPr>
      <w:r w:rsidRPr="000711DB">
        <w:rPr>
          <w:rFonts w:ascii="David" w:eastAsia="Calibri" w:hAnsi="David"/>
          <w:rtl/>
        </w:rPr>
        <w:t>(**) אם מאז מועד חתימת דוח המבקרים/דוח הסקירה האחרון חלפו פחות מ-3 חודשים כי אז אין דרישה לסעיפים ג', ד'.</w:t>
      </w:r>
    </w:p>
    <w:p w14:paraId="223AB5F8" w14:textId="77777777" w:rsidR="001C0427" w:rsidRPr="000711DB" w:rsidRDefault="001C0427" w:rsidP="001C0427">
      <w:pPr>
        <w:tabs>
          <w:tab w:val="right" w:pos="8703"/>
        </w:tabs>
        <w:bidi/>
        <w:ind w:left="7569" w:right="426"/>
        <w:rPr>
          <w:rFonts w:ascii="David" w:eastAsia="Calibri" w:hAnsi="David"/>
          <w:rtl/>
        </w:rPr>
      </w:pPr>
      <w:r w:rsidRPr="000711DB">
        <w:rPr>
          <w:rFonts w:ascii="David" w:eastAsia="Calibri" w:hAnsi="David"/>
          <w:rtl/>
        </w:rPr>
        <w:t>בכבוד רב,</w:t>
      </w:r>
    </w:p>
    <w:p w14:paraId="41639DF8" w14:textId="77777777" w:rsidR="001C0427" w:rsidRPr="000711DB" w:rsidRDefault="001C0427" w:rsidP="001C0427">
      <w:pPr>
        <w:bidi/>
        <w:jc w:val="right"/>
        <w:rPr>
          <w:rFonts w:ascii="David" w:eastAsia="Calibri" w:hAnsi="David"/>
          <w:rtl/>
        </w:rPr>
      </w:pPr>
      <w:r w:rsidRPr="000711DB">
        <w:rPr>
          <w:rFonts w:ascii="David" w:eastAsia="Calibri" w:hAnsi="David"/>
          <w:rtl/>
        </w:rPr>
        <w:t>______________</w:t>
      </w:r>
    </w:p>
    <w:p w14:paraId="25B019BF" w14:textId="77777777" w:rsidR="001C0427" w:rsidRPr="000711DB" w:rsidRDefault="001C0427" w:rsidP="001C0427">
      <w:pPr>
        <w:tabs>
          <w:tab w:val="right" w:pos="9070"/>
        </w:tabs>
        <w:bidi/>
        <w:ind w:left="7569"/>
        <w:rPr>
          <w:rFonts w:ascii="David" w:eastAsia="Calibri" w:hAnsi="David"/>
          <w:rtl/>
        </w:rPr>
      </w:pPr>
      <w:r w:rsidRPr="000711DB">
        <w:rPr>
          <w:rFonts w:ascii="David" w:eastAsia="Calibri" w:hAnsi="David"/>
          <w:rtl/>
        </w:rPr>
        <w:t>רואי חשבון</w:t>
      </w:r>
    </w:p>
    <w:p w14:paraId="6FD88861" w14:textId="77777777" w:rsidR="001C0427" w:rsidRPr="000711DB" w:rsidRDefault="001C0427" w:rsidP="001C0427">
      <w:pPr>
        <w:bidi/>
        <w:rPr>
          <w:rFonts w:ascii="David" w:eastAsia="Calibri" w:hAnsi="David"/>
          <w:rtl/>
        </w:rPr>
      </w:pPr>
      <w:r w:rsidRPr="000711DB">
        <w:rPr>
          <w:rFonts w:ascii="David" w:eastAsia="Calibri" w:hAnsi="David"/>
          <w:rtl/>
        </w:rPr>
        <w:t xml:space="preserve">הערות: </w:t>
      </w:r>
    </w:p>
    <w:p w14:paraId="49E2F901" w14:textId="77777777" w:rsidR="00EC1E67" w:rsidRPr="00397A57" w:rsidRDefault="00EC1E67">
      <w:pPr>
        <w:numPr>
          <w:ilvl w:val="0"/>
          <w:numId w:val="33"/>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DAEC6F1" w14:textId="77777777" w:rsidR="001C0427" w:rsidRPr="000711DB" w:rsidRDefault="001C0427">
      <w:pPr>
        <w:numPr>
          <w:ilvl w:val="0"/>
          <w:numId w:val="33"/>
        </w:numPr>
        <w:tabs>
          <w:tab w:val="left" w:pos="6945"/>
          <w:tab w:val="right" w:pos="8306"/>
        </w:tabs>
        <w:bidi/>
        <w:spacing w:after="0" w:line="240" w:lineRule="auto"/>
        <w:jc w:val="left"/>
        <w:rPr>
          <w:rFonts w:ascii="David" w:eastAsia="Calibri" w:hAnsi="David"/>
          <w:rtl/>
        </w:rPr>
      </w:pPr>
      <w:r w:rsidRPr="000711DB">
        <w:rPr>
          <w:rFonts w:ascii="David" w:eastAsia="Calibri" w:hAnsi="David"/>
          <w:rtl/>
        </w:rPr>
        <w:t xml:space="preserve">יודפס על נייר לוגו של משרד רואי החשבון. </w:t>
      </w:r>
    </w:p>
    <w:p w14:paraId="23E85280" w14:textId="77777777" w:rsidR="00837FCE" w:rsidRDefault="00837FCE" w:rsidP="00837FCE">
      <w:pPr>
        <w:spacing w:before="0" w:after="160" w:line="259" w:lineRule="auto"/>
        <w:jc w:val="left"/>
        <w:rPr>
          <w:rFonts w:ascii="David" w:eastAsia="Times New Roman" w:hAnsi="David"/>
          <w:u w:val="single"/>
          <w:rtl/>
        </w:rPr>
      </w:pPr>
    </w:p>
    <w:p w14:paraId="7287782C" w14:textId="77777777" w:rsidR="00837FCE" w:rsidRPr="00C93AC8" w:rsidRDefault="00837FCE" w:rsidP="00837FCE">
      <w:pPr>
        <w:tabs>
          <w:tab w:val="left" w:pos="2760"/>
        </w:tabs>
        <w:bidi/>
        <w:spacing w:before="0" w:after="0" w:line="240" w:lineRule="auto"/>
        <w:ind w:left="116"/>
        <w:jc w:val="center"/>
        <w:rPr>
          <w:rFonts w:ascii="David" w:eastAsia="Times New Roman" w:hAnsi="David"/>
          <w:u w:val="single"/>
          <w:rtl/>
        </w:rPr>
      </w:pPr>
    </w:p>
    <w:p w14:paraId="521A1DC1" w14:textId="77777777" w:rsidR="00837FCE" w:rsidRPr="00C93AC8" w:rsidRDefault="00837FCE" w:rsidP="00837FCE">
      <w:pPr>
        <w:pStyle w:val="20"/>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0.7.3</w:t>
      </w:r>
    </w:p>
    <w:p w14:paraId="4EF452FF" w14:textId="77777777" w:rsidR="00837FCE" w:rsidRPr="00C93AC8" w:rsidRDefault="00837FCE" w:rsidP="00837FCE">
      <w:pPr>
        <w:tabs>
          <w:tab w:val="left" w:pos="2760"/>
        </w:tabs>
        <w:bidi/>
        <w:spacing w:before="0" w:after="0" w:line="240" w:lineRule="auto"/>
        <w:ind w:left="116"/>
        <w:jc w:val="center"/>
        <w:rPr>
          <w:rFonts w:ascii="David" w:eastAsia="Times New Roman" w:hAnsi="David"/>
          <w:rtl/>
        </w:rPr>
      </w:pPr>
    </w:p>
    <w:p w14:paraId="0E20F155" w14:textId="77777777" w:rsidR="00837FCE" w:rsidRPr="00C93AC8" w:rsidRDefault="00837FCE" w:rsidP="00837FCE">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20D7048D"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73D65150"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7FFA5DD3"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2A220C">
        <w:rPr>
          <w:rFonts w:ascii="David" w:eastAsia="Times New Roman" w:hAnsi="David" w:hint="eastAsia"/>
          <w:rtl/>
        </w:rPr>
        <w:t>מינהל</w:t>
      </w:r>
      <w:r w:rsidRPr="002A220C">
        <w:rPr>
          <w:rFonts w:ascii="David" w:eastAsia="Times New Roman" w:hAnsi="David"/>
          <w:rtl/>
        </w:rPr>
        <w:t xml:space="preserve"> </w:t>
      </w:r>
      <w:r w:rsidRPr="002A220C">
        <w:rPr>
          <w:rFonts w:ascii="David" w:eastAsia="Times New Roman" w:hAnsi="David" w:hint="cs"/>
          <w:rtl/>
        </w:rPr>
        <w:t>טכנולוגיות דיגיטליות ומידע</w:t>
      </w:r>
    </w:p>
    <w:p w14:paraId="42EE59EB"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4CFC665C"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09EFB709"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א.נ.,</w:t>
      </w:r>
    </w:p>
    <w:p w14:paraId="4C4D7F0E"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54100B0F"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06852987" w14:textId="053BE962" w:rsidR="00837FCE" w:rsidRPr="002A220C" w:rsidRDefault="00837FCE" w:rsidP="00837FCE">
      <w:pPr>
        <w:bidi/>
        <w:spacing w:before="0" w:after="0" w:line="240" w:lineRule="auto"/>
        <w:ind w:left="424" w:hanging="567"/>
        <w:jc w:val="center"/>
        <w:rPr>
          <w:rFonts w:ascii="David" w:eastAsia="Times New Roman" w:hAnsi="David"/>
          <w:u w:val="single"/>
          <w:rtl/>
        </w:rPr>
      </w:pPr>
      <w:r w:rsidRPr="007750F1">
        <w:rPr>
          <w:rFonts w:ascii="David" w:eastAsia="Times New Roman" w:hAnsi="David"/>
          <w:b/>
          <w:bCs/>
          <w:u w:val="single"/>
          <w:rtl/>
        </w:rPr>
        <w:t>הנדון</w:t>
      </w:r>
      <w:r w:rsidR="007750F1" w:rsidRPr="007750F1">
        <w:rPr>
          <w:rFonts w:ascii="David" w:eastAsia="Times New Roman" w:hAnsi="David" w:hint="cs"/>
          <w:b/>
          <w:bCs/>
          <w:u w:val="single"/>
          <w:rtl/>
        </w:rPr>
        <w:t xml:space="preserve">: </w:t>
      </w:r>
      <w:r w:rsidR="007750F1" w:rsidRPr="007750F1">
        <w:rPr>
          <w:b/>
          <w:bCs/>
          <w:u w:val="single"/>
          <w:rtl/>
        </w:rPr>
        <w:t xml:space="preserve"> מכרז פומבי</w:t>
      </w:r>
      <w:r w:rsidR="00E17A45" w:rsidRPr="00E17A45">
        <w:rPr>
          <w:rtl/>
        </w:rPr>
        <w:t xml:space="preserve"> 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3D96C2CF" w14:textId="77777777" w:rsidR="00837FCE" w:rsidRPr="00C93AC8" w:rsidRDefault="00837FCE" w:rsidP="00837FCE">
      <w:pPr>
        <w:tabs>
          <w:tab w:val="left" w:pos="2760"/>
        </w:tabs>
        <w:bidi/>
        <w:spacing w:before="0" w:after="0" w:line="240" w:lineRule="auto"/>
        <w:ind w:left="116"/>
        <w:rPr>
          <w:rFonts w:ascii="David" w:eastAsia="Times New Roman" w:hAnsi="David"/>
          <w:b/>
          <w:bCs/>
          <w:rtl/>
        </w:rPr>
      </w:pPr>
    </w:p>
    <w:p w14:paraId="5BBC63D4"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654E93AE" w14:textId="77777777" w:rsidR="00837FCE" w:rsidRPr="00C93AC8" w:rsidRDefault="00837FCE" w:rsidP="00837FCE">
      <w:pPr>
        <w:numPr>
          <w:ilvl w:val="0"/>
          <w:numId w:val="14"/>
        </w:numPr>
        <w:tabs>
          <w:tab w:val="left" w:pos="2760"/>
        </w:tabs>
        <w:bidi/>
        <w:spacing w:before="0" w:after="0" w:line="240" w:lineRule="auto"/>
        <w:jc w:val="left"/>
        <w:rPr>
          <w:rFonts w:ascii="David" w:eastAsia="Times New Roman" w:hAnsi="David"/>
          <w:rtl/>
        </w:rPr>
      </w:pPr>
      <w:r w:rsidRPr="00C93AC8">
        <w:rPr>
          <w:rFonts w:ascii="David" w:eastAsia="Times New Roman" w:hAnsi="David"/>
          <w:rtl/>
        </w:rPr>
        <w:t xml:space="preserve">אני ____________________ מאשר </w:t>
      </w:r>
      <w:r w:rsidRPr="00C93AC8">
        <w:rPr>
          <w:rFonts w:ascii="David" w:eastAsia="Times New Roman" w:hAnsi="David" w:hint="eastAsia"/>
          <w:rtl/>
        </w:rPr>
        <w:t>את</w:t>
      </w:r>
      <w:r w:rsidRPr="00C93AC8">
        <w:rPr>
          <w:rFonts w:ascii="David" w:eastAsia="Times New Roman" w:hAnsi="David"/>
          <w:rtl/>
        </w:rPr>
        <w:t xml:space="preserve"> הפרטים הבאים לגבי הגוף המציע למכרז הנדון:</w:t>
      </w:r>
    </w:p>
    <w:p w14:paraId="128467FC" w14:textId="77777777" w:rsidR="00837FCE" w:rsidRPr="00C93AC8" w:rsidRDefault="00837FCE" w:rsidP="00837FCE">
      <w:pPr>
        <w:tabs>
          <w:tab w:val="left" w:pos="680"/>
        </w:tabs>
        <w:bidi/>
        <w:spacing w:line="240" w:lineRule="auto"/>
        <w:ind w:left="116"/>
        <w:rPr>
          <w:rFonts w:ascii="David" w:eastAsia="Times New Roman" w:hAnsi="David"/>
          <w:rtl/>
        </w:rPr>
      </w:pPr>
      <w:r w:rsidRPr="00C93AC8">
        <w:rPr>
          <w:rFonts w:ascii="David" w:eastAsia="Times New Roman" w:hAnsi="David"/>
          <w:rtl/>
        </w:rPr>
        <w:tab/>
        <w:t xml:space="preserve">    עו"ד/ (שם מלא)</w:t>
      </w:r>
    </w:p>
    <w:p w14:paraId="7C95E5FE"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 xml:space="preserve">1.1  </w:t>
      </w:r>
      <w:r w:rsidRPr="00C93AC8">
        <w:rPr>
          <w:rFonts w:ascii="David" w:eastAsia="Times New Roman" w:hAnsi="David" w:hint="eastAsia"/>
          <w:rtl/>
        </w:rPr>
        <w:t>ש</w:t>
      </w:r>
      <w:r w:rsidRPr="00C93AC8">
        <w:rPr>
          <w:rFonts w:ascii="David" w:eastAsia="Times New Roman" w:hAnsi="David"/>
          <w:rtl/>
        </w:rPr>
        <w:t>ם כפי שהוא רשום ברשם רשמי:</w:t>
      </w:r>
      <w:r w:rsidRPr="00C93AC8">
        <w:rPr>
          <w:rFonts w:ascii="David" w:eastAsia="Times New Roman" w:hAnsi="David"/>
          <w:rtl/>
        </w:rPr>
        <w:tab/>
        <w:t>______________________________</w:t>
      </w:r>
    </w:p>
    <w:p w14:paraId="1DA52B00"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1.2  סוג התארגנות:</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646F5DDD"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1.3  תאריך התארגנות:</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1F70D056"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1.4  מספר מזהה:</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45F5400B"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 xml:space="preserve">1.5  שמות המוסמכים לחתום ולהתחייב בשם המציע </w:t>
      </w:r>
      <w:r w:rsidRPr="00C93AC8">
        <w:rPr>
          <w:rFonts w:ascii="David" w:eastAsia="Times New Roman" w:hAnsi="David" w:hint="eastAsia"/>
          <w:rtl/>
        </w:rPr>
        <w:t>למכרז</w:t>
      </w:r>
      <w:r w:rsidRPr="00C93AC8">
        <w:rPr>
          <w:rFonts w:ascii="David" w:eastAsia="Times New Roman" w:hAnsi="David"/>
          <w:rtl/>
        </w:rPr>
        <w:t xml:space="preserve"> הנדון ומספרי ת.ז. שלהם:</w:t>
      </w:r>
    </w:p>
    <w:p w14:paraId="6CA6C6CD"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__________________________________________________________</w:t>
      </w:r>
    </w:p>
    <w:p w14:paraId="55259A63"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1EA0A1CE"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136C2D83"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381AAD9E"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7283549F" w14:textId="77777777" w:rsidR="00837FCE" w:rsidRPr="00C93AC8" w:rsidRDefault="00837FCE" w:rsidP="00837FCE">
      <w:pPr>
        <w:numPr>
          <w:ilvl w:val="0"/>
          <w:numId w:val="14"/>
        </w:numPr>
        <w:tabs>
          <w:tab w:val="left" w:pos="397"/>
          <w:tab w:val="left" w:pos="3402"/>
        </w:tabs>
        <w:bidi/>
        <w:spacing w:before="0" w:after="0" w:line="240" w:lineRule="auto"/>
        <w:jc w:val="left"/>
        <w:rPr>
          <w:rFonts w:ascii="David" w:eastAsia="Times New Roman" w:hAnsi="David"/>
          <w:rtl/>
        </w:rPr>
      </w:pPr>
      <w:r w:rsidRPr="00C93AC8">
        <w:rPr>
          <w:rFonts w:ascii="David" w:eastAsia="Times New Roman" w:hAnsi="David"/>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w:t>
      </w:r>
      <w:r w:rsidRPr="00C93AC8">
        <w:rPr>
          <w:rFonts w:ascii="David" w:eastAsia="Times New Roman" w:hAnsi="David" w:hint="eastAsia"/>
          <w:rtl/>
        </w:rPr>
        <w:t>צרכי</w:t>
      </w:r>
      <w:r w:rsidRPr="00C93AC8">
        <w:rPr>
          <w:rFonts w:ascii="David" w:eastAsia="Times New Roman" w:hAnsi="David"/>
          <w:rtl/>
        </w:rPr>
        <w:t xml:space="preserve"> </w:t>
      </w:r>
      <w:r w:rsidRPr="00C93AC8">
        <w:rPr>
          <w:rFonts w:ascii="David" w:eastAsia="Times New Roman" w:hAnsi="David" w:hint="eastAsia"/>
          <w:rtl/>
        </w:rPr>
        <w:t>המכרז</w:t>
      </w:r>
      <w:r w:rsidRPr="00C93AC8">
        <w:rPr>
          <w:rFonts w:ascii="David" w:eastAsia="Times New Roman" w:hAnsi="David"/>
          <w:rtl/>
        </w:rPr>
        <w:t xml:space="preserve"> </w:t>
      </w:r>
      <w:r w:rsidRPr="00C93AC8">
        <w:rPr>
          <w:rFonts w:ascii="David" w:eastAsia="Times New Roman" w:hAnsi="David" w:hint="eastAsia"/>
          <w:rtl/>
        </w:rPr>
        <w:t>הנדון</w:t>
      </w:r>
      <w:r w:rsidRPr="00C93AC8">
        <w:rPr>
          <w:rFonts w:ascii="David" w:eastAsia="Times New Roman" w:hAnsi="David"/>
          <w:rtl/>
        </w:rPr>
        <w:t>.</w:t>
      </w:r>
    </w:p>
    <w:p w14:paraId="335249E1"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76E908CA"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r w:rsidRPr="00C93AC8">
        <w:rPr>
          <w:rFonts w:ascii="David" w:eastAsia="Times New Roman" w:hAnsi="David"/>
          <w:rtl/>
        </w:rPr>
        <w:t>בכבוד רב,</w:t>
      </w:r>
    </w:p>
    <w:p w14:paraId="6503153B"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42526F58" w14:textId="77777777" w:rsidR="00837FCE" w:rsidRPr="00C93AC8" w:rsidRDefault="00837FCE" w:rsidP="00837FCE">
      <w:pPr>
        <w:tabs>
          <w:tab w:val="left" w:pos="397"/>
          <w:tab w:val="left" w:pos="2835"/>
        </w:tabs>
        <w:bidi/>
        <w:spacing w:line="240" w:lineRule="auto"/>
        <w:ind w:left="116"/>
        <w:rPr>
          <w:rFonts w:ascii="David" w:eastAsia="Times New Roman" w:hAnsi="David"/>
          <w:rtl/>
        </w:rPr>
      </w:pPr>
      <w:r w:rsidRPr="00C93AC8">
        <w:rPr>
          <w:rFonts w:ascii="David" w:eastAsia="Times New Roman" w:hAnsi="David"/>
          <w:rtl/>
        </w:rPr>
        <w:t>______________________</w:t>
      </w:r>
      <w:r w:rsidRPr="00C93AC8">
        <w:rPr>
          <w:rFonts w:ascii="David" w:eastAsia="Times New Roman" w:hAnsi="David"/>
          <w:rtl/>
        </w:rPr>
        <w:tab/>
        <w:t>__________________</w:t>
      </w:r>
      <w:r w:rsidRPr="00C93AC8">
        <w:rPr>
          <w:rFonts w:ascii="David" w:eastAsia="Times New Roman" w:hAnsi="David"/>
          <w:rtl/>
        </w:rPr>
        <w:tab/>
        <w:t>___________________</w:t>
      </w:r>
    </w:p>
    <w:p w14:paraId="6F8666EC" w14:textId="77777777" w:rsidR="00837FCE" w:rsidRPr="00C93AC8" w:rsidRDefault="00837FCE" w:rsidP="00837FCE">
      <w:pPr>
        <w:tabs>
          <w:tab w:val="left" w:pos="397"/>
          <w:tab w:val="left" w:pos="3119"/>
          <w:tab w:val="left" w:pos="5103"/>
        </w:tabs>
        <w:bidi/>
        <w:spacing w:line="240" w:lineRule="auto"/>
        <w:ind w:left="116"/>
        <w:rPr>
          <w:rFonts w:ascii="David" w:eastAsia="Times New Roman" w:hAnsi="David"/>
          <w:rtl/>
        </w:rPr>
      </w:pPr>
      <w:r w:rsidRPr="00C93AC8">
        <w:rPr>
          <w:rFonts w:ascii="David" w:eastAsia="Times New Roman" w:hAnsi="David"/>
          <w:rtl/>
        </w:rPr>
        <w:tab/>
        <w:t>שם מלא</w:t>
      </w:r>
      <w:r w:rsidRPr="00C93AC8">
        <w:rPr>
          <w:rFonts w:ascii="David" w:eastAsia="Times New Roman" w:hAnsi="David"/>
          <w:rtl/>
        </w:rPr>
        <w:tab/>
        <w:t>עו"ד</w:t>
      </w:r>
      <w:r w:rsidRPr="00C93AC8">
        <w:rPr>
          <w:rFonts w:ascii="David" w:eastAsia="Times New Roman" w:hAnsi="David"/>
          <w:rtl/>
        </w:rPr>
        <w:tab/>
        <w:t>חתימה וחותמת</w:t>
      </w:r>
    </w:p>
    <w:p w14:paraId="1227516A"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096B15B8" w14:textId="77777777" w:rsidR="00837FCE" w:rsidRPr="00C93AC8" w:rsidRDefault="00837FCE" w:rsidP="00837FCE">
      <w:pPr>
        <w:tabs>
          <w:tab w:val="left" w:pos="851"/>
          <w:tab w:val="left" w:pos="1418"/>
          <w:tab w:val="left" w:pos="3969"/>
          <w:tab w:val="left" w:pos="4253"/>
        </w:tabs>
        <w:bidi/>
        <w:spacing w:line="240" w:lineRule="auto"/>
        <w:ind w:left="116"/>
        <w:rPr>
          <w:rFonts w:ascii="David" w:eastAsia="Times New Roman" w:hAnsi="David"/>
          <w:rtl/>
        </w:rPr>
      </w:pPr>
      <w:r w:rsidRPr="00C93AC8">
        <w:rPr>
          <w:rFonts w:ascii="David" w:eastAsia="Times New Roman" w:hAnsi="David"/>
          <w:rtl/>
        </w:rPr>
        <w:t>_____________________________</w:t>
      </w:r>
      <w:r w:rsidRPr="00C93AC8">
        <w:rPr>
          <w:rFonts w:ascii="David" w:eastAsia="Times New Roman" w:hAnsi="David"/>
          <w:rtl/>
        </w:rPr>
        <w:tab/>
        <w:t>______________________</w:t>
      </w:r>
    </w:p>
    <w:p w14:paraId="6C2CEEE3" w14:textId="77777777" w:rsidR="00837FCE" w:rsidRPr="00C93AC8" w:rsidRDefault="00837FCE" w:rsidP="00837FCE">
      <w:pPr>
        <w:tabs>
          <w:tab w:val="left" w:pos="851"/>
          <w:tab w:val="left" w:pos="4394"/>
        </w:tabs>
        <w:bidi/>
        <w:spacing w:line="240" w:lineRule="auto"/>
        <w:ind w:left="116"/>
        <w:rPr>
          <w:rFonts w:ascii="David" w:eastAsia="Times New Roman" w:hAnsi="David"/>
          <w:rtl/>
        </w:rPr>
      </w:pPr>
      <w:r w:rsidRPr="00C93AC8">
        <w:rPr>
          <w:rFonts w:ascii="David" w:eastAsia="Times New Roman" w:hAnsi="David"/>
          <w:rtl/>
        </w:rPr>
        <w:tab/>
        <w:t>כתובת</w:t>
      </w:r>
      <w:r w:rsidRPr="00C93AC8">
        <w:rPr>
          <w:rFonts w:ascii="David" w:eastAsia="Times New Roman" w:hAnsi="David"/>
          <w:rtl/>
        </w:rPr>
        <w:tab/>
      </w:r>
      <w:r w:rsidRPr="00C93AC8">
        <w:rPr>
          <w:rFonts w:ascii="David" w:eastAsia="Times New Roman" w:hAnsi="David"/>
          <w:rtl/>
        </w:rPr>
        <w:tab/>
        <w:t>טלפון</w:t>
      </w:r>
    </w:p>
    <w:p w14:paraId="12D55967" w14:textId="77777777" w:rsidR="00837FCE" w:rsidRPr="00C93AC8" w:rsidRDefault="00837FCE" w:rsidP="00837FCE">
      <w:pPr>
        <w:bidi/>
        <w:spacing w:line="240" w:lineRule="auto"/>
        <w:jc w:val="center"/>
        <w:rPr>
          <w:rFonts w:ascii="David" w:eastAsia="Times New Roman" w:hAnsi="David"/>
          <w:u w:val="single"/>
          <w:rtl/>
        </w:rPr>
      </w:pPr>
    </w:p>
    <w:p w14:paraId="1DD37D4A" w14:textId="77777777" w:rsidR="00837FCE" w:rsidRPr="00C93AC8" w:rsidRDefault="00837FCE" w:rsidP="00837FCE">
      <w:pPr>
        <w:bidi/>
        <w:spacing w:line="240" w:lineRule="auto"/>
        <w:jc w:val="center"/>
        <w:rPr>
          <w:rFonts w:ascii="David" w:eastAsia="Times New Roman" w:hAnsi="David"/>
          <w:u w:val="single"/>
          <w:rtl/>
        </w:rPr>
      </w:pPr>
    </w:p>
    <w:p w14:paraId="557A548D" w14:textId="77777777" w:rsidR="00837FCE" w:rsidRPr="00C93AC8" w:rsidRDefault="00837FCE" w:rsidP="00837FCE">
      <w:pPr>
        <w:bidi/>
        <w:spacing w:line="240" w:lineRule="auto"/>
        <w:jc w:val="center"/>
        <w:rPr>
          <w:rFonts w:ascii="David" w:eastAsia="Times New Roman" w:hAnsi="David"/>
          <w:u w:val="single"/>
          <w:rtl/>
        </w:rPr>
      </w:pPr>
      <w:r w:rsidRPr="00C93AC8">
        <w:rPr>
          <w:rFonts w:ascii="David" w:eastAsia="Times New Roman" w:hAnsi="David"/>
          <w:u w:val="single"/>
          <w:rtl/>
        </w:rPr>
        <w:br w:type="page"/>
      </w:r>
    </w:p>
    <w:p w14:paraId="510A88CD" w14:textId="77777777" w:rsidR="00837FCE" w:rsidRPr="00C93AC8" w:rsidRDefault="00837FCE" w:rsidP="00837FCE">
      <w:pPr>
        <w:bidi/>
        <w:spacing w:line="240" w:lineRule="auto"/>
        <w:jc w:val="center"/>
        <w:rPr>
          <w:rFonts w:ascii="David" w:eastAsia="Times New Roman" w:hAnsi="David"/>
          <w:u w:val="single"/>
          <w:rtl/>
        </w:rPr>
      </w:pPr>
    </w:p>
    <w:p w14:paraId="46CB7688" w14:textId="77777777" w:rsidR="00837FCE" w:rsidRPr="00C93AC8" w:rsidRDefault="00837FCE" w:rsidP="00837FCE">
      <w:pPr>
        <w:tabs>
          <w:tab w:val="left" w:pos="1"/>
        </w:tabs>
        <w:bidi/>
        <w:spacing w:line="360" w:lineRule="auto"/>
        <w:ind w:right="-142"/>
        <w:jc w:val="center"/>
        <w:rPr>
          <w:rFonts w:ascii="David" w:eastAsia="Times New Roman" w:hAnsi="David"/>
          <w:u w:val="single"/>
          <w:rtl/>
        </w:rPr>
      </w:pPr>
    </w:p>
    <w:p w14:paraId="068F102F" w14:textId="77777777" w:rsidR="00837FCE" w:rsidRPr="00C93AC8" w:rsidRDefault="00837FCE" w:rsidP="00837FCE">
      <w:pPr>
        <w:pStyle w:val="20"/>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0.7.5</w:t>
      </w:r>
    </w:p>
    <w:p w14:paraId="396C8735" w14:textId="77777777" w:rsidR="00837FCE" w:rsidRPr="00C93AC8" w:rsidRDefault="00837FCE" w:rsidP="00837FCE">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138BD592"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768D094B"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1BAA787C"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hint="eastAsia"/>
          <w:rtl/>
        </w:rPr>
        <w:t>מינהל</w:t>
      </w:r>
      <w:r w:rsidRPr="00C93AC8">
        <w:rPr>
          <w:rFonts w:ascii="David" w:eastAsia="Times New Roman" w:hAnsi="David"/>
          <w:rtl/>
        </w:rPr>
        <w:t xml:space="preserve"> </w:t>
      </w:r>
      <w:r>
        <w:rPr>
          <w:rFonts w:ascii="David" w:eastAsia="Times New Roman" w:hAnsi="David" w:hint="cs"/>
          <w:rtl/>
        </w:rPr>
        <w:t>טכנולוגיות דיגיטליות ומידע</w:t>
      </w:r>
    </w:p>
    <w:p w14:paraId="75DCF8CC" w14:textId="77777777" w:rsidR="00837FCE" w:rsidRPr="00C93AC8" w:rsidRDefault="00837FCE" w:rsidP="00837FCE">
      <w:pPr>
        <w:tabs>
          <w:tab w:val="left" w:pos="1"/>
        </w:tabs>
        <w:bidi/>
        <w:spacing w:line="360" w:lineRule="auto"/>
        <w:ind w:left="709" w:right="-142"/>
        <w:rPr>
          <w:rFonts w:ascii="David" w:eastAsia="Times New Roman" w:hAnsi="David"/>
          <w:rtl/>
        </w:rPr>
      </w:pPr>
    </w:p>
    <w:p w14:paraId="251BC8D0" w14:textId="057705E3" w:rsidR="00837FCE" w:rsidRPr="007750F1" w:rsidRDefault="00837FCE" w:rsidP="007750F1">
      <w:pPr>
        <w:tabs>
          <w:tab w:val="left" w:pos="1"/>
        </w:tabs>
        <w:bidi/>
        <w:spacing w:line="360" w:lineRule="auto"/>
        <w:ind w:right="-142"/>
        <w:jc w:val="center"/>
        <w:rPr>
          <w:rFonts w:ascii="David" w:hAnsi="David"/>
          <w:b/>
          <w:bCs/>
          <w:u w:val="single"/>
          <w:rtl/>
        </w:rPr>
      </w:pPr>
      <w:r w:rsidRPr="007750F1">
        <w:rPr>
          <w:rFonts w:ascii="David" w:eastAsia="Times New Roman" w:hAnsi="David" w:hint="eastAsia"/>
          <w:b/>
          <w:bCs/>
          <w:u w:val="single"/>
          <w:rtl/>
        </w:rPr>
        <w:t>הנדון</w:t>
      </w:r>
      <w:r w:rsidRPr="007750F1">
        <w:rPr>
          <w:rFonts w:ascii="David" w:eastAsia="Times New Roman" w:hAnsi="David"/>
          <w:b/>
          <w:bCs/>
          <w:u w:val="single"/>
          <w:rtl/>
        </w:rPr>
        <w:t xml:space="preserve">: </w:t>
      </w:r>
      <w:r w:rsidR="007750F1" w:rsidRPr="007750F1">
        <w:rPr>
          <w:b/>
          <w:bCs/>
          <w:u w:val="single"/>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35F38FA8" w14:textId="77777777" w:rsidR="00837FCE" w:rsidRPr="00C93AC8" w:rsidRDefault="00837FCE" w:rsidP="00837FCE">
      <w:pPr>
        <w:bidi/>
        <w:rPr>
          <w:rFonts w:ascii="David" w:hAnsi="David"/>
        </w:rPr>
      </w:pPr>
      <w:r w:rsidRPr="00C93AC8">
        <w:rPr>
          <w:rFonts w:ascii="David" w:hAnsi="David" w:hint="eastAsia"/>
          <w:rtl/>
        </w:rPr>
        <w:t>אני</w:t>
      </w:r>
      <w:r w:rsidRPr="00C93AC8">
        <w:rPr>
          <w:rFonts w:ascii="David" w:hAnsi="David"/>
          <w:rtl/>
        </w:rPr>
        <w:t xml:space="preserve">, הח"מ ________________, מספר ת"ז _______________________, הועבד בתאגיד ______________(להלן </w:t>
      </w:r>
      <w:r w:rsidRPr="00C93AC8">
        <w:rPr>
          <w:rFonts w:ascii="David" w:hAnsi="David" w:hint="eastAsia"/>
          <w:b/>
          <w:bCs/>
          <w:rtl/>
        </w:rPr>
        <w:t>המציע</w:t>
      </w:r>
      <w:r w:rsidRPr="00C93AC8">
        <w:rPr>
          <w:rFonts w:ascii="David" w:hAnsi="David"/>
          <w:rtl/>
        </w:rPr>
        <w:t xml:space="preserve">), </w:t>
      </w:r>
      <w:r w:rsidRPr="00C93AC8">
        <w:rPr>
          <w:rFonts w:ascii="David" w:hAnsi="David" w:hint="eastAsia"/>
          <w:rtl/>
        </w:rPr>
        <w:t>מצהיר</w:t>
      </w:r>
      <w:r w:rsidRPr="00C93AC8">
        <w:rPr>
          <w:rFonts w:ascii="David" w:hAnsi="David"/>
          <w:rtl/>
        </w:rPr>
        <w:t xml:space="preserve"> </w:t>
      </w:r>
      <w:r w:rsidRPr="00C93AC8">
        <w:rPr>
          <w:rFonts w:ascii="David" w:hAnsi="David" w:hint="eastAsia"/>
          <w:rtl/>
        </w:rPr>
        <w:t>בזאת</w:t>
      </w:r>
      <w:r w:rsidRPr="00C93AC8">
        <w:rPr>
          <w:rFonts w:ascii="David" w:hAnsi="David"/>
          <w:rtl/>
        </w:rPr>
        <w:t xml:space="preserve"> </w:t>
      </w:r>
      <w:r w:rsidRPr="00C93AC8">
        <w:rPr>
          <w:rFonts w:ascii="David" w:hAnsi="David" w:hint="eastAsia"/>
          <w:rtl/>
        </w:rPr>
        <w:t>כי</w:t>
      </w:r>
      <w:r w:rsidRPr="00C93AC8">
        <w:rPr>
          <w:rFonts w:ascii="David" w:hAnsi="David"/>
          <w:rtl/>
        </w:rPr>
        <w:t>:</w:t>
      </w:r>
    </w:p>
    <w:p w14:paraId="5BDAED6E"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נושא</w:t>
      </w:r>
      <w:r w:rsidRPr="00C93AC8">
        <w:rPr>
          <w:rFonts w:ascii="David" w:hAnsi="David"/>
          <w:rtl/>
        </w:rPr>
        <w:t xml:space="preserve"> </w:t>
      </w:r>
      <w:r w:rsidRPr="00C93AC8">
        <w:rPr>
          <w:rFonts w:ascii="David" w:hAnsi="David" w:hint="eastAsia"/>
          <w:rtl/>
        </w:rPr>
        <w:t>המשרה</w:t>
      </w:r>
      <w:r w:rsidRPr="00C93AC8">
        <w:rPr>
          <w:rFonts w:ascii="David" w:hAnsi="David"/>
          <w:rtl/>
        </w:rPr>
        <w:t xml:space="preserve"> </w:t>
      </w:r>
      <w:r w:rsidRPr="00C93AC8">
        <w:rPr>
          <w:rFonts w:ascii="David" w:hAnsi="David" w:hint="eastAsia"/>
          <w:rtl/>
        </w:rPr>
        <w:t>במציע</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אחראי</w:t>
      </w:r>
      <w:r w:rsidRPr="00C93AC8">
        <w:rPr>
          <w:rFonts w:ascii="David" w:hAnsi="David"/>
          <w:rtl/>
        </w:rPr>
        <w:t xml:space="preserve"> </w:t>
      </w:r>
      <w:r w:rsidRPr="00C93AC8">
        <w:rPr>
          <w:rFonts w:ascii="David" w:hAnsi="David" w:hint="eastAsia"/>
          <w:rtl/>
        </w:rPr>
        <w:t>להצעה</w:t>
      </w:r>
      <w:r w:rsidRPr="00C93AC8">
        <w:rPr>
          <w:rFonts w:ascii="David" w:hAnsi="David"/>
          <w:rtl/>
        </w:rPr>
        <w:t xml:space="preserve"> </w:t>
      </w:r>
      <w:r w:rsidRPr="00C93AC8">
        <w:rPr>
          <w:rFonts w:ascii="David" w:hAnsi="David" w:hint="eastAsia"/>
          <w:rtl/>
        </w:rPr>
        <w:t>המוגשת</w:t>
      </w:r>
      <w:r w:rsidRPr="00C93AC8">
        <w:rPr>
          <w:rFonts w:ascii="David" w:hAnsi="David"/>
          <w:rtl/>
        </w:rPr>
        <w:t xml:space="preserve"> </w:t>
      </w:r>
      <w:r w:rsidRPr="00C93AC8">
        <w:rPr>
          <w:rFonts w:ascii="David" w:hAnsi="David" w:hint="eastAsia"/>
          <w:rtl/>
        </w:rPr>
        <w:t>מטעם</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במענה</w:t>
      </w:r>
      <w:r w:rsidRPr="00C93AC8">
        <w:rPr>
          <w:rFonts w:ascii="David" w:hAnsi="David"/>
          <w:rtl/>
        </w:rPr>
        <w:t xml:space="preserve">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שבדון</w:t>
      </w:r>
      <w:r w:rsidRPr="00C93AC8">
        <w:rPr>
          <w:rFonts w:ascii="David" w:hAnsi="David"/>
          <w:rtl/>
        </w:rPr>
        <w:t>.</w:t>
      </w:r>
    </w:p>
    <w:p w14:paraId="78D38726"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רכיבי</w:t>
      </w:r>
      <w:r w:rsidRPr="00C93AC8">
        <w:rPr>
          <w:rFonts w:ascii="David" w:hAnsi="David"/>
          <w:rtl/>
        </w:rPr>
        <w:t xml:space="preserve"> </w:t>
      </w:r>
      <w:r w:rsidRPr="00C93AC8">
        <w:rPr>
          <w:rFonts w:ascii="David" w:hAnsi="David" w:hint="eastAsia"/>
          <w:rtl/>
        </w:rPr>
        <w:t>הפתרון</w:t>
      </w:r>
      <w:r w:rsidRPr="00C93AC8">
        <w:rPr>
          <w:rFonts w:ascii="David" w:hAnsi="David"/>
          <w:rtl/>
        </w:rPr>
        <w:t xml:space="preserve"> </w:t>
      </w:r>
      <w:r w:rsidRPr="00C93AC8">
        <w:rPr>
          <w:rFonts w:ascii="David" w:hAnsi="David" w:hint="eastAsia"/>
          <w:rtl/>
        </w:rPr>
        <w:t>המוצע</w:t>
      </w:r>
      <w:r w:rsidRPr="00C93AC8">
        <w:rPr>
          <w:rFonts w:ascii="David" w:hAnsi="David"/>
          <w:rtl/>
        </w:rPr>
        <w:t xml:space="preserve"> (למעט </w:t>
      </w:r>
      <w:r w:rsidRPr="00C93AC8">
        <w:rPr>
          <w:rFonts w:ascii="David" w:hAnsi="David" w:hint="eastAsia"/>
          <w:rtl/>
        </w:rPr>
        <w:t>תוכנה</w:t>
      </w:r>
      <w:r w:rsidRPr="00C93AC8">
        <w:rPr>
          <w:rFonts w:ascii="David" w:hAnsi="David"/>
          <w:rtl/>
        </w:rPr>
        <w:t xml:space="preserve"> </w:t>
      </w:r>
      <w:r w:rsidRPr="00C93AC8">
        <w:rPr>
          <w:rFonts w:ascii="David" w:hAnsi="David" w:hint="eastAsia"/>
          <w:rtl/>
        </w:rPr>
        <w:t>שפותחה</w:t>
      </w:r>
      <w:r w:rsidRPr="00C93AC8">
        <w:rPr>
          <w:rFonts w:ascii="David" w:hAnsi="David"/>
          <w:rtl/>
        </w:rPr>
        <w:t xml:space="preserve"> </w:t>
      </w:r>
      <w:r w:rsidRPr="00C93AC8">
        <w:rPr>
          <w:rFonts w:ascii="David" w:hAnsi="David" w:hint="eastAsia"/>
          <w:rtl/>
        </w:rPr>
        <w:t>במיוחד</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המערכת</w:t>
      </w:r>
      <w:r w:rsidRPr="00C93AC8">
        <w:rPr>
          <w:rFonts w:ascii="David" w:hAnsi="David"/>
          <w:rtl/>
        </w:rPr>
        <w:t xml:space="preserve">) </w:t>
      </w:r>
      <w:r w:rsidRPr="00C93AC8">
        <w:rPr>
          <w:rFonts w:ascii="David" w:hAnsi="David" w:hint="eastAsia"/>
          <w:rtl/>
        </w:rPr>
        <w:t>הם</w:t>
      </w:r>
      <w:r w:rsidRPr="00C93AC8">
        <w:rPr>
          <w:rFonts w:ascii="David" w:hAnsi="David"/>
          <w:rtl/>
        </w:rPr>
        <w:t xml:space="preserve"> </w:t>
      </w:r>
      <w:r w:rsidRPr="00C93AC8">
        <w:rPr>
          <w:rFonts w:ascii="David" w:hAnsi="David" w:hint="eastAsia"/>
          <w:rtl/>
        </w:rPr>
        <w:t>בשירות</w:t>
      </w:r>
      <w:r w:rsidRPr="00C93AC8">
        <w:rPr>
          <w:rFonts w:ascii="David" w:hAnsi="David"/>
          <w:rtl/>
        </w:rPr>
        <w:t xml:space="preserve"> </w:t>
      </w:r>
      <w:r w:rsidRPr="00C93AC8">
        <w:rPr>
          <w:rFonts w:ascii="David" w:hAnsi="David" w:hint="eastAsia"/>
          <w:rtl/>
        </w:rPr>
        <w:t>ותחזוקה</w:t>
      </w:r>
      <w:r w:rsidRPr="00C93AC8">
        <w:rPr>
          <w:rFonts w:ascii="David" w:hAnsi="David"/>
          <w:rtl/>
        </w:rPr>
        <w:t xml:space="preserve"> </w:t>
      </w:r>
      <w:r w:rsidRPr="00C93AC8">
        <w:rPr>
          <w:rFonts w:ascii="David" w:hAnsi="David" w:hint="eastAsia"/>
          <w:rtl/>
        </w:rPr>
        <w:t>שוטפים</w:t>
      </w:r>
      <w:r w:rsidRPr="00C93AC8">
        <w:rPr>
          <w:rFonts w:ascii="David" w:hAnsi="David"/>
          <w:rtl/>
        </w:rPr>
        <w:t>.</w:t>
      </w:r>
    </w:p>
    <w:p w14:paraId="65F4B61D"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בעל</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היוצרים</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הפטנטים</w:t>
      </w:r>
      <w:r w:rsidRPr="00C93AC8">
        <w:rPr>
          <w:rFonts w:ascii="David" w:hAnsi="David"/>
          <w:rtl/>
        </w:rPr>
        <w:t xml:space="preserve"> </w:t>
      </w:r>
      <w:r w:rsidRPr="00C93AC8">
        <w:rPr>
          <w:rFonts w:ascii="David" w:hAnsi="David" w:hint="eastAsia"/>
          <w:rtl/>
        </w:rPr>
        <w:t>וכל</w:t>
      </w:r>
      <w:r w:rsidRPr="00C93AC8">
        <w:rPr>
          <w:rFonts w:ascii="David" w:hAnsi="David"/>
          <w:rtl/>
        </w:rPr>
        <w:t xml:space="preserve"> </w:t>
      </w:r>
      <w:r w:rsidRPr="00C93AC8">
        <w:rPr>
          <w:rFonts w:ascii="David" w:hAnsi="David" w:hint="eastAsia"/>
          <w:rtl/>
        </w:rPr>
        <w:t>הזכויות</w:t>
      </w:r>
      <w:r w:rsidRPr="00C93AC8">
        <w:rPr>
          <w:rFonts w:ascii="David" w:hAnsi="David"/>
          <w:rtl/>
        </w:rPr>
        <w:t xml:space="preserve"> </w:t>
      </w:r>
      <w:r w:rsidRPr="00C93AC8">
        <w:rPr>
          <w:rFonts w:ascii="David" w:hAnsi="David" w:hint="eastAsia"/>
          <w:rtl/>
        </w:rPr>
        <w:t>הקנייניות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החוזיות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האחרות</w:t>
      </w:r>
      <w:r w:rsidRPr="00C93AC8">
        <w:rPr>
          <w:rFonts w:ascii="David" w:hAnsi="David"/>
          <w:rtl/>
        </w:rPr>
        <w:t xml:space="preserve">, </w:t>
      </w:r>
      <w:r w:rsidRPr="00C93AC8">
        <w:rPr>
          <w:rFonts w:ascii="David" w:hAnsi="David" w:hint="eastAsia"/>
          <w:rtl/>
        </w:rPr>
        <w:t>הגלומות</w:t>
      </w:r>
      <w:r w:rsidRPr="00C93AC8">
        <w:rPr>
          <w:rFonts w:ascii="David" w:hAnsi="David"/>
          <w:rtl/>
        </w:rPr>
        <w:t xml:space="preserve"> </w:t>
      </w:r>
      <w:r w:rsidRPr="00C93AC8">
        <w:rPr>
          <w:rFonts w:ascii="David" w:hAnsi="David" w:hint="eastAsia"/>
          <w:rtl/>
        </w:rPr>
        <w:t>בתוכנות</w:t>
      </w:r>
      <w:r w:rsidRPr="00C93AC8">
        <w:rPr>
          <w:rFonts w:ascii="David" w:hAnsi="David"/>
          <w:rtl/>
        </w:rPr>
        <w:t xml:space="preserve">, </w:t>
      </w:r>
      <w:r w:rsidRPr="00C93AC8">
        <w:rPr>
          <w:rFonts w:ascii="David" w:hAnsi="David" w:hint="eastAsia"/>
          <w:rtl/>
        </w:rPr>
        <w:t>בחומרה</w:t>
      </w:r>
      <w:r w:rsidRPr="00C93AC8">
        <w:rPr>
          <w:rFonts w:ascii="David" w:hAnsi="David"/>
          <w:rtl/>
        </w:rPr>
        <w:t xml:space="preserve">, </w:t>
      </w:r>
      <w:r w:rsidRPr="00C93AC8">
        <w:rPr>
          <w:rFonts w:ascii="David" w:hAnsi="David" w:hint="eastAsia"/>
          <w:rtl/>
        </w:rPr>
        <w:t>ובמוצרים</w:t>
      </w:r>
      <w:r w:rsidRPr="00C93AC8">
        <w:rPr>
          <w:rFonts w:ascii="David" w:hAnsi="David"/>
          <w:rtl/>
        </w:rPr>
        <w:t xml:space="preserve"> </w:t>
      </w:r>
      <w:r w:rsidRPr="00C93AC8">
        <w:rPr>
          <w:rFonts w:ascii="David" w:hAnsi="David" w:hint="eastAsia"/>
          <w:rtl/>
        </w:rPr>
        <w:t>הגלומים</w:t>
      </w:r>
      <w:r w:rsidRPr="00C93AC8">
        <w:rPr>
          <w:rFonts w:ascii="David" w:hAnsi="David"/>
          <w:rtl/>
        </w:rPr>
        <w:t xml:space="preserve"> </w:t>
      </w:r>
      <w:r w:rsidRPr="00C93AC8">
        <w:rPr>
          <w:rFonts w:ascii="David" w:hAnsi="David" w:hint="eastAsia"/>
          <w:rtl/>
        </w:rPr>
        <w:t>בשירותים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בעל</w:t>
      </w:r>
      <w:r w:rsidRPr="00C93AC8">
        <w:rPr>
          <w:rFonts w:ascii="David" w:hAnsi="David"/>
          <w:rtl/>
        </w:rPr>
        <w:t xml:space="preserve"> </w:t>
      </w:r>
      <w:r w:rsidRPr="00C93AC8">
        <w:rPr>
          <w:rFonts w:ascii="David" w:hAnsi="David" w:hint="eastAsia"/>
          <w:rtl/>
        </w:rPr>
        <w:t>הרשאה</w:t>
      </w:r>
      <w:r w:rsidRPr="00C93AC8">
        <w:rPr>
          <w:rFonts w:ascii="David" w:hAnsi="David"/>
          <w:rtl/>
        </w:rPr>
        <w:t xml:space="preserve"> </w:t>
      </w:r>
      <w:r w:rsidRPr="00C93AC8">
        <w:rPr>
          <w:rFonts w:ascii="David" w:hAnsi="David" w:hint="eastAsia"/>
          <w:rtl/>
        </w:rPr>
        <w:t>מאת</w:t>
      </w:r>
      <w:r w:rsidRPr="00C93AC8">
        <w:rPr>
          <w:rFonts w:ascii="David" w:hAnsi="David"/>
          <w:rtl/>
        </w:rPr>
        <w:t xml:space="preserve"> </w:t>
      </w:r>
      <w:r w:rsidRPr="00C93AC8">
        <w:rPr>
          <w:rFonts w:ascii="David" w:hAnsi="David" w:hint="eastAsia"/>
          <w:rtl/>
        </w:rPr>
        <w:t>הבעלים</w:t>
      </w:r>
      <w:r w:rsidRPr="00C93AC8">
        <w:rPr>
          <w:rFonts w:ascii="David" w:hAnsi="David"/>
          <w:rtl/>
        </w:rPr>
        <w:t xml:space="preserve"> </w:t>
      </w:r>
      <w:r w:rsidRPr="00C93AC8">
        <w:rPr>
          <w:rFonts w:ascii="David" w:hAnsi="David" w:hint="eastAsia"/>
          <w:rtl/>
        </w:rPr>
        <w:t>להשתמש</w:t>
      </w:r>
      <w:r w:rsidRPr="00C93AC8">
        <w:rPr>
          <w:rFonts w:ascii="David" w:hAnsi="David"/>
          <w:rtl/>
        </w:rPr>
        <w:t xml:space="preserve"> </w:t>
      </w:r>
      <w:r w:rsidRPr="00C93AC8">
        <w:rPr>
          <w:rFonts w:ascii="David" w:hAnsi="David" w:hint="eastAsia"/>
          <w:rtl/>
        </w:rPr>
        <w:t>בהם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לשווקם</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נשואי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שבנדון</w:t>
      </w:r>
      <w:r w:rsidRPr="00C93AC8">
        <w:rPr>
          <w:rFonts w:ascii="David" w:hAnsi="David"/>
          <w:rtl/>
        </w:rPr>
        <w:t>.</w:t>
      </w:r>
    </w:p>
    <w:p w14:paraId="77FB535E"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אין</w:t>
      </w:r>
      <w:r w:rsidRPr="00C93AC8">
        <w:rPr>
          <w:rFonts w:ascii="David" w:hAnsi="David"/>
          <w:rtl/>
        </w:rPr>
        <w:t xml:space="preserve"> </w:t>
      </w:r>
      <w:r w:rsidRPr="00C93AC8">
        <w:rPr>
          <w:rFonts w:ascii="David" w:hAnsi="David" w:hint="eastAsia"/>
          <w:rtl/>
        </w:rPr>
        <w:t>בפתרון</w:t>
      </w:r>
      <w:r w:rsidRPr="00C93AC8">
        <w:rPr>
          <w:rFonts w:ascii="David" w:hAnsi="David"/>
          <w:rtl/>
        </w:rPr>
        <w:t xml:space="preserve"> </w:t>
      </w:r>
      <w:r w:rsidRPr="00C93AC8">
        <w:rPr>
          <w:rFonts w:ascii="David" w:hAnsi="David" w:hint="eastAsia"/>
          <w:rtl/>
        </w:rPr>
        <w:t>המוצע</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פגיעה</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יוצרים</w:t>
      </w:r>
      <w:r w:rsidRPr="00C93AC8">
        <w:rPr>
          <w:rFonts w:ascii="David" w:hAnsi="David"/>
          <w:rtl/>
        </w:rPr>
        <w:t xml:space="preserve">, </w:t>
      </w:r>
      <w:r w:rsidRPr="00C93AC8">
        <w:rPr>
          <w:rFonts w:ascii="David" w:hAnsi="David" w:hint="eastAsia"/>
          <w:rtl/>
        </w:rPr>
        <w:t>סודות</w:t>
      </w:r>
      <w:r w:rsidRPr="00C93AC8">
        <w:rPr>
          <w:rFonts w:ascii="David" w:hAnsi="David"/>
          <w:rtl/>
        </w:rPr>
        <w:t xml:space="preserve"> </w:t>
      </w:r>
      <w:r w:rsidRPr="00C93AC8">
        <w:rPr>
          <w:rFonts w:ascii="David" w:hAnsi="David" w:hint="eastAsia"/>
          <w:rtl/>
        </w:rPr>
        <w:t>מסחר</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קניין</w:t>
      </w:r>
      <w:r w:rsidRPr="00C93AC8">
        <w:rPr>
          <w:rFonts w:ascii="David" w:hAnsi="David"/>
          <w:rtl/>
        </w:rPr>
        <w:t xml:space="preserve"> </w:t>
      </w:r>
      <w:r w:rsidRPr="00C93AC8">
        <w:rPr>
          <w:rFonts w:ascii="David" w:hAnsi="David" w:hint="eastAsia"/>
          <w:rtl/>
        </w:rPr>
        <w:t>כלשהן</w:t>
      </w:r>
      <w:r w:rsidRPr="00C93AC8">
        <w:rPr>
          <w:rFonts w:ascii="David" w:hAnsi="David"/>
          <w:rtl/>
        </w:rPr>
        <w:t xml:space="preserve">, </w:t>
      </w:r>
      <w:r w:rsidRPr="00C93AC8">
        <w:rPr>
          <w:rFonts w:ascii="David" w:hAnsi="David" w:hint="eastAsia"/>
          <w:rtl/>
        </w:rPr>
        <w:t>וכי</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הוגשה</w:t>
      </w:r>
      <w:r w:rsidRPr="00C93AC8">
        <w:rPr>
          <w:rFonts w:ascii="David" w:hAnsi="David"/>
          <w:rtl/>
        </w:rPr>
        <w:t xml:space="preserve"> </w:t>
      </w:r>
      <w:r w:rsidRPr="00C93AC8">
        <w:rPr>
          <w:rFonts w:ascii="David" w:hAnsi="David" w:hint="eastAsia"/>
          <w:rtl/>
        </w:rPr>
        <w:t>כנגד</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תביעה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הפרת</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כאמור</w:t>
      </w:r>
      <w:r w:rsidRPr="00C93AC8">
        <w:rPr>
          <w:rFonts w:ascii="David" w:hAnsi="David"/>
          <w:rtl/>
        </w:rPr>
        <w:t>.</w:t>
      </w:r>
    </w:p>
    <w:p w14:paraId="7FBA3F5F" w14:textId="77777777" w:rsidR="00837FCE" w:rsidRPr="00C93AC8" w:rsidRDefault="00837FCE" w:rsidP="00837FCE">
      <w:pPr>
        <w:pStyle w:val="aa"/>
        <w:numPr>
          <w:ilvl w:val="0"/>
          <w:numId w:val="15"/>
        </w:numPr>
        <w:tabs>
          <w:tab w:val="left" w:pos="1643"/>
        </w:tabs>
        <w:bidi/>
        <w:contextualSpacing w:val="0"/>
        <w:rPr>
          <w:rFonts w:ascii="David" w:hAnsi="David"/>
        </w:rPr>
      </w:pPr>
      <w:r w:rsidRPr="00C93AC8">
        <w:rPr>
          <w:rFonts w:ascii="David" w:hAnsi="David" w:hint="eastAsia"/>
          <w:rtl/>
        </w:rPr>
        <w:t>למכרז</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מצורף</w:t>
      </w:r>
      <w:r w:rsidRPr="00C93AC8">
        <w:rPr>
          <w:rFonts w:ascii="David" w:hAnsi="David"/>
          <w:rtl/>
        </w:rPr>
        <w:t xml:space="preserve"> </w:t>
      </w:r>
      <w:r w:rsidRPr="00C93AC8">
        <w:rPr>
          <w:rFonts w:ascii="David" w:hAnsi="David" w:hint="eastAsia"/>
          <w:rtl/>
        </w:rPr>
        <w:t>נוסח</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התקשרות</w:t>
      </w:r>
      <w:r w:rsidRPr="00C93AC8">
        <w:rPr>
          <w:rFonts w:ascii="David" w:hAnsi="David"/>
          <w:rtl/>
        </w:rPr>
        <w:t xml:space="preserve">. </w:t>
      </w:r>
      <w:r w:rsidRPr="00C93AC8">
        <w:rPr>
          <w:rFonts w:ascii="David" w:hAnsi="David" w:hint="eastAsia"/>
          <w:rtl/>
        </w:rPr>
        <w:t>אני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יחתום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בנוסח</w:t>
      </w:r>
      <w:r w:rsidRPr="00C93AC8">
        <w:rPr>
          <w:rFonts w:ascii="David" w:hAnsi="David"/>
          <w:rtl/>
        </w:rPr>
        <w:t xml:space="preserve"> </w:t>
      </w:r>
      <w:r w:rsidRPr="00C93AC8">
        <w:rPr>
          <w:rFonts w:ascii="David" w:hAnsi="David" w:hint="eastAsia"/>
          <w:rtl/>
        </w:rPr>
        <w:t>המצורף</w:t>
      </w:r>
      <w:r w:rsidRPr="00C93AC8">
        <w:rPr>
          <w:rFonts w:ascii="David" w:hAnsi="David"/>
          <w:rtl/>
        </w:rPr>
        <w:t xml:space="preserve">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וכאשר</w:t>
      </w:r>
      <w:r w:rsidRPr="00C93AC8">
        <w:rPr>
          <w:rFonts w:ascii="David" w:hAnsi="David"/>
          <w:rtl/>
        </w:rPr>
        <w:t xml:space="preserve"> </w:t>
      </w:r>
      <w:r w:rsidRPr="00C93AC8">
        <w:rPr>
          <w:rFonts w:ascii="David" w:hAnsi="David" w:hint="eastAsia"/>
          <w:rtl/>
        </w:rPr>
        <w:t>יזכה</w:t>
      </w:r>
      <w:r w:rsidRPr="00C93AC8">
        <w:rPr>
          <w:rFonts w:ascii="David" w:hAnsi="David"/>
          <w:rtl/>
        </w:rPr>
        <w:t xml:space="preserve"> </w:t>
      </w:r>
      <w:r w:rsidRPr="00C93AC8">
        <w:rPr>
          <w:rFonts w:ascii="David" w:hAnsi="David" w:hint="eastAsia"/>
          <w:rtl/>
        </w:rPr>
        <w:t>במכרז</w:t>
      </w:r>
      <w:r w:rsidRPr="00C93AC8">
        <w:rPr>
          <w:rFonts w:ascii="David" w:hAnsi="David"/>
          <w:rtl/>
        </w:rPr>
        <w:t>.</w:t>
      </w:r>
    </w:p>
    <w:p w14:paraId="271E1407" w14:textId="77777777" w:rsidR="00837FCE" w:rsidRPr="00C93AC8" w:rsidRDefault="00837FCE" w:rsidP="00837FCE">
      <w:pPr>
        <w:pStyle w:val="aa"/>
        <w:bidi/>
        <w:ind w:left="360"/>
        <w:contextualSpacing w:val="0"/>
        <w:rPr>
          <w:rFonts w:ascii="David" w:hAnsi="David"/>
          <w:rtl/>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מכרז</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נספחיו</w:t>
      </w:r>
      <w:r w:rsidRPr="00C93AC8">
        <w:rPr>
          <w:rFonts w:ascii="David" w:hAnsi="David"/>
          <w:rtl/>
        </w:rPr>
        <w:t xml:space="preserve">, </w:t>
      </w:r>
      <w:r w:rsidRPr="00C93AC8">
        <w:rPr>
          <w:rFonts w:ascii="David" w:hAnsi="David" w:hint="eastAsia"/>
          <w:rtl/>
        </w:rPr>
        <w:t>ההצעה</w:t>
      </w:r>
      <w:r w:rsidRPr="00C93AC8">
        <w:rPr>
          <w:rFonts w:ascii="David" w:hAnsi="David"/>
          <w:rtl/>
        </w:rPr>
        <w:t xml:space="preserve"> </w:t>
      </w:r>
      <w:r w:rsidRPr="00C93AC8">
        <w:rPr>
          <w:rFonts w:ascii="David" w:hAnsi="David" w:hint="eastAsia"/>
          <w:rtl/>
        </w:rPr>
        <w:t>המוגשת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ונספחיה</w:t>
      </w:r>
      <w:r w:rsidRPr="00C93AC8">
        <w:rPr>
          <w:rFonts w:ascii="David" w:hAnsi="David"/>
          <w:rtl/>
        </w:rPr>
        <w:t xml:space="preserve">, </w:t>
      </w:r>
      <w:r w:rsidRPr="00C93AC8">
        <w:rPr>
          <w:rFonts w:ascii="David" w:hAnsi="David" w:hint="eastAsia"/>
          <w:rtl/>
        </w:rPr>
        <w:t>רכיבי</w:t>
      </w:r>
      <w:r w:rsidRPr="00C93AC8">
        <w:rPr>
          <w:rFonts w:ascii="David" w:hAnsi="David"/>
          <w:rtl/>
        </w:rPr>
        <w:t xml:space="preserve"> </w:t>
      </w:r>
      <w:r w:rsidRPr="00C93AC8">
        <w:rPr>
          <w:rFonts w:ascii="David" w:hAnsi="David" w:hint="eastAsia"/>
          <w:rtl/>
        </w:rPr>
        <w:t>ההצעה</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ייבחרו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כולם</w:t>
      </w:r>
      <w:r w:rsidRPr="00C93AC8">
        <w:rPr>
          <w:rFonts w:ascii="David" w:hAnsi="David"/>
          <w:rtl/>
        </w:rPr>
        <w:t xml:space="preserve"> </w:t>
      </w:r>
      <w:r w:rsidRPr="00C93AC8">
        <w:rPr>
          <w:rFonts w:ascii="David" w:hAnsi="David" w:hint="eastAsia"/>
          <w:rtl/>
        </w:rPr>
        <w:t>יהוו</w:t>
      </w:r>
      <w:r w:rsidRPr="00C93AC8">
        <w:rPr>
          <w:rFonts w:ascii="David" w:hAnsi="David"/>
          <w:rtl/>
        </w:rPr>
        <w:t xml:space="preserve"> </w:t>
      </w:r>
      <w:r w:rsidRPr="00C93AC8">
        <w:rPr>
          <w:rFonts w:ascii="David" w:hAnsi="David" w:hint="eastAsia"/>
          <w:rtl/>
        </w:rPr>
        <w:t>חלק</w:t>
      </w:r>
      <w:r w:rsidRPr="00C93AC8">
        <w:rPr>
          <w:rFonts w:ascii="David" w:hAnsi="David"/>
          <w:rtl/>
        </w:rPr>
        <w:t xml:space="preserve"> </w:t>
      </w:r>
      <w:r w:rsidRPr="00C93AC8">
        <w:rPr>
          <w:rFonts w:ascii="David" w:hAnsi="David" w:hint="eastAsia"/>
          <w:rtl/>
        </w:rPr>
        <w:t>בלתי</w:t>
      </w:r>
      <w:r w:rsidRPr="00C93AC8">
        <w:rPr>
          <w:rFonts w:ascii="David" w:hAnsi="David"/>
          <w:rtl/>
        </w:rPr>
        <w:t xml:space="preserve"> </w:t>
      </w:r>
      <w:r w:rsidRPr="00C93AC8">
        <w:rPr>
          <w:rFonts w:ascii="David" w:hAnsi="David" w:hint="eastAsia"/>
          <w:rtl/>
        </w:rPr>
        <w:t>נפרד</w:t>
      </w:r>
      <w:r w:rsidRPr="00C93AC8">
        <w:rPr>
          <w:rFonts w:ascii="David" w:hAnsi="David"/>
          <w:rtl/>
        </w:rPr>
        <w:t xml:space="preserve"> </w:t>
      </w:r>
      <w:r w:rsidRPr="00C93AC8">
        <w:rPr>
          <w:rFonts w:ascii="David" w:hAnsi="David" w:hint="eastAsia"/>
          <w:rtl/>
        </w:rPr>
        <w:t>מהחוזה</w:t>
      </w:r>
      <w:r w:rsidRPr="00C93AC8">
        <w:rPr>
          <w:rFonts w:ascii="David" w:hAnsi="David"/>
          <w:rtl/>
        </w:rPr>
        <w:t xml:space="preserve"> </w:t>
      </w:r>
      <w:r w:rsidRPr="00C93AC8">
        <w:rPr>
          <w:rFonts w:ascii="David" w:hAnsi="David" w:hint="eastAsia"/>
          <w:rtl/>
        </w:rPr>
        <w:t>שייחתם</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הזוכה</w:t>
      </w:r>
      <w:r w:rsidRPr="00C93AC8">
        <w:rPr>
          <w:rFonts w:ascii="David" w:hAnsi="David"/>
          <w:rtl/>
        </w:rPr>
        <w:t>.</w:t>
      </w:r>
    </w:p>
    <w:p w14:paraId="47F31567"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זכיית</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במכרז</w:t>
      </w:r>
      <w:r w:rsidRPr="00C93AC8">
        <w:rPr>
          <w:rFonts w:ascii="David" w:hAnsi="David"/>
          <w:rtl/>
        </w:rPr>
        <w:t xml:space="preserve">, </w:t>
      </w:r>
      <w:r w:rsidRPr="00C93AC8">
        <w:rPr>
          <w:rFonts w:ascii="David" w:hAnsi="David" w:hint="eastAsia"/>
          <w:rtl/>
        </w:rPr>
        <w:t>אמציא</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האישורים</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w:t>
      </w:r>
      <w:r w:rsidRPr="00C93AC8">
        <w:rPr>
          <w:rFonts w:ascii="David" w:hAnsi="David" w:hint="eastAsia"/>
          <w:rtl/>
        </w:rPr>
        <w:t>יעמוד</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התנאים</w:t>
      </w:r>
      <w:r w:rsidRPr="00C93AC8">
        <w:rPr>
          <w:rFonts w:ascii="David" w:hAnsi="David"/>
          <w:rtl/>
        </w:rPr>
        <w:t xml:space="preserve"> </w:t>
      </w:r>
      <w:r w:rsidRPr="00C93AC8">
        <w:rPr>
          <w:rFonts w:ascii="David" w:hAnsi="David" w:hint="eastAsia"/>
          <w:rtl/>
        </w:rPr>
        <w:t>וההתחייבויות</w:t>
      </w:r>
      <w:r w:rsidRPr="00C93AC8">
        <w:rPr>
          <w:rFonts w:ascii="David" w:hAnsi="David"/>
          <w:rtl/>
        </w:rPr>
        <w:t xml:space="preserve">, </w:t>
      </w:r>
      <w:r w:rsidRPr="00C93AC8">
        <w:rPr>
          <w:rFonts w:ascii="David" w:hAnsi="David" w:hint="eastAsia"/>
          <w:rtl/>
        </w:rPr>
        <w:t>ויחתום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המסמכים</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0.8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שבנדון</w:t>
      </w:r>
      <w:r w:rsidRPr="00C93AC8">
        <w:rPr>
          <w:rFonts w:ascii="David" w:hAnsi="David"/>
          <w:rtl/>
        </w:rPr>
        <w:t>.</w:t>
      </w:r>
    </w:p>
    <w:p w14:paraId="5388E77C" w14:textId="60C734CF" w:rsidR="00837FCE" w:rsidRPr="00C93AC8" w:rsidRDefault="00837FCE" w:rsidP="00837FCE">
      <w:pPr>
        <w:pStyle w:val="aa"/>
        <w:numPr>
          <w:ilvl w:val="0"/>
          <w:numId w:val="15"/>
        </w:numPr>
        <w:bidi/>
        <w:contextualSpacing w:val="0"/>
        <w:rPr>
          <w:rFonts w:ascii="David" w:hAnsi="David"/>
          <w:rtl/>
        </w:rPr>
      </w:pPr>
      <w:r w:rsidRPr="00C93AC8">
        <w:rPr>
          <w:rFonts w:ascii="David" w:hAnsi="David" w:hint="eastAsia"/>
          <w:rtl/>
        </w:rPr>
        <w:t>אני</w:t>
      </w:r>
      <w:r w:rsidRPr="00C93AC8">
        <w:rPr>
          <w:rFonts w:ascii="David" w:hAnsi="David"/>
          <w:rtl/>
        </w:rPr>
        <w:t xml:space="preserve"> מאשר שהעברתי את "נספח ביטוח", המצורף להסכם ההתקשרות, לבדיקת סוכן ביטוח/חברת ביטוח מטעמי, שפרטיו להלן: </w:t>
      </w:r>
      <w:r w:rsidRPr="00FF3143">
        <w:rPr>
          <w:rFonts w:ascii="David" w:hAnsi="David"/>
          <w:b/>
          <w:bCs/>
          <w:highlight w:val="yellow"/>
          <w:rtl/>
        </w:rPr>
        <w:t>(</w:t>
      </w:r>
      <w:r w:rsidR="002C0414">
        <w:rPr>
          <w:rFonts w:ascii="David" w:hAnsi="David" w:hint="cs"/>
          <w:b/>
          <w:bCs/>
          <w:highlight w:val="yellow"/>
          <w:rtl/>
        </w:rPr>
        <w:t xml:space="preserve">יש לרשום את </w:t>
      </w:r>
      <w:r w:rsidRPr="00FF3143">
        <w:rPr>
          <w:rFonts w:ascii="David" w:hAnsi="David"/>
          <w:b/>
          <w:bCs/>
          <w:highlight w:val="yellow"/>
          <w:rtl/>
        </w:rPr>
        <w:t xml:space="preserve">שם </w:t>
      </w:r>
      <w:r w:rsidRPr="00FF3143">
        <w:rPr>
          <w:rFonts w:ascii="David" w:hAnsi="David" w:hint="eastAsia"/>
          <w:b/>
          <w:bCs/>
          <w:highlight w:val="yellow"/>
          <w:rtl/>
        </w:rPr>
        <w:t>סוכן</w:t>
      </w:r>
      <w:r w:rsidRPr="00FF3143">
        <w:rPr>
          <w:rFonts w:ascii="David" w:hAnsi="David"/>
          <w:b/>
          <w:bCs/>
          <w:highlight w:val="yellow"/>
          <w:rtl/>
        </w:rPr>
        <w:t xml:space="preserve"> </w:t>
      </w:r>
      <w:r w:rsidRPr="00FF3143">
        <w:rPr>
          <w:rFonts w:ascii="David" w:hAnsi="David" w:hint="eastAsia"/>
          <w:b/>
          <w:bCs/>
          <w:highlight w:val="yellow"/>
          <w:rtl/>
        </w:rPr>
        <w:t>ביטוח</w:t>
      </w:r>
      <w:r w:rsidRPr="00FF3143">
        <w:rPr>
          <w:rFonts w:ascii="David" w:hAnsi="David"/>
          <w:b/>
          <w:bCs/>
          <w:highlight w:val="yellow"/>
          <w:rtl/>
        </w:rPr>
        <w:t xml:space="preserve">/חברת </w:t>
      </w:r>
      <w:r w:rsidRPr="00FF3143">
        <w:rPr>
          <w:rFonts w:ascii="David" w:hAnsi="David" w:hint="eastAsia"/>
          <w:b/>
          <w:bCs/>
          <w:highlight w:val="yellow"/>
          <w:rtl/>
        </w:rPr>
        <w:t>ביטוח</w:t>
      </w:r>
      <w:r w:rsidRPr="00FF3143">
        <w:rPr>
          <w:rFonts w:ascii="David" w:hAnsi="David"/>
          <w:b/>
          <w:bCs/>
          <w:rtl/>
        </w:rPr>
        <w:t>).</w:t>
      </w:r>
    </w:p>
    <w:p w14:paraId="46255C6F" w14:textId="77777777" w:rsidR="00837FCE" w:rsidRPr="00C93AC8" w:rsidRDefault="00837FCE" w:rsidP="00837FCE">
      <w:pPr>
        <w:bidi/>
        <w:spacing w:before="0" w:after="0" w:line="360" w:lineRule="auto"/>
        <w:jc w:val="left"/>
        <w:rPr>
          <w:rFonts w:ascii="David" w:eastAsia="Times New Roman" w:hAnsi="David"/>
          <w:rtl/>
        </w:rPr>
      </w:pPr>
    </w:p>
    <w:p w14:paraId="2257E6BE" w14:textId="77777777" w:rsidR="00837FCE" w:rsidRPr="00C93AC8" w:rsidRDefault="00837FCE" w:rsidP="00837FCE">
      <w:pPr>
        <w:bidi/>
        <w:spacing w:before="0" w:after="0" w:line="360" w:lineRule="auto"/>
        <w:jc w:val="left"/>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37FCE" w:rsidRPr="00BB532F" w14:paraId="4E31C4AA" w14:textId="77777777" w:rsidTr="00FC33E4">
        <w:tc>
          <w:tcPr>
            <w:tcW w:w="4261" w:type="dxa"/>
          </w:tcPr>
          <w:p w14:paraId="213BC764" w14:textId="77777777" w:rsidR="00837FCE" w:rsidRPr="00C93AC8" w:rsidRDefault="00837FCE" w:rsidP="00FC33E4">
            <w:pPr>
              <w:pBdr>
                <w:bottom w:val="single" w:sz="12" w:space="1" w:color="auto"/>
              </w:pBdr>
              <w:bidi/>
              <w:spacing w:line="360" w:lineRule="auto"/>
              <w:jc w:val="left"/>
              <w:rPr>
                <w:rFonts w:ascii="David" w:eastAsia="Times New Roman" w:hAnsi="David"/>
                <w:rtl/>
              </w:rPr>
            </w:pPr>
          </w:p>
          <w:p w14:paraId="0D5CFBEE" w14:textId="77777777" w:rsidR="00837FCE" w:rsidRPr="00C93AC8" w:rsidRDefault="00837FCE" w:rsidP="00FC33E4">
            <w:pPr>
              <w:bidi/>
              <w:spacing w:line="360" w:lineRule="auto"/>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החותם</w:t>
            </w:r>
            <w:r w:rsidRPr="00C93AC8">
              <w:rPr>
                <w:rFonts w:ascii="David" w:eastAsia="Times New Roman" w:hAnsi="David"/>
                <w:rtl/>
              </w:rPr>
              <w:t xml:space="preserve"> </w:t>
            </w:r>
            <w:r w:rsidRPr="00C93AC8">
              <w:rPr>
                <w:rFonts w:ascii="David" w:eastAsia="Times New Roman" w:hAnsi="David" w:hint="eastAsia"/>
                <w:rtl/>
              </w:rPr>
              <w:t>בשם</w:t>
            </w:r>
            <w:r w:rsidRPr="00C93AC8">
              <w:rPr>
                <w:rFonts w:ascii="David" w:eastAsia="Times New Roman" w:hAnsi="David"/>
                <w:rtl/>
              </w:rPr>
              <w:t xml:space="preserve"> </w:t>
            </w:r>
            <w:r w:rsidRPr="00C93AC8">
              <w:rPr>
                <w:rFonts w:ascii="David" w:eastAsia="Times New Roman" w:hAnsi="David" w:hint="eastAsia"/>
                <w:rtl/>
              </w:rPr>
              <w:t>המציע</w:t>
            </w:r>
          </w:p>
        </w:tc>
        <w:tc>
          <w:tcPr>
            <w:tcW w:w="4261" w:type="dxa"/>
          </w:tcPr>
          <w:p w14:paraId="4339A091" w14:textId="77777777" w:rsidR="00837FCE" w:rsidRPr="00C93AC8" w:rsidRDefault="00837FCE" w:rsidP="00FC33E4">
            <w:pPr>
              <w:pBdr>
                <w:bottom w:val="single" w:sz="12" w:space="1" w:color="auto"/>
              </w:pBdr>
              <w:bidi/>
              <w:spacing w:line="360" w:lineRule="auto"/>
              <w:jc w:val="center"/>
              <w:rPr>
                <w:rFonts w:ascii="David" w:eastAsia="Times New Roman" w:hAnsi="David"/>
                <w:rtl/>
              </w:rPr>
            </w:pPr>
          </w:p>
          <w:p w14:paraId="14D1C2FB" w14:textId="77777777" w:rsidR="00837FCE" w:rsidRPr="00C93AC8" w:rsidRDefault="00837FCE" w:rsidP="00FC33E4">
            <w:pPr>
              <w:bidi/>
              <w:spacing w:line="360" w:lineRule="auto"/>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66529169" w14:textId="77777777" w:rsidR="00837FCE" w:rsidRPr="00C93AC8" w:rsidRDefault="00837FCE" w:rsidP="00837FCE">
      <w:pPr>
        <w:bidi/>
        <w:spacing w:before="0" w:after="0" w:line="360" w:lineRule="auto"/>
        <w:jc w:val="left"/>
        <w:rPr>
          <w:rFonts w:ascii="David" w:eastAsia="Times New Roman" w:hAnsi="David"/>
          <w:rtl/>
        </w:rPr>
      </w:pPr>
    </w:p>
    <w:p w14:paraId="08A15951" w14:textId="77777777" w:rsidR="00837FCE" w:rsidRPr="00C93AC8" w:rsidRDefault="00837FCE" w:rsidP="00837FCE">
      <w:pPr>
        <w:bidi/>
        <w:spacing w:before="0" w:after="0" w:line="360" w:lineRule="auto"/>
        <w:jc w:val="left"/>
        <w:rPr>
          <w:rFonts w:ascii="David" w:eastAsia="Times New Roman" w:hAnsi="David"/>
          <w:rtl/>
        </w:rPr>
      </w:pPr>
    </w:p>
    <w:p w14:paraId="30EC28AE" w14:textId="77777777" w:rsidR="00837FCE" w:rsidRPr="00C93AC8" w:rsidRDefault="00837FCE" w:rsidP="00837FCE">
      <w:pPr>
        <w:bidi/>
        <w:spacing w:before="0" w:after="0" w:line="360" w:lineRule="auto"/>
        <w:jc w:val="left"/>
        <w:rPr>
          <w:rFonts w:ascii="David" w:eastAsia="Times New Roman" w:hAnsi="David"/>
          <w:rtl/>
        </w:rPr>
      </w:pPr>
    </w:p>
    <w:p w14:paraId="6EE17426" w14:textId="77777777" w:rsidR="00837FCE" w:rsidRPr="00C93AC8" w:rsidRDefault="00837FCE" w:rsidP="00837FCE">
      <w:pPr>
        <w:bidi/>
        <w:spacing w:before="0" w:after="0" w:line="360" w:lineRule="auto"/>
        <w:jc w:val="left"/>
        <w:rPr>
          <w:rFonts w:ascii="David" w:eastAsia="Times New Roman" w:hAnsi="David"/>
          <w:rtl/>
        </w:rPr>
      </w:pPr>
    </w:p>
    <w:p w14:paraId="42AA168B" w14:textId="77777777" w:rsidR="00837FCE" w:rsidRPr="00C93AC8" w:rsidRDefault="00837FCE" w:rsidP="00837FCE">
      <w:pPr>
        <w:bidi/>
        <w:spacing w:before="0" w:after="0" w:line="360" w:lineRule="auto"/>
        <w:jc w:val="left"/>
        <w:rPr>
          <w:rFonts w:ascii="David" w:eastAsia="Times New Roman" w:hAnsi="David"/>
          <w:rtl/>
        </w:rPr>
      </w:pPr>
    </w:p>
    <w:p w14:paraId="122FAA2A" w14:textId="77777777" w:rsidR="00837FCE" w:rsidRPr="00C93AC8" w:rsidRDefault="00837FCE" w:rsidP="00837FCE">
      <w:pPr>
        <w:pStyle w:val="20"/>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0.7.6</w:t>
      </w:r>
    </w:p>
    <w:p w14:paraId="499FD4AA" w14:textId="77777777" w:rsidR="00837FCE" w:rsidRPr="00C93AC8" w:rsidRDefault="00837FCE" w:rsidP="00837FCE">
      <w:pPr>
        <w:bidi/>
        <w:spacing w:before="0" w:after="0" w:line="360" w:lineRule="auto"/>
        <w:jc w:val="center"/>
        <w:rPr>
          <w:rFonts w:ascii="David" w:eastAsia="Times New Roman" w:hAnsi="David"/>
          <w:u w:val="single"/>
          <w:rtl/>
        </w:rPr>
      </w:pPr>
    </w:p>
    <w:p w14:paraId="13AE5B92"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22FBB367" w14:textId="7625E53C"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הנני נותן תצהיר זה בשם ___________________ שהוא המציע (להלן: </w:t>
      </w:r>
      <w:r w:rsidRPr="00C93AC8">
        <w:rPr>
          <w:rFonts w:ascii="David" w:eastAsia="Times New Roman" w:hAnsi="David"/>
          <w:b/>
          <w:bCs/>
          <w:rtl/>
        </w:rPr>
        <w:t>המציע</w:t>
      </w:r>
      <w:r w:rsidRPr="00C93AC8">
        <w:rPr>
          <w:rFonts w:ascii="David" w:eastAsia="Times New Roman" w:hAnsi="David"/>
          <w:rtl/>
        </w:rPr>
        <w:t xml:space="preserve">) המבקש להתקשר עם עורך </w:t>
      </w:r>
      <w:r w:rsidR="007750F1"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r w:rsidR="00E17A45" w:rsidRPr="00275F59" w:rsidDel="00E17A45">
        <w:rPr>
          <w:rtl/>
        </w:rPr>
        <w:t xml:space="preserve"> </w:t>
      </w:r>
      <w:r w:rsidRPr="00C93AC8">
        <w:rPr>
          <w:rFonts w:ascii="David" w:eastAsia="Times New Roman" w:hAnsi="David"/>
          <w:rtl/>
        </w:rPr>
        <w:t xml:space="preserve">(להלן </w:t>
      </w:r>
      <w:r w:rsidRPr="00C93AC8">
        <w:rPr>
          <w:rFonts w:ascii="David" w:eastAsia="Times New Roman" w:hAnsi="David" w:hint="eastAsia"/>
          <w:b/>
          <w:bCs/>
          <w:rtl/>
        </w:rPr>
        <w:t>המכרז</w:t>
      </w:r>
      <w:r w:rsidRPr="00C93AC8">
        <w:rPr>
          <w:rFonts w:ascii="David" w:eastAsia="Times New Roman" w:hAnsi="David"/>
          <w:rtl/>
        </w:rPr>
        <w:t xml:space="preserve">). אני מצהיר/ה כי הנני מוסמך/ת לתת תצהיר זה בשם המציע. </w:t>
      </w:r>
    </w:p>
    <w:p w14:paraId="2D1E3536"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בתצהירי זה, משמעותו של המונח "</w:t>
      </w:r>
      <w:r w:rsidRPr="00C93AC8">
        <w:rPr>
          <w:rFonts w:ascii="David" w:eastAsia="Times New Roman" w:hAnsi="David"/>
          <w:b/>
          <w:bCs/>
          <w:rtl/>
        </w:rPr>
        <w:t>בעל זיקה</w:t>
      </w:r>
      <w:r w:rsidRPr="00C93AC8">
        <w:rPr>
          <w:rFonts w:ascii="David" w:eastAsia="Times New Roman" w:hAnsi="David"/>
          <w:rtl/>
        </w:rPr>
        <w:t>" כהגדרתו בחוק עסקאות גופים ציבוריים התשל"ו-1976 (להלן:  "</w:t>
      </w:r>
      <w:r w:rsidRPr="00C93AC8">
        <w:rPr>
          <w:rFonts w:ascii="David" w:eastAsia="Times New Roman" w:hAnsi="David"/>
          <w:b/>
          <w:bCs/>
          <w:rtl/>
        </w:rPr>
        <w:t>חוק עסקאות גופים ציבוריים</w:t>
      </w:r>
      <w:r w:rsidRPr="00C93AC8">
        <w:rPr>
          <w:rFonts w:ascii="David" w:eastAsia="Times New Roman" w:hAnsi="David"/>
          <w:rtl/>
        </w:rPr>
        <w:t xml:space="preserve">"). אני מאשר/ת כי הוסברה לי משמעותו של מונח זה וכי אני מבין/ה אותו. </w:t>
      </w:r>
    </w:p>
    <w:p w14:paraId="7AEC1455"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hint="eastAsia"/>
          <w:rtl/>
        </w:rPr>
        <w:t>משמעותו</w:t>
      </w:r>
      <w:r w:rsidRPr="00C93AC8">
        <w:rPr>
          <w:rFonts w:ascii="David" w:eastAsia="Times New Roman" w:hAnsi="David"/>
          <w:rtl/>
        </w:rPr>
        <w:t xml:space="preserve"> של המונח </w:t>
      </w:r>
      <w:r w:rsidRPr="00C93AC8">
        <w:rPr>
          <w:rFonts w:ascii="David" w:eastAsia="Times New Roman" w:hAnsi="David"/>
          <w:b/>
          <w:bCs/>
          <w:rtl/>
        </w:rPr>
        <w:t>"עבירה"</w:t>
      </w:r>
      <w:r w:rsidRPr="00C93AC8">
        <w:rPr>
          <w:rFonts w:ascii="David" w:eastAsia="Times New Roman"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D4F82A"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המציע הינו תאגיד הרשום בישראל.</w:t>
      </w:r>
    </w:p>
    <w:p w14:paraId="7E4143B0"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w:t>
      </w:r>
      <w:r w:rsidRPr="001A1AE6">
        <w:rPr>
          <w:rFonts w:ascii="David" w:eastAsia="Times New Roman" w:hAnsi="David"/>
          <w:highlight w:val="yellow"/>
          <w:rtl/>
        </w:rPr>
        <w:t xml:space="preserve">סמן </w:t>
      </w:r>
      <w:r w:rsidRPr="001A1AE6">
        <w:rPr>
          <w:rFonts w:ascii="David" w:eastAsia="Times New Roman" w:hAnsi="David"/>
          <w:highlight w:val="yellow"/>
        </w:rPr>
        <w:t>X</w:t>
      </w:r>
      <w:r w:rsidRPr="001A1AE6">
        <w:rPr>
          <w:rFonts w:ascii="David" w:eastAsia="Times New Roman" w:hAnsi="David"/>
          <w:highlight w:val="yellow"/>
          <w:rtl/>
        </w:rPr>
        <w:t xml:space="preserve"> במשבצת המתאימה)</w:t>
      </w:r>
    </w:p>
    <w:p w14:paraId="28CEAE60" w14:textId="77777777" w:rsidR="00837FCE" w:rsidRPr="00C93AC8" w:rsidRDefault="00837FCE" w:rsidP="00837FCE">
      <w:pPr>
        <w:numPr>
          <w:ilvl w:val="0"/>
          <w:numId w:val="16"/>
        </w:numPr>
        <w:bidi/>
        <w:spacing w:line="240" w:lineRule="auto"/>
        <w:ind w:left="0" w:right="360" w:firstLine="0"/>
        <w:rPr>
          <w:rFonts w:ascii="David" w:eastAsia="Times New Roman" w:hAnsi="David"/>
        </w:rPr>
      </w:pPr>
      <w:r w:rsidRPr="00C93AC8">
        <w:rPr>
          <w:rFonts w:ascii="David" w:eastAsia="Times New Roman" w:hAnsi="David"/>
          <w:rtl/>
        </w:rPr>
        <w:t xml:space="preserve">המציע ובעל זיקה אליו </w:t>
      </w:r>
      <w:r w:rsidRPr="00C93AC8">
        <w:rPr>
          <w:rFonts w:ascii="David" w:eastAsia="Times New Roman" w:hAnsi="David"/>
          <w:b/>
          <w:bCs/>
          <w:u w:val="single"/>
          <w:rtl/>
        </w:rPr>
        <w:t>לא הורשעו</w:t>
      </w:r>
      <w:r w:rsidRPr="00C93AC8">
        <w:rPr>
          <w:rFonts w:ascii="David" w:eastAsia="Times New Roman" w:hAnsi="David"/>
          <w:rtl/>
        </w:rPr>
        <w:t xml:space="preserve"> ביותר משתי עבירות עד למועד האחרון להגשת ההצעות (להלן: "</w:t>
      </w:r>
      <w:r w:rsidRPr="00C93AC8">
        <w:rPr>
          <w:rFonts w:ascii="David" w:eastAsia="Times New Roman" w:hAnsi="David"/>
          <w:b/>
          <w:bCs/>
          <w:rtl/>
        </w:rPr>
        <w:t>מועד להגשה</w:t>
      </w:r>
      <w:r w:rsidRPr="00C93AC8">
        <w:rPr>
          <w:rFonts w:ascii="David" w:eastAsia="Times New Roman" w:hAnsi="David"/>
          <w:rtl/>
        </w:rPr>
        <w:t xml:space="preserve">") מטעם המציע </w:t>
      </w:r>
      <w:r w:rsidRPr="00C93AC8">
        <w:rPr>
          <w:rFonts w:ascii="David" w:eastAsia="Times New Roman" w:hAnsi="David" w:hint="eastAsia"/>
          <w:rtl/>
        </w:rPr>
        <w:t>למכרז</w:t>
      </w:r>
      <w:r w:rsidRPr="00C93AC8">
        <w:rPr>
          <w:rFonts w:ascii="David" w:eastAsia="Times New Roman" w:hAnsi="David"/>
          <w:rtl/>
        </w:rPr>
        <w:t>.</w:t>
      </w:r>
    </w:p>
    <w:p w14:paraId="1C046109" w14:textId="77777777" w:rsidR="00837FCE" w:rsidRPr="00C93AC8" w:rsidRDefault="00837FCE" w:rsidP="00837FCE">
      <w:pPr>
        <w:numPr>
          <w:ilvl w:val="0"/>
          <w:numId w:val="16"/>
        </w:numPr>
        <w:bidi/>
        <w:spacing w:line="240" w:lineRule="auto"/>
        <w:ind w:left="0" w:right="360" w:firstLine="0"/>
        <w:rPr>
          <w:rFonts w:ascii="David" w:eastAsia="Times New Roman" w:hAnsi="David"/>
        </w:rPr>
      </w:pPr>
      <w:r w:rsidRPr="00C93AC8">
        <w:rPr>
          <w:rFonts w:ascii="David" w:eastAsia="Times New Roman" w:hAnsi="David"/>
          <w:rtl/>
        </w:rPr>
        <w:t xml:space="preserve">המציע או בעל זיקה אליו </w:t>
      </w:r>
      <w:r w:rsidRPr="00C93AC8">
        <w:rPr>
          <w:rFonts w:ascii="David" w:eastAsia="Times New Roman" w:hAnsi="David"/>
          <w:b/>
          <w:bCs/>
          <w:u w:val="single"/>
          <w:rtl/>
        </w:rPr>
        <w:t>הורשעו</w:t>
      </w:r>
      <w:r w:rsidRPr="00C93AC8">
        <w:rPr>
          <w:rFonts w:ascii="David" w:eastAsia="Times New Roman" w:hAnsi="David"/>
          <w:rtl/>
        </w:rPr>
        <w:t xml:space="preserve"> בפסק דין  ביותר משתי עבירות </w:t>
      </w:r>
      <w:r w:rsidRPr="00C93AC8">
        <w:rPr>
          <w:rFonts w:ascii="David" w:eastAsia="Times New Roman" w:hAnsi="David"/>
          <w:b/>
          <w:bCs/>
          <w:u w:val="single"/>
          <w:rtl/>
        </w:rPr>
        <w:t>וחלפה שנה אחת</w:t>
      </w:r>
      <w:r w:rsidRPr="00C93AC8">
        <w:rPr>
          <w:rFonts w:ascii="David" w:eastAsia="Times New Roman" w:hAnsi="David"/>
          <w:rtl/>
        </w:rPr>
        <w:t xml:space="preserve"> לפחות ממועד ההרשעה האחרונה ועד למועד ההגשה. </w:t>
      </w:r>
    </w:p>
    <w:p w14:paraId="6F0B46AC" w14:textId="77777777" w:rsidR="00837FCE" w:rsidRPr="00C93AC8" w:rsidRDefault="00837FCE" w:rsidP="00837FCE">
      <w:pPr>
        <w:numPr>
          <w:ilvl w:val="0"/>
          <w:numId w:val="16"/>
        </w:numPr>
        <w:bidi/>
        <w:spacing w:line="240" w:lineRule="auto"/>
        <w:ind w:left="0" w:right="360" w:firstLine="0"/>
        <w:rPr>
          <w:rFonts w:ascii="David" w:eastAsia="Times New Roman" w:hAnsi="David"/>
          <w:rtl/>
        </w:rPr>
      </w:pPr>
      <w:r w:rsidRPr="00C93AC8">
        <w:rPr>
          <w:rFonts w:ascii="David" w:eastAsia="Times New Roman" w:hAnsi="David"/>
          <w:rtl/>
        </w:rPr>
        <w:t xml:space="preserve">המציע או בעל זיקה אליו </w:t>
      </w:r>
      <w:r w:rsidRPr="00C93AC8">
        <w:rPr>
          <w:rFonts w:ascii="David" w:eastAsia="Times New Roman" w:hAnsi="David"/>
          <w:b/>
          <w:bCs/>
          <w:u w:val="single"/>
          <w:rtl/>
        </w:rPr>
        <w:t>הורשעו</w:t>
      </w:r>
      <w:r w:rsidRPr="00C93AC8">
        <w:rPr>
          <w:rFonts w:ascii="David" w:eastAsia="Times New Roman" w:hAnsi="David"/>
          <w:rtl/>
        </w:rPr>
        <w:t xml:space="preserve"> בפסק דין  ביותר משתי עבירות </w:t>
      </w:r>
      <w:r w:rsidRPr="00C93AC8">
        <w:rPr>
          <w:rFonts w:ascii="David" w:eastAsia="Times New Roman" w:hAnsi="David"/>
          <w:b/>
          <w:bCs/>
          <w:u w:val="single"/>
          <w:rtl/>
        </w:rPr>
        <w:t>ולא חלפה שנה אחת</w:t>
      </w:r>
      <w:r w:rsidRPr="00C93AC8">
        <w:rPr>
          <w:rFonts w:ascii="David" w:eastAsia="Times New Roman" w:hAnsi="David"/>
          <w:rtl/>
        </w:rPr>
        <w:t xml:space="preserve"> לפחות ממועד ההרשעה האחרונה ועד למועד ההגשה. </w:t>
      </w:r>
    </w:p>
    <w:p w14:paraId="1EA31B5D" w14:textId="77777777" w:rsidR="00837FCE" w:rsidRPr="00C93AC8" w:rsidRDefault="00837FCE" w:rsidP="00837FCE">
      <w:pPr>
        <w:bidi/>
        <w:spacing w:line="240" w:lineRule="auto"/>
        <w:rPr>
          <w:rFonts w:ascii="David" w:eastAsia="Times New Roman" w:hAnsi="David"/>
          <w:b/>
          <w:bCs/>
          <w:rtl/>
        </w:rPr>
      </w:pPr>
    </w:p>
    <w:p w14:paraId="725D8165"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0839EBE4" w14:textId="77777777" w:rsidR="00837FCE" w:rsidRPr="00C93AC8" w:rsidRDefault="00837FCE" w:rsidP="00837FCE">
      <w:pPr>
        <w:bidi/>
        <w:spacing w:line="24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461CCBED" w14:textId="77777777" w:rsidTr="00FC33E4">
        <w:tc>
          <w:tcPr>
            <w:tcW w:w="2840" w:type="dxa"/>
          </w:tcPr>
          <w:p w14:paraId="311B4865" w14:textId="77777777" w:rsidR="00837FCE" w:rsidRPr="00C93AC8" w:rsidRDefault="00837FCE" w:rsidP="00FC33E4">
            <w:pPr>
              <w:pBdr>
                <w:bottom w:val="single" w:sz="12" w:space="1" w:color="auto"/>
              </w:pBdr>
              <w:bidi/>
              <w:rPr>
                <w:rFonts w:ascii="David" w:eastAsia="Times New Roman" w:hAnsi="David"/>
                <w:rtl/>
              </w:rPr>
            </w:pPr>
          </w:p>
          <w:p w14:paraId="7EB517DD"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04617CF0" w14:textId="77777777" w:rsidR="00837FCE" w:rsidRPr="00C93AC8" w:rsidRDefault="00837FCE" w:rsidP="00FC33E4">
            <w:pPr>
              <w:pBdr>
                <w:bottom w:val="single" w:sz="12" w:space="1" w:color="auto"/>
              </w:pBdr>
              <w:bidi/>
              <w:rPr>
                <w:rFonts w:ascii="David" w:eastAsia="Times New Roman" w:hAnsi="David"/>
                <w:rtl/>
              </w:rPr>
            </w:pPr>
          </w:p>
          <w:p w14:paraId="2B02BC36"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22FB1FDD" w14:textId="77777777" w:rsidR="00837FCE" w:rsidRPr="00C93AC8" w:rsidRDefault="00837FCE" w:rsidP="00FC33E4">
            <w:pPr>
              <w:pBdr>
                <w:bottom w:val="single" w:sz="12" w:space="1" w:color="auto"/>
              </w:pBdr>
              <w:bidi/>
              <w:rPr>
                <w:rFonts w:ascii="David" w:eastAsia="Times New Roman" w:hAnsi="David"/>
                <w:rtl/>
              </w:rPr>
            </w:pPr>
          </w:p>
          <w:p w14:paraId="17021643"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59C816CB"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6C1F3F76"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5D28A48"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0F9BBC" w14:textId="77777777" w:rsidR="00837FCE" w:rsidRPr="00C93AC8" w:rsidRDefault="00837FCE" w:rsidP="00837FCE">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2F18A982" w14:textId="77777777" w:rsidTr="00FC33E4">
        <w:tc>
          <w:tcPr>
            <w:tcW w:w="2840" w:type="dxa"/>
          </w:tcPr>
          <w:p w14:paraId="66D6623F" w14:textId="77777777" w:rsidR="00837FCE" w:rsidRPr="00C93AC8" w:rsidRDefault="00837FCE" w:rsidP="00FC33E4">
            <w:pPr>
              <w:pBdr>
                <w:bottom w:val="single" w:sz="12" w:space="1" w:color="auto"/>
              </w:pBdr>
              <w:bidi/>
              <w:rPr>
                <w:rFonts w:ascii="David" w:eastAsia="Times New Roman" w:hAnsi="David"/>
                <w:rtl/>
              </w:rPr>
            </w:pPr>
          </w:p>
          <w:p w14:paraId="4983FAE7"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673D5EF6" w14:textId="77777777" w:rsidR="00837FCE" w:rsidRPr="00C93AC8" w:rsidRDefault="00837FCE" w:rsidP="00FC33E4">
            <w:pPr>
              <w:pBdr>
                <w:bottom w:val="single" w:sz="12" w:space="1" w:color="auto"/>
              </w:pBdr>
              <w:bidi/>
              <w:rPr>
                <w:rFonts w:ascii="David" w:eastAsia="Times New Roman" w:hAnsi="David"/>
                <w:rtl/>
              </w:rPr>
            </w:pPr>
          </w:p>
          <w:p w14:paraId="3870E48D"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5DFCBF40" w14:textId="77777777" w:rsidR="00837FCE" w:rsidRPr="00C93AC8" w:rsidRDefault="00837FCE" w:rsidP="00FC33E4">
            <w:pPr>
              <w:pBdr>
                <w:bottom w:val="single" w:sz="12" w:space="1" w:color="auto"/>
              </w:pBdr>
              <w:bidi/>
              <w:rPr>
                <w:rFonts w:ascii="David" w:eastAsia="Times New Roman" w:hAnsi="David"/>
                <w:rtl/>
              </w:rPr>
            </w:pPr>
          </w:p>
          <w:p w14:paraId="4441E5C6"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602BAC21" w14:textId="77777777" w:rsidR="00837FCE" w:rsidRPr="00C93AC8" w:rsidRDefault="00837FCE" w:rsidP="00837FCE">
      <w:pPr>
        <w:bidi/>
        <w:spacing w:before="0" w:after="0" w:line="360" w:lineRule="auto"/>
        <w:jc w:val="center"/>
        <w:rPr>
          <w:rFonts w:ascii="David" w:eastAsia="Times New Roman" w:hAnsi="David"/>
          <w:u w:val="single"/>
          <w:rtl/>
        </w:rPr>
      </w:pPr>
      <w:r w:rsidRPr="00C93AC8">
        <w:rPr>
          <w:rFonts w:ascii="David" w:eastAsia="Times New Roman" w:hAnsi="David"/>
          <w:u w:val="single"/>
          <w:rtl/>
        </w:rPr>
        <w:br w:type="page"/>
      </w:r>
    </w:p>
    <w:p w14:paraId="067747E8" w14:textId="77777777" w:rsidR="00837FCE" w:rsidRPr="00C93AC8" w:rsidRDefault="00837FCE" w:rsidP="00837FCE">
      <w:pPr>
        <w:bidi/>
        <w:spacing w:before="0" w:after="0" w:line="360" w:lineRule="auto"/>
        <w:jc w:val="center"/>
        <w:rPr>
          <w:rFonts w:ascii="David" w:eastAsia="Times New Roman" w:hAnsi="David"/>
          <w:u w:val="single"/>
          <w:rtl/>
        </w:rPr>
      </w:pPr>
    </w:p>
    <w:p w14:paraId="5BE3927F" w14:textId="77777777" w:rsidR="00DE2F13" w:rsidRPr="00E56D7E" w:rsidRDefault="00DE2F13" w:rsidP="00DE2F13">
      <w:pPr>
        <w:bidi/>
        <w:spacing w:before="0" w:after="0" w:line="360" w:lineRule="auto"/>
        <w:jc w:val="center"/>
        <w:rPr>
          <w:rFonts w:ascii="Arial" w:eastAsia="Times New Roman" w:hAnsi="Arial"/>
          <w:u w:val="single"/>
          <w:rtl/>
        </w:rPr>
      </w:pPr>
    </w:p>
    <w:p w14:paraId="4477F4F8" w14:textId="77777777" w:rsidR="00DE2F13" w:rsidRPr="00E56D7E" w:rsidRDefault="00DE2F13" w:rsidP="00DE2F1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0.7.7</w:t>
      </w:r>
    </w:p>
    <w:p w14:paraId="48FD97F9" w14:textId="77777777" w:rsidR="00DE2F13" w:rsidRPr="00E56D7E" w:rsidRDefault="00DE2F13" w:rsidP="00DE2F1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43BC090B" w14:textId="1D40390C" w:rsidR="00DE2F13" w:rsidRPr="00E56D7E" w:rsidRDefault="00DE2F13" w:rsidP="00DE2F13">
      <w:pPr>
        <w:pStyle w:val="aa"/>
        <w:numPr>
          <w:ilvl w:val="0"/>
          <w:numId w:val="17"/>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654978">
        <w:rPr>
          <w:rFonts w:ascii="Arial" w:eastAsia="Times New Roman" w:hAnsi="Arial" w:hint="cs"/>
          <w:rtl/>
        </w:rPr>
        <w:t>100/06.</w:t>
      </w:r>
      <w:r w:rsidR="00654978" w:rsidRPr="00E17A45">
        <w:rPr>
          <w:rFonts w:hint="cs"/>
          <w:rtl/>
        </w:rPr>
        <w:t>2024</w:t>
      </w:r>
      <w:r w:rsidR="00654978" w:rsidRPr="00275F59">
        <w:rPr>
          <w:rFonts w:hint="cs"/>
          <w:rtl/>
        </w:rPr>
        <w:t xml:space="preserve"> </w:t>
      </w:r>
      <w:r w:rsidR="00654978" w:rsidRPr="00E17A45">
        <w:rPr>
          <w:rFonts w:ascii="David" w:hAnsi="David"/>
          <w:rtl/>
        </w:rPr>
        <w:t xml:space="preserve">לקבלת זכויות שימוש במערכת לניהול התנדבות המיושמת בענן </w:t>
      </w:r>
      <w:r w:rsidRPr="00E56D7E">
        <w:rPr>
          <w:rFonts w:ascii="Arial" w:eastAsia="Times New Roman" w:hAnsi="Arial"/>
          <w:rtl/>
        </w:rPr>
        <w:t xml:space="preserve">עבור </w:t>
      </w:r>
      <w:r w:rsidR="001521CA">
        <w:rPr>
          <w:rFonts w:ascii="Arial" w:eastAsia="Times New Roman" w:hAnsi="Arial" w:hint="cs"/>
          <w:rtl/>
        </w:rPr>
        <w:t>מערכת</w:t>
      </w:r>
      <w:r w:rsidRPr="00E56D7E">
        <w:rPr>
          <w:rFonts w:ascii="Arial" w:eastAsia="Times New Roman" w:hAnsi="Arial" w:hint="cs"/>
          <w:rtl/>
        </w:rPr>
        <w:t xml:space="preserve">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FB3BFD1"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כשירות</w:t>
      </w:r>
      <w:r w:rsidRPr="008834AF">
        <w:rPr>
          <w:rFonts w:ascii="Arial" w:eastAsia="Times New Roman" w:hAnsi="Arial"/>
          <w:b/>
          <w:bCs/>
          <w:rtl/>
        </w:rPr>
        <w:t xml:space="preserve"> </w:t>
      </w:r>
      <w:r w:rsidRPr="008834AF">
        <w:rPr>
          <w:rFonts w:ascii="Arial" w:eastAsia="Times New Roman" w:hAnsi="Arial" w:hint="eastAsia"/>
          <w:b/>
          <w:bCs/>
          <w:rtl/>
        </w:rPr>
        <w:t>להתמודד</w:t>
      </w:r>
      <w:r w:rsidRPr="008834AF">
        <w:rPr>
          <w:rFonts w:ascii="Arial" w:eastAsia="Times New Roman" w:hAnsi="Arial"/>
          <w:b/>
          <w:bCs/>
          <w:rtl/>
        </w:rPr>
        <w:t xml:space="preserve"> </w:t>
      </w:r>
      <w:r w:rsidRPr="008834AF">
        <w:rPr>
          <w:rFonts w:ascii="Arial" w:eastAsia="Times New Roman" w:hAnsi="Arial" w:hint="eastAsia"/>
          <w:b/>
          <w:bCs/>
          <w:rtl/>
        </w:rPr>
        <w:t>במכרז</w:t>
      </w:r>
    </w:p>
    <w:p w14:paraId="4DD28014"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קראתי בעיון רב את מסמכי המכרז על כל פרקיו, נספחיו, תנאיו וחלקיו, לרבות כל ההבהרות שפורסמו ע"י המזמין, והבנתי את כל האמור בהם ומסכים להם.</w:t>
      </w:r>
    </w:p>
    <w:p w14:paraId="1F88603A"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 xml:space="preserve">קראתי בעיון רב את תנאי ההתקשרות עם הספק הזוכה, ובכלל זה את חוזה ההתקשרות על נספחיו, הבנתי את האמור בהם ומסכים להם. </w:t>
      </w:r>
    </w:p>
    <w:p w14:paraId="4DE04632"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המציע אינו מצוי בהליכי פשיטת רגל או פירוק ולא מתנהלות נגד המציג תביעות מהותיות, שעלולות לפגוע בתפקודו, ככל שיזכה במכרז.</w:t>
      </w:r>
    </w:p>
    <w:p w14:paraId="2FF1BDB0"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אין מניעה לפי כל דין להשתתפות המציע במכרז.</w:t>
      </w:r>
    </w:p>
    <w:p w14:paraId="6806D463"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90ED6CB"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 xml:space="preserve">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w:t>
      </w:r>
      <w:r>
        <w:rPr>
          <w:rFonts w:ascii="Arial" w:eastAsia="Times New Roman" w:hAnsi="Arial"/>
          <w:rtl/>
        </w:rPr>
        <w:t>–</w:t>
      </w:r>
      <w:r>
        <w:rPr>
          <w:rFonts w:ascii="Arial" w:eastAsia="Times New Roman" w:hAnsi="Arial" w:hint="cs"/>
          <w:rtl/>
        </w:rPr>
        <w:t xml:space="preserve"> הנחיות לפעולה".</w:t>
      </w:r>
    </w:p>
    <w:p w14:paraId="79531B1C"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אי</w:t>
      </w:r>
      <w:r w:rsidRPr="008834AF">
        <w:rPr>
          <w:rFonts w:ascii="Arial" w:eastAsia="Times New Roman" w:hAnsi="Arial"/>
          <w:b/>
          <w:bCs/>
          <w:rtl/>
        </w:rPr>
        <w:t xml:space="preserve"> </w:t>
      </w:r>
      <w:r w:rsidRPr="008834AF">
        <w:rPr>
          <w:rFonts w:ascii="Arial" w:eastAsia="Times New Roman" w:hAnsi="Arial" w:hint="eastAsia"/>
          <w:b/>
          <w:bCs/>
          <w:rtl/>
        </w:rPr>
        <w:t>תיאום</w:t>
      </w:r>
      <w:r w:rsidRPr="008834AF">
        <w:rPr>
          <w:rFonts w:ascii="Arial" w:eastAsia="Times New Roman" w:hAnsi="Arial"/>
          <w:b/>
          <w:bCs/>
          <w:rtl/>
        </w:rPr>
        <w:t xml:space="preserve"> </w:t>
      </w:r>
      <w:r w:rsidRPr="008834AF">
        <w:rPr>
          <w:rFonts w:ascii="Arial" w:eastAsia="Times New Roman" w:hAnsi="Arial" w:hint="eastAsia"/>
          <w:b/>
          <w:bCs/>
          <w:rtl/>
        </w:rPr>
        <w:t>הצעות</w:t>
      </w:r>
      <w:r w:rsidRPr="008834AF">
        <w:rPr>
          <w:rFonts w:ascii="Arial" w:eastAsia="Times New Roman" w:hAnsi="Arial"/>
          <w:b/>
          <w:bCs/>
          <w:rtl/>
        </w:rPr>
        <w:t xml:space="preserve"> </w:t>
      </w:r>
      <w:r w:rsidRPr="008834AF">
        <w:rPr>
          <w:rFonts w:ascii="Arial" w:eastAsia="Times New Roman" w:hAnsi="Arial" w:hint="eastAsia"/>
          <w:b/>
          <w:bCs/>
          <w:rtl/>
        </w:rPr>
        <w:t>מכרז</w:t>
      </w:r>
    </w:p>
    <w:p w14:paraId="0443FA8F"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הפרטים המופיעים בהצעה זו הוחלטו על ידי המציע באופן עצמאי, ללא התייעצות, הסדר או קשר עם מציע אחר.</w:t>
      </w:r>
    </w:p>
    <w:p w14:paraId="3EEFFD51"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פרטי ההצעה לא הוצגו או יוצגו בפני כל אדם או תאגיד, אשר מציע הצעות במכרז זה.</w:t>
      </w:r>
    </w:p>
    <w:p w14:paraId="17D5DD34"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המציע לא היה מעורב בניסיון להניא מתחרה אחר מלהגיש הצעות במכרז זה ולא היה מעורב בדרך כלשהי בהצעה שהוגשה על ידי מציע אחר.</w:t>
      </w:r>
    </w:p>
    <w:p w14:paraId="0293C007"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 xml:space="preserve">המציע לא היה ולא מתכוון להיות מעורב בניסיון לגרום למתחרה אחר להגיש הצעה גבוהה או נמוכה יותר מהצעה זו. </w:t>
      </w:r>
    </w:p>
    <w:p w14:paraId="793A7F7E"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המציע לא היה מעורב בניסיון לגרום למתחרה להגיש הצעה בלתי תחרותית, מכל סוג שהוא.</w:t>
      </w:r>
    </w:p>
    <w:p w14:paraId="5439F265"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הצעה זו מוגשת בתום לב.</w:t>
      </w:r>
    </w:p>
    <w:p w14:paraId="4E14F391"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עצמאות</w:t>
      </w:r>
      <w:r w:rsidRPr="008834AF">
        <w:rPr>
          <w:rFonts w:ascii="Arial" w:eastAsia="Times New Roman" w:hAnsi="Arial"/>
          <w:b/>
          <w:bCs/>
          <w:rtl/>
        </w:rPr>
        <w:t xml:space="preserve"> </w:t>
      </w:r>
      <w:r w:rsidRPr="008834AF">
        <w:rPr>
          <w:rFonts w:ascii="Arial" w:eastAsia="Times New Roman" w:hAnsi="Arial" w:hint="eastAsia"/>
          <w:b/>
          <w:bCs/>
          <w:rtl/>
        </w:rPr>
        <w:t>המציע</w:t>
      </w:r>
    </w:p>
    <w:p w14:paraId="14D0EA94"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 xml:space="preserve">המציע אינו מחזיק או מוחזק על ידי מציע אחר במכרז (החזקה לעניין זה </w:t>
      </w:r>
      <w:r>
        <w:rPr>
          <w:rFonts w:ascii="Arial" w:eastAsia="Times New Roman" w:hAnsi="Arial"/>
          <w:rtl/>
        </w:rPr>
        <w:t>–</w:t>
      </w:r>
      <w:r>
        <w:rPr>
          <w:rFonts w:ascii="Arial" w:eastAsia="Times New Roman" w:hAnsi="Arial" w:hint="cs"/>
          <w:rtl/>
        </w:rPr>
        <w:t xml:space="preserve"> החזקה במישרין או בעקיפין ב- 25% או יותר מאמצעי שליטה, כהגדרו בחוק ניירת ערך, התשכ"ח-1968).</w:t>
      </w:r>
    </w:p>
    <w:p w14:paraId="2DC3EEA2"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גורם אחד אינו מחזיק ב- 25% יותר מאמצעי שליטה בו ובמציע נוסף במכרז.</w:t>
      </w:r>
    </w:p>
    <w:p w14:paraId="50A67F89"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המציע אינו קבלן משנה של מציע אחר במכרז, בקשר עם ביצוע השירותים במכרז זה.</w:t>
      </w:r>
    </w:p>
    <w:p w14:paraId="1E779DF0" w14:textId="77777777" w:rsidR="00DE2F13" w:rsidRPr="00E56D7E" w:rsidRDefault="00DE2F13" w:rsidP="00DE2F13">
      <w:pPr>
        <w:pStyle w:val="aa"/>
        <w:bidi/>
        <w:ind w:left="360"/>
        <w:contextualSpacing w:val="0"/>
        <w:rPr>
          <w:rFonts w:ascii="Arial" w:eastAsia="Times New Roman" w:hAnsi="Arial"/>
          <w:rtl/>
        </w:rPr>
      </w:pPr>
    </w:p>
    <w:p w14:paraId="6DF2BAA1" w14:textId="77777777" w:rsidR="00DE2F13" w:rsidRPr="00E56D7E" w:rsidRDefault="00DE2F13" w:rsidP="00DE2F13">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13EEA668" w14:textId="77777777" w:rsidR="00DE2F13" w:rsidRPr="00E56D7E" w:rsidRDefault="00DE2F13" w:rsidP="00DE2F13">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E2F13" w:rsidRPr="00E56D7E" w14:paraId="3C364D90" w14:textId="77777777" w:rsidTr="00487EDB">
        <w:tc>
          <w:tcPr>
            <w:tcW w:w="2840" w:type="dxa"/>
          </w:tcPr>
          <w:p w14:paraId="45729742" w14:textId="77777777" w:rsidR="00DE2F13" w:rsidRPr="00E56D7E" w:rsidRDefault="00DE2F13" w:rsidP="00487EDB">
            <w:pPr>
              <w:pBdr>
                <w:bottom w:val="single" w:sz="12" w:space="1" w:color="auto"/>
              </w:pBdr>
              <w:bidi/>
              <w:rPr>
                <w:rFonts w:ascii="Arial" w:eastAsia="Times New Roman" w:hAnsi="Arial"/>
                <w:rtl/>
              </w:rPr>
            </w:pPr>
          </w:p>
          <w:p w14:paraId="582190A6"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תאריך</w:t>
            </w:r>
          </w:p>
        </w:tc>
        <w:tc>
          <w:tcPr>
            <w:tcW w:w="2841" w:type="dxa"/>
          </w:tcPr>
          <w:p w14:paraId="1AB709B2" w14:textId="77777777" w:rsidR="00DE2F13" w:rsidRPr="00E56D7E" w:rsidRDefault="00DE2F13" w:rsidP="00487EDB">
            <w:pPr>
              <w:pBdr>
                <w:bottom w:val="single" w:sz="12" w:space="1" w:color="auto"/>
              </w:pBdr>
              <w:bidi/>
              <w:rPr>
                <w:rFonts w:ascii="Arial" w:eastAsia="Times New Roman" w:hAnsi="Arial"/>
                <w:rtl/>
              </w:rPr>
            </w:pPr>
          </w:p>
          <w:p w14:paraId="7AFBBFE3"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6FD5995" w14:textId="77777777" w:rsidR="00DE2F13" w:rsidRPr="00E56D7E" w:rsidRDefault="00DE2F13" w:rsidP="00487EDB">
            <w:pPr>
              <w:pBdr>
                <w:bottom w:val="single" w:sz="12" w:space="1" w:color="auto"/>
              </w:pBdr>
              <w:bidi/>
              <w:rPr>
                <w:rFonts w:ascii="Arial" w:eastAsia="Times New Roman" w:hAnsi="Arial"/>
                <w:rtl/>
              </w:rPr>
            </w:pPr>
          </w:p>
          <w:p w14:paraId="6062752E"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חתימה וחותמת של המציע</w:t>
            </w:r>
          </w:p>
        </w:tc>
      </w:tr>
    </w:tbl>
    <w:p w14:paraId="0A4A5DB7" w14:textId="77777777" w:rsidR="00DE2F13" w:rsidRPr="00E56D7E" w:rsidRDefault="00DE2F13" w:rsidP="00DE2F13">
      <w:pPr>
        <w:bidi/>
        <w:spacing w:line="240" w:lineRule="auto"/>
        <w:rPr>
          <w:rFonts w:ascii="Arial" w:eastAsia="Times New Roman" w:hAnsi="Arial"/>
          <w:rtl/>
        </w:rPr>
      </w:pPr>
    </w:p>
    <w:p w14:paraId="0E1DF620" w14:textId="77777777" w:rsidR="00DE2F13" w:rsidRPr="00C93AC8" w:rsidRDefault="00DE2F13" w:rsidP="00DE2F13">
      <w:pPr>
        <w:bidi/>
        <w:spacing w:before="0" w:after="0" w:line="360" w:lineRule="auto"/>
        <w:rPr>
          <w:rFonts w:ascii="David" w:eastAsia="Times New Roman" w:hAnsi="David"/>
          <w:rtl/>
        </w:rPr>
      </w:pPr>
    </w:p>
    <w:p w14:paraId="054A218D" w14:textId="361E8FCC" w:rsidR="00882990" w:rsidRPr="001A1AE6" w:rsidRDefault="00882990">
      <w:pPr>
        <w:spacing w:before="0" w:after="160" w:line="259" w:lineRule="auto"/>
        <w:jc w:val="left"/>
        <w:rPr>
          <w:rFonts w:ascii="David" w:eastAsia="Times New Roman" w:hAnsi="David"/>
          <w:rtl/>
        </w:rPr>
      </w:pPr>
      <w:r w:rsidRPr="001A1AE6">
        <w:rPr>
          <w:rFonts w:ascii="David" w:eastAsia="Times New Roman" w:hAnsi="David"/>
          <w:rtl/>
        </w:rPr>
        <w:br w:type="page"/>
      </w:r>
    </w:p>
    <w:p w14:paraId="61DB7AC5" w14:textId="77777777" w:rsidR="00837FCE" w:rsidRPr="00C93AC8" w:rsidRDefault="00837FCE" w:rsidP="00837FCE">
      <w:pPr>
        <w:pStyle w:val="aa"/>
        <w:bidi/>
        <w:ind w:left="360"/>
        <w:contextualSpacing w:val="0"/>
        <w:rPr>
          <w:rFonts w:ascii="David" w:hAnsi="David"/>
          <w:rtl/>
        </w:rPr>
      </w:pPr>
    </w:p>
    <w:p w14:paraId="3C01B168" w14:textId="77777777" w:rsidR="00837FCE" w:rsidRPr="00C93AC8" w:rsidRDefault="00837FCE" w:rsidP="00837FCE">
      <w:pPr>
        <w:pStyle w:val="aa"/>
        <w:bidi/>
        <w:ind w:left="360"/>
        <w:contextualSpacing w:val="0"/>
        <w:rPr>
          <w:rFonts w:ascii="David" w:hAnsi="David"/>
          <w:rtl/>
        </w:rPr>
      </w:pPr>
    </w:p>
    <w:p w14:paraId="25E5925D" w14:textId="77777777" w:rsidR="00837FCE" w:rsidRPr="00C93AC8" w:rsidRDefault="00837FCE" w:rsidP="00837FCE">
      <w:pPr>
        <w:pStyle w:val="20"/>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0.7.10</w:t>
      </w:r>
    </w:p>
    <w:p w14:paraId="732CBB58" w14:textId="77777777" w:rsidR="00837FCE" w:rsidRPr="00C93AC8" w:rsidRDefault="00837FCE" w:rsidP="00837FCE">
      <w:pPr>
        <w:bidi/>
        <w:spacing w:before="0" w:after="0" w:line="360" w:lineRule="auto"/>
        <w:jc w:val="center"/>
        <w:rPr>
          <w:rFonts w:ascii="David" w:eastAsia="Times New Roman" w:hAnsi="David"/>
          <w:u w:val="single"/>
          <w:rtl/>
        </w:rPr>
      </w:pPr>
    </w:p>
    <w:p w14:paraId="161C1CB4" w14:textId="77777777" w:rsidR="00837FCE" w:rsidRPr="00C93AC8" w:rsidRDefault="00837FCE" w:rsidP="00837FCE">
      <w:pPr>
        <w:bidi/>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4F85D113" w14:textId="39B93D5C" w:rsidR="00837FCE" w:rsidRPr="00C93AC8" w:rsidRDefault="00837FCE">
      <w:pPr>
        <w:pStyle w:val="aa"/>
        <w:numPr>
          <w:ilvl w:val="0"/>
          <w:numId w:val="18"/>
        </w:numPr>
        <w:bidi/>
        <w:contextualSpacing w:val="0"/>
        <w:rPr>
          <w:rFonts w:ascii="David" w:hAnsi="David"/>
        </w:rPr>
      </w:pPr>
      <w:r w:rsidRPr="00C93AC8">
        <w:rPr>
          <w:rFonts w:ascii="David" w:hAnsi="David"/>
          <w:rtl/>
        </w:rPr>
        <w:t xml:space="preserve">הנני נותן תצהיר זה בשם ___________________ שהוא המציע (להלן: </w:t>
      </w:r>
      <w:r w:rsidRPr="00C93AC8">
        <w:rPr>
          <w:rFonts w:ascii="David" w:hAnsi="David"/>
          <w:b/>
          <w:bCs/>
          <w:rtl/>
        </w:rPr>
        <w:t>המציע</w:t>
      </w:r>
      <w:r w:rsidRPr="00C93AC8">
        <w:rPr>
          <w:rFonts w:ascii="David" w:hAnsi="David"/>
          <w:rtl/>
        </w:rPr>
        <w:t>) המבקש להתקשר עם עורך</w:t>
      </w:r>
      <w:r>
        <w:rPr>
          <w:rFonts w:ascii="David" w:hAnsi="David" w:hint="cs"/>
          <w:rtl/>
        </w:rPr>
        <w:t xml:space="preserve"> </w:t>
      </w:r>
      <w:r w:rsidR="00061A1D" w:rsidRPr="00275F59">
        <w:rPr>
          <w:rtl/>
        </w:rPr>
        <w:t xml:space="preserve">מכרז פומבי </w:t>
      </w:r>
      <w:r w:rsidR="00E96E5B" w:rsidRPr="00E96E5B">
        <w:rPr>
          <w:rtl/>
        </w:rPr>
        <w:t xml:space="preserve"> </w:t>
      </w:r>
      <w:r w:rsidR="00E96E5B" w:rsidRPr="00E17A45">
        <w:rPr>
          <w:rtl/>
        </w:rPr>
        <w:t>מספ</w:t>
      </w:r>
      <w:r w:rsidR="00E96E5B" w:rsidRPr="00D92A11">
        <w:rPr>
          <w:rtl/>
        </w:rPr>
        <w:t xml:space="preserve">ר </w:t>
      </w:r>
      <w:r w:rsidR="00E96E5B" w:rsidRPr="00E17A45">
        <w:rPr>
          <w:rFonts w:hint="cs"/>
          <w:rtl/>
        </w:rPr>
        <w:t>100/06.2024</w:t>
      </w:r>
      <w:r w:rsidR="00E96E5B" w:rsidRPr="00275F59">
        <w:rPr>
          <w:rFonts w:hint="cs"/>
          <w:rtl/>
        </w:rPr>
        <w:t xml:space="preserve"> </w:t>
      </w:r>
      <w:r w:rsidR="00E96E5B" w:rsidRPr="00E17A45">
        <w:rPr>
          <w:rFonts w:ascii="David" w:hAnsi="David"/>
          <w:rtl/>
        </w:rPr>
        <w:t>לקבלת זכויות שימוש במערכת לניהול התנדבות המיושמת בענן עבור מערכת החינוך</w:t>
      </w:r>
      <w:r w:rsidR="00687EFC" w:rsidRPr="00275F59" w:rsidDel="00687EFC">
        <w:rPr>
          <w:rtl/>
        </w:rPr>
        <w:t xml:space="preserve"> </w:t>
      </w:r>
      <w:r w:rsidRPr="00C93AC8">
        <w:rPr>
          <w:rFonts w:ascii="David" w:hAnsi="David"/>
          <w:rtl/>
        </w:rPr>
        <w:t xml:space="preserve">(להלן </w:t>
      </w:r>
      <w:r w:rsidRPr="00C93AC8">
        <w:rPr>
          <w:rFonts w:ascii="David" w:hAnsi="David" w:hint="eastAsia"/>
          <w:b/>
          <w:bCs/>
          <w:rtl/>
        </w:rPr>
        <w:t>המכרז</w:t>
      </w:r>
      <w:r w:rsidRPr="00C93AC8">
        <w:rPr>
          <w:rFonts w:ascii="David" w:hAnsi="David"/>
          <w:rtl/>
        </w:rPr>
        <w:t>). אני מצהיר/ה כי הנני מוסמך/ת לתת תצהיר זה בשם המציע.</w:t>
      </w:r>
    </w:p>
    <w:p w14:paraId="5BB29BC5" w14:textId="77777777" w:rsidR="00837FCE" w:rsidRPr="00C93AC8" w:rsidRDefault="00837FCE">
      <w:pPr>
        <w:pStyle w:val="aa"/>
        <w:numPr>
          <w:ilvl w:val="0"/>
          <w:numId w:val="18"/>
        </w:numPr>
        <w:bidi/>
        <w:contextualSpacing w:val="0"/>
        <w:rPr>
          <w:rFonts w:ascii="David" w:hAnsi="David"/>
          <w:rtl/>
        </w:rPr>
      </w:pPr>
      <w:r w:rsidRPr="00C93AC8">
        <w:rPr>
          <w:rFonts w:ascii="David" w:hAnsi="David"/>
          <w:rtl/>
        </w:rPr>
        <w:t xml:space="preserve">הריני להצהיר כי המציע מתחייב לעשות שימוש אך ורק בתוכנות מקוריות לצורך </w:t>
      </w:r>
      <w:r w:rsidRPr="00C93AC8">
        <w:rPr>
          <w:rFonts w:ascii="David" w:hAnsi="David" w:hint="eastAsia"/>
          <w:rtl/>
        </w:rPr>
        <w:t>ה</w:t>
      </w:r>
      <w:r w:rsidRPr="00C93AC8">
        <w:rPr>
          <w:rFonts w:ascii="David" w:hAnsi="David"/>
          <w:rtl/>
        </w:rPr>
        <w:t>מכרז ומתן השירותים נשוא המכרז, ככל שהצעתו תוכרז כהצעה הזוכה במכרז.</w:t>
      </w:r>
    </w:p>
    <w:p w14:paraId="6E0EB48C" w14:textId="77777777" w:rsidR="00837FCE" w:rsidRPr="00C93AC8" w:rsidRDefault="00837FCE" w:rsidP="00837FCE">
      <w:pPr>
        <w:pStyle w:val="aa"/>
        <w:bidi/>
        <w:ind w:left="360"/>
        <w:contextualSpacing w:val="0"/>
        <w:rPr>
          <w:rFonts w:ascii="David" w:hAnsi="David"/>
          <w:rtl/>
        </w:rPr>
      </w:pPr>
    </w:p>
    <w:p w14:paraId="453152D9" w14:textId="77777777" w:rsidR="00837FCE" w:rsidRPr="00C93AC8" w:rsidRDefault="00837FCE" w:rsidP="00837FCE">
      <w:pPr>
        <w:pStyle w:val="aa"/>
        <w:bidi/>
        <w:ind w:left="360"/>
        <w:contextualSpacing w:val="0"/>
        <w:rPr>
          <w:rFonts w:ascii="David" w:hAnsi="David"/>
          <w:rtl/>
        </w:rPr>
      </w:pPr>
    </w:p>
    <w:p w14:paraId="10442F91"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22E19443" w14:textId="77777777" w:rsidR="00837FCE" w:rsidRPr="00C93AC8" w:rsidRDefault="00837FCE" w:rsidP="00837FCE">
      <w:pPr>
        <w:bidi/>
        <w:spacing w:line="24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64680DFF" w14:textId="77777777" w:rsidTr="00FC33E4">
        <w:tc>
          <w:tcPr>
            <w:tcW w:w="2840" w:type="dxa"/>
          </w:tcPr>
          <w:p w14:paraId="430185DD" w14:textId="77777777" w:rsidR="00837FCE" w:rsidRPr="00C93AC8" w:rsidRDefault="00837FCE" w:rsidP="00FC33E4">
            <w:pPr>
              <w:pBdr>
                <w:bottom w:val="single" w:sz="12" w:space="1" w:color="auto"/>
              </w:pBdr>
              <w:bidi/>
              <w:rPr>
                <w:rFonts w:ascii="David" w:eastAsia="Times New Roman" w:hAnsi="David"/>
                <w:rtl/>
              </w:rPr>
            </w:pPr>
          </w:p>
          <w:p w14:paraId="2C79399E"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41A41D11" w14:textId="77777777" w:rsidR="00837FCE" w:rsidRPr="00C93AC8" w:rsidRDefault="00837FCE" w:rsidP="00FC33E4">
            <w:pPr>
              <w:pBdr>
                <w:bottom w:val="single" w:sz="12" w:space="1" w:color="auto"/>
              </w:pBdr>
              <w:bidi/>
              <w:rPr>
                <w:rFonts w:ascii="David" w:eastAsia="Times New Roman" w:hAnsi="David"/>
                <w:rtl/>
              </w:rPr>
            </w:pPr>
          </w:p>
          <w:p w14:paraId="4FFBF7A2"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1057CF41" w14:textId="77777777" w:rsidR="00837FCE" w:rsidRPr="00C93AC8" w:rsidRDefault="00837FCE" w:rsidP="00FC33E4">
            <w:pPr>
              <w:pBdr>
                <w:bottom w:val="single" w:sz="12" w:space="1" w:color="auto"/>
              </w:pBdr>
              <w:bidi/>
              <w:rPr>
                <w:rFonts w:ascii="David" w:eastAsia="Times New Roman" w:hAnsi="David"/>
                <w:rtl/>
              </w:rPr>
            </w:pPr>
          </w:p>
          <w:p w14:paraId="13B6BC72"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06EDCC67" w14:textId="77777777" w:rsidR="00837FCE" w:rsidRPr="00C93AC8" w:rsidRDefault="00837FCE" w:rsidP="00837FCE">
      <w:pPr>
        <w:bidi/>
        <w:spacing w:line="240" w:lineRule="auto"/>
        <w:rPr>
          <w:rFonts w:ascii="David" w:eastAsia="Times New Roman" w:hAnsi="David"/>
          <w:rtl/>
        </w:rPr>
      </w:pPr>
    </w:p>
    <w:p w14:paraId="6BC739F2"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506F166"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667B2E5"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346B0B0"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F5444D" w14:textId="77777777" w:rsidR="00837FCE" w:rsidRPr="00C93AC8" w:rsidRDefault="00837FCE" w:rsidP="00837FCE">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2F8F1EF2" w14:textId="77777777" w:rsidTr="00FC33E4">
        <w:tc>
          <w:tcPr>
            <w:tcW w:w="2840" w:type="dxa"/>
          </w:tcPr>
          <w:p w14:paraId="314A1B2F" w14:textId="77777777" w:rsidR="00837FCE" w:rsidRPr="00C93AC8" w:rsidRDefault="00837FCE" w:rsidP="00FC33E4">
            <w:pPr>
              <w:pBdr>
                <w:bottom w:val="single" w:sz="12" w:space="1" w:color="auto"/>
              </w:pBdr>
              <w:bidi/>
              <w:rPr>
                <w:rFonts w:ascii="David" w:eastAsia="Times New Roman" w:hAnsi="David"/>
                <w:rtl/>
              </w:rPr>
            </w:pPr>
          </w:p>
          <w:p w14:paraId="0301B26B"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73266C43" w14:textId="77777777" w:rsidR="00837FCE" w:rsidRPr="00C93AC8" w:rsidRDefault="00837FCE" w:rsidP="00FC33E4">
            <w:pPr>
              <w:pBdr>
                <w:bottom w:val="single" w:sz="12" w:space="1" w:color="auto"/>
              </w:pBdr>
              <w:bidi/>
              <w:rPr>
                <w:rFonts w:ascii="David" w:eastAsia="Times New Roman" w:hAnsi="David"/>
                <w:rtl/>
              </w:rPr>
            </w:pPr>
          </w:p>
          <w:p w14:paraId="24144BCB"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39AC621E" w14:textId="77777777" w:rsidR="00837FCE" w:rsidRPr="00C93AC8" w:rsidRDefault="00837FCE" w:rsidP="00FC33E4">
            <w:pPr>
              <w:pBdr>
                <w:bottom w:val="single" w:sz="12" w:space="1" w:color="auto"/>
              </w:pBdr>
              <w:bidi/>
              <w:rPr>
                <w:rFonts w:ascii="David" w:eastAsia="Times New Roman" w:hAnsi="David"/>
                <w:rtl/>
              </w:rPr>
            </w:pPr>
          </w:p>
          <w:p w14:paraId="253CFBA8"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20A2E542" w14:textId="77777777" w:rsidR="00837FCE" w:rsidRPr="00C93AC8" w:rsidRDefault="00837FCE" w:rsidP="00837FCE">
      <w:pPr>
        <w:pStyle w:val="aa"/>
        <w:bidi/>
        <w:ind w:left="360"/>
        <w:contextualSpacing w:val="0"/>
        <w:rPr>
          <w:rFonts w:ascii="David" w:hAnsi="David"/>
          <w:rtl/>
        </w:rPr>
      </w:pPr>
    </w:p>
    <w:p w14:paraId="2441E96C" w14:textId="77777777" w:rsidR="00837FCE" w:rsidRPr="00C93AC8" w:rsidRDefault="00837FCE" w:rsidP="00837FCE">
      <w:pPr>
        <w:pStyle w:val="aa"/>
        <w:bidi/>
        <w:ind w:left="360"/>
        <w:contextualSpacing w:val="0"/>
        <w:rPr>
          <w:rFonts w:ascii="David" w:hAnsi="David"/>
          <w:rtl/>
        </w:rPr>
      </w:pPr>
    </w:p>
    <w:p w14:paraId="0FA4A2EA" w14:textId="77777777" w:rsidR="00837FCE" w:rsidRPr="00C93AC8" w:rsidRDefault="00837FCE" w:rsidP="00837FCE">
      <w:pPr>
        <w:pStyle w:val="aa"/>
        <w:bidi/>
        <w:ind w:left="360"/>
        <w:contextualSpacing w:val="0"/>
        <w:rPr>
          <w:rFonts w:ascii="David" w:hAnsi="David"/>
          <w:rtl/>
        </w:rPr>
      </w:pPr>
    </w:p>
    <w:p w14:paraId="3A0A93D8" w14:textId="77777777" w:rsidR="00837FCE" w:rsidRPr="00C93AC8" w:rsidRDefault="00837FCE" w:rsidP="00837FCE">
      <w:pPr>
        <w:pStyle w:val="aa"/>
        <w:bidi/>
        <w:ind w:left="360"/>
        <w:contextualSpacing w:val="0"/>
        <w:rPr>
          <w:rFonts w:ascii="David" w:hAnsi="David"/>
          <w:rtl/>
        </w:rPr>
      </w:pPr>
    </w:p>
    <w:p w14:paraId="42D69F15" w14:textId="77777777" w:rsidR="00837FCE" w:rsidRPr="00C93AC8" w:rsidRDefault="00837FCE" w:rsidP="00837FCE">
      <w:pPr>
        <w:pStyle w:val="aa"/>
        <w:bidi/>
        <w:ind w:left="360"/>
        <w:contextualSpacing w:val="0"/>
        <w:rPr>
          <w:rFonts w:ascii="David" w:hAnsi="David"/>
          <w:rtl/>
        </w:rPr>
      </w:pPr>
    </w:p>
    <w:p w14:paraId="3EA1CBC2" w14:textId="77777777" w:rsidR="00837FCE" w:rsidRPr="00C93AC8" w:rsidRDefault="00837FCE" w:rsidP="00837FCE">
      <w:pPr>
        <w:pStyle w:val="20"/>
        <w:numPr>
          <w:ilvl w:val="0"/>
          <w:numId w:val="0"/>
        </w:numPr>
        <w:jc w:val="center"/>
        <w:rPr>
          <w:rFonts w:eastAsia="Times New Roman"/>
          <w:u w:val="single"/>
          <w:rtl/>
          <w:lang w:eastAsia="he-IL"/>
        </w:rPr>
      </w:pPr>
      <w:r w:rsidRPr="00C93AC8">
        <w:rPr>
          <w:rFonts w:eastAsia="Times New Roman" w:hint="eastAsia"/>
          <w:u w:val="single"/>
          <w:rtl/>
          <w:lang w:eastAsia="he-IL"/>
        </w:rPr>
        <w:t>נספח</w:t>
      </w:r>
      <w:r w:rsidRPr="00C93AC8">
        <w:rPr>
          <w:rFonts w:eastAsia="Times New Roman"/>
          <w:u w:val="single"/>
          <w:rtl/>
          <w:lang w:eastAsia="he-IL"/>
        </w:rPr>
        <w:t xml:space="preserve"> 0.8.1</w:t>
      </w:r>
    </w:p>
    <w:p w14:paraId="6012B73A" w14:textId="77777777" w:rsidR="00837FCE" w:rsidRPr="00C93AC8" w:rsidRDefault="00837FCE" w:rsidP="00837FCE">
      <w:pPr>
        <w:bidi/>
        <w:spacing w:before="0" w:after="0" w:line="360" w:lineRule="auto"/>
        <w:rPr>
          <w:rFonts w:ascii="David" w:eastAsia="Times New Roman" w:hAnsi="David"/>
          <w:rtl/>
          <w:lang w:eastAsia="he-IL"/>
        </w:rPr>
      </w:pPr>
    </w:p>
    <w:p w14:paraId="490C1F89"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שם הבנק/חברת הביטוח ________________</w:t>
      </w:r>
    </w:p>
    <w:p w14:paraId="7122A116"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הטלפון ________________________</w:t>
      </w:r>
    </w:p>
    <w:p w14:paraId="588AAC6C"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הפקס: ________________________</w:t>
      </w:r>
    </w:p>
    <w:p w14:paraId="5B058692" w14:textId="77777777" w:rsidR="00837FCE" w:rsidRPr="00C93AC8" w:rsidRDefault="00837FCE" w:rsidP="00837FCE">
      <w:pPr>
        <w:bidi/>
        <w:spacing w:before="0" w:after="0" w:line="360" w:lineRule="auto"/>
        <w:rPr>
          <w:rFonts w:ascii="David" w:eastAsia="Times New Roman" w:hAnsi="David"/>
          <w:lang w:eastAsia="he-IL"/>
        </w:rPr>
      </w:pPr>
    </w:p>
    <w:p w14:paraId="7E0878FC" w14:textId="77777777" w:rsidR="00837FCE" w:rsidRPr="00C93AC8" w:rsidRDefault="00837FCE" w:rsidP="00837FCE">
      <w:pPr>
        <w:bidi/>
        <w:spacing w:before="0" w:after="0" w:line="360" w:lineRule="auto"/>
        <w:jc w:val="center"/>
        <w:rPr>
          <w:rFonts w:ascii="David" w:eastAsia="Times New Roman" w:hAnsi="David"/>
          <w:b/>
          <w:bCs/>
          <w:u w:val="single"/>
          <w:lang w:eastAsia="he-IL"/>
        </w:rPr>
      </w:pPr>
      <w:r w:rsidRPr="00C93AC8">
        <w:rPr>
          <w:rFonts w:ascii="David" w:eastAsia="Times New Roman" w:hAnsi="David"/>
          <w:b/>
          <w:bCs/>
          <w:u w:val="single"/>
          <w:rtl/>
          <w:lang w:eastAsia="he-IL"/>
        </w:rPr>
        <w:t>כתב ערבות</w:t>
      </w:r>
    </w:p>
    <w:p w14:paraId="2616559B"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לכבוד </w:t>
      </w:r>
    </w:p>
    <w:p w14:paraId="41DEF11A"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ממשלת ישראל </w:t>
      </w:r>
    </w:p>
    <w:p w14:paraId="20D44B76"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באמצעות משרד </w:t>
      </w:r>
      <w:r w:rsidRPr="00C93AC8">
        <w:rPr>
          <w:rFonts w:ascii="David" w:eastAsia="Times New Roman" w:hAnsi="David" w:hint="eastAsia"/>
          <w:rtl/>
          <w:lang w:eastAsia="he-IL"/>
        </w:rPr>
        <w:t>החינוך</w:t>
      </w:r>
    </w:p>
    <w:p w14:paraId="0B5FBF9E" w14:textId="77777777" w:rsidR="00837FCE" w:rsidRPr="00C93AC8" w:rsidRDefault="00837FCE" w:rsidP="00837FCE">
      <w:pPr>
        <w:bidi/>
        <w:spacing w:before="0" w:after="0" w:line="360" w:lineRule="auto"/>
        <w:rPr>
          <w:rFonts w:ascii="David" w:eastAsia="Times New Roman" w:hAnsi="David"/>
          <w:rtl/>
          <w:lang w:eastAsia="he-IL"/>
        </w:rPr>
      </w:pPr>
    </w:p>
    <w:p w14:paraId="7346CA64" w14:textId="77777777" w:rsidR="00837FCE" w:rsidRPr="00C93AC8" w:rsidRDefault="00837FCE" w:rsidP="00837FCE">
      <w:pPr>
        <w:bidi/>
        <w:spacing w:before="0" w:after="0" w:line="360" w:lineRule="auto"/>
        <w:rPr>
          <w:rFonts w:ascii="David" w:eastAsia="Times New Roman" w:hAnsi="David"/>
          <w:lang w:eastAsia="he-IL"/>
        </w:rPr>
      </w:pPr>
    </w:p>
    <w:p w14:paraId="7DCF4ECB"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b/>
          <w:bCs/>
          <w:rtl/>
          <w:lang w:eastAsia="he-IL"/>
        </w:rPr>
        <w:t>הנדון: ערבות מס'</w:t>
      </w:r>
      <w:r w:rsidRPr="00C93AC8">
        <w:rPr>
          <w:rFonts w:ascii="David" w:eastAsia="Times New Roman" w:hAnsi="David"/>
          <w:rtl/>
          <w:lang w:eastAsia="he-IL"/>
        </w:rPr>
        <w:t>____________</w:t>
      </w:r>
    </w:p>
    <w:p w14:paraId="150EB450" w14:textId="77777777" w:rsidR="00837FCE" w:rsidRPr="00C93AC8" w:rsidRDefault="00837FCE" w:rsidP="00837FCE">
      <w:pPr>
        <w:bidi/>
        <w:spacing w:before="0" w:after="0" w:line="360" w:lineRule="auto"/>
        <w:rPr>
          <w:rFonts w:ascii="David" w:eastAsia="Times New Roman" w:hAnsi="David"/>
          <w:lang w:eastAsia="he-IL"/>
        </w:rPr>
      </w:pPr>
    </w:p>
    <w:p w14:paraId="7028308F"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אנו ערבים בזה כלפיכם לסילוק כל סכום עד לסך ______________________________________</w:t>
      </w:r>
    </w:p>
    <w:p w14:paraId="50DBD370"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(במילים _________________________________________________________________)</w:t>
      </w:r>
    </w:p>
    <w:p w14:paraId="1C4B4256"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אשר תדרשו מאת: ____________________________________________(להלן "החייב") בקשר</w:t>
      </w:r>
    </w:p>
    <w:p w14:paraId="0E3C9E22" w14:textId="68F4EFEA"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עם </w:t>
      </w:r>
      <w:r w:rsidR="00052219" w:rsidRPr="00275F59">
        <w:rPr>
          <w:rtl/>
        </w:rPr>
        <w:t xml:space="preserve">מכרז פומבי </w:t>
      </w:r>
      <w:r w:rsidR="00E96E5B" w:rsidRPr="00E17A45">
        <w:rPr>
          <w:rtl/>
        </w:rPr>
        <w:t>מספ</w:t>
      </w:r>
      <w:r w:rsidR="00E96E5B" w:rsidRPr="00D92A11">
        <w:rPr>
          <w:rtl/>
        </w:rPr>
        <w:t xml:space="preserve">ר </w:t>
      </w:r>
      <w:r w:rsidR="00E96E5B" w:rsidRPr="00E17A45">
        <w:rPr>
          <w:rFonts w:hint="cs"/>
          <w:rtl/>
        </w:rPr>
        <w:t>100/06.2024</w:t>
      </w:r>
      <w:r w:rsidR="00E96E5B" w:rsidRPr="00275F59">
        <w:rPr>
          <w:rFonts w:hint="cs"/>
          <w:rtl/>
        </w:rPr>
        <w:t xml:space="preserve"> </w:t>
      </w:r>
      <w:r w:rsidR="00E96E5B" w:rsidRPr="00E17A45">
        <w:rPr>
          <w:rFonts w:ascii="David" w:hAnsi="David"/>
          <w:rtl/>
        </w:rPr>
        <w:t>לקבלת זכויות שימוש במערכת לניהול התנדבות המיושמת בענן עבור מערכת החינוך</w:t>
      </w:r>
      <w:r w:rsidR="001521CA">
        <w:rPr>
          <w:rFonts w:ascii="David" w:hAnsi="David" w:hint="cs"/>
          <w:rtl/>
        </w:rPr>
        <w:t>.</w:t>
      </w:r>
    </w:p>
    <w:p w14:paraId="468B3D5E" w14:textId="77777777" w:rsidR="00837FCE" w:rsidRPr="00C93AC8" w:rsidRDefault="00837FCE" w:rsidP="00837FCE">
      <w:pPr>
        <w:bidi/>
        <w:spacing w:before="0" w:after="0" w:line="360" w:lineRule="auto"/>
        <w:rPr>
          <w:rFonts w:ascii="David" w:eastAsia="Times New Roman" w:hAnsi="David"/>
          <w:lang w:eastAsia="he-IL"/>
        </w:rPr>
      </w:pPr>
    </w:p>
    <w:p w14:paraId="66BE0FC5"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6FE37E" w14:textId="77777777" w:rsidR="00837FCE" w:rsidRPr="00C93AC8" w:rsidRDefault="00837FCE" w:rsidP="00837FCE">
      <w:pPr>
        <w:bidi/>
        <w:spacing w:before="0" w:after="0" w:line="360" w:lineRule="auto"/>
        <w:rPr>
          <w:rFonts w:ascii="David" w:eastAsia="Times New Roman" w:hAnsi="David"/>
          <w:lang w:eastAsia="he-IL"/>
        </w:rPr>
      </w:pPr>
    </w:p>
    <w:p w14:paraId="737713F7"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ערבות זו תהיה בתוקף עד תאריך  _______________</w:t>
      </w:r>
    </w:p>
    <w:p w14:paraId="3A45D79A" w14:textId="77777777" w:rsidR="00837FCE" w:rsidRPr="00C93AC8" w:rsidRDefault="00837FCE" w:rsidP="00837FCE">
      <w:pPr>
        <w:bidi/>
        <w:spacing w:before="0" w:after="0" w:line="360" w:lineRule="auto"/>
        <w:rPr>
          <w:rFonts w:ascii="David" w:eastAsia="Times New Roman" w:hAnsi="David"/>
          <w:lang w:eastAsia="he-IL"/>
        </w:rPr>
      </w:pPr>
    </w:p>
    <w:p w14:paraId="246D05F0"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דרישה על פי ערבות זו יש להפנות לסניף הבנק/חב' הביטוח שכתובתו__________________________</w:t>
      </w:r>
    </w:p>
    <w:p w14:paraId="05899D9C"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שם הבנק/חב' הביטוח</w:t>
      </w:r>
    </w:p>
    <w:p w14:paraId="0B701FD9" w14:textId="77777777" w:rsidR="00837FCE" w:rsidRPr="00C93AC8" w:rsidRDefault="00837FCE" w:rsidP="00837FCE">
      <w:pPr>
        <w:bidi/>
        <w:spacing w:before="0" w:after="0" w:line="120" w:lineRule="auto"/>
        <w:rPr>
          <w:rFonts w:ascii="David" w:eastAsia="Times New Roman" w:hAnsi="David"/>
          <w:rtl/>
          <w:lang w:eastAsia="he-IL"/>
        </w:rPr>
      </w:pPr>
    </w:p>
    <w:p w14:paraId="678287D2"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___________________________________      __________________________________</w:t>
      </w:r>
    </w:p>
    <w:p w14:paraId="15A161C7"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מס' הבנק ומס' הסניף                                         כתובת סניף הבנק/חברת הביטוח </w:t>
      </w:r>
    </w:p>
    <w:p w14:paraId="6B30C4A4" w14:textId="77777777" w:rsidR="00837FCE" w:rsidRPr="00C93AC8" w:rsidRDefault="00837FCE" w:rsidP="00837FCE">
      <w:pPr>
        <w:bidi/>
        <w:spacing w:before="0" w:after="0" w:line="360" w:lineRule="auto"/>
        <w:rPr>
          <w:rFonts w:ascii="David" w:eastAsia="Times New Roman" w:hAnsi="David"/>
          <w:lang w:eastAsia="he-IL"/>
        </w:rPr>
      </w:pPr>
    </w:p>
    <w:p w14:paraId="48F4AE01" w14:textId="77777777" w:rsidR="00837FCE" w:rsidRPr="00C93AC8" w:rsidRDefault="00837FCE" w:rsidP="00837FCE">
      <w:pPr>
        <w:bidi/>
        <w:spacing w:before="0" w:after="0" w:line="360" w:lineRule="auto"/>
        <w:rPr>
          <w:rFonts w:ascii="David" w:eastAsia="Times New Roman" w:hAnsi="David"/>
          <w:rtl/>
          <w:lang w:eastAsia="he-IL"/>
        </w:rPr>
      </w:pPr>
    </w:p>
    <w:p w14:paraId="6DC441E3"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hint="eastAsia"/>
          <w:rtl/>
          <w:lang w:eastAsia="he-IL"/>
        </w:rPr>
        <w:t>הערבות</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ניתנת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להסבה</w:t>
      </w:r>
      <w:r w:rsidRPr="00C93AC8">
        <w:rPr>
          <w:rFonts w:ascii="David" w:eastAsia="Times New Roman" w:hAnsi="David"/>
          <w:rtl/>
          <w:lang w:eastAsia="he-IL"/>
        </w:rPr>
        <w:t>.</w:t>
      </w:r>
    </w:p>
    <w:p w14:paraId="1D20A664" w14:textId="77777777" w:rsidR="00837FCE" w:rsidRPr="00C93AC8" w:rsidRDefault="00837FCE" w:rsidP="00837FCE">
      <w:pPr>
        <w:bidi/>
        <w:spacing w:before="0" w:after="0" w:line="360" w:lineRule="auto"/>
        <w:rPr>
          <w:rFonts w:ascii="David" w:eastAsia="Times New Roman" w:hAnsi="David"/>
          <w:lang w:eastAsia="he-IL"/>
        </w:rPr>
      </w:pPr>
    </w:p>
    <w:p w14:paraId="089C06CD"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________________               ________________                       ________________                  </w:t>
      </w:r>
    </w:p>
    <w:p w14:paraId="64BD89FD"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תאריך                                     שם מלא                    חתימ</w:t>
      </w:r>
      <w:r w:rsidRPr="00C93AC8">
        <w:rPr>
          <w:rFonts w:ascii="David" w:eastAsia="Times New Roman" w:hAnsi="David" w:hint="eastAsia"/>
          <w:rtl/>
          <w:lang w:eastAsia="he-IL"/>
        </w:rPr>
        <w:t>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החתימה וחותמת של הבנק </w:t>
      </w:r>
    </w:p>
    <w:p w14:paraId="56638C7F" w14:textId="77777777" w:rsidR="00837FCE" w:rsidRPr="00C93AC8" w:rsidRDefault="00837FCE" w:rsidP="00837FCE">
      <w:pPr>
        <w:bidi/>
        <w:spacing w:before="0" w:after="0" w:line="360" w:lineRule="auto"/>
        <w:rPr>
          <w:rFonts w:ascii="David" w:eastAsia="Times New Roman" w:hAnsi="David"/>
          <w:rtl/>
          <w:lang w:eastAsia="he-IL"/>
        </w:rPr>
      </w:pPr>
    </w:p>
    <w:p w14:paraId="4411B8F5" w14:textId="77777777" w:rsidR="00837FCE" w:rsidRPr="00C93AC8" w:rsidRDefault="00837FCE" w:rsidP="00837FCE">
      <w:pPr>
        <w:bidi/>
        <w:spacing w:before="0" w:after="0" w:line="360" w:lineRule="auto"/>
        <w:rPr>
          <w:rFonts w:ascii="David" w:eastAsia="Times New Roman" w:hAnsi="David"/>
          <w:rtl/>
          <w:lang w:eastAsia="he-IL"/>
        </w:rPr>
      </w:pPr>
    </w:p>
    <w:p w14:paraId="76F15A27" w14:textId="77777777" w:rsidR="00837FCE" w:rsidRPr="00C93AC8" w:rsidRDefault="00837FCE" w:rsidP="00837FCE">
      <w:pPr>
        <w:bidi/>
        <w:spacing w:before="0" w:after="0" w:line="360" w:lineRule="auto"/>
        <w:rPr>
          <w:rFonts w:ascii="David" w:eastAsia="Times New Roman" w:hAnsi="David"/>
          <w:lang w:eastAsia="he-IL"/>
        </w:rPr>
      </w:pPr>
    </w:p>
    <w:p w14:paraId="241C917E" w14:textId="77777777" w:rsidR="00837FCE" w:rsidRPr="00C93AC8" w:rsidRDefault="00837FCE" w:rsidP="00837FCE">
      <w:pPr>
        <w:bidi/>
        <w:spacing w:before="0" w:after="0" w:line="360" w:lineRule="auto"/>
        <w:rPr>
          <w:rFonts w:ascii="David" w:eastAsia="Times New Roman" w:hAnsi="David"/>
          <w:rtl/>
          <w:lang w:eastAsia="he-IL"/>
        </w:rPr>
      </w:pPr>
    </w:p>
    <w:p w14:paraId="7706440B" w14:textId="77777777" w:rsidR="00837FCE" w:rsidRPr="00C93AC8" w:rsidRDefault="00837FCE" w:rsidP="00837FCE">
      <w:pPr>
        <w:bidi/>
        <w:ind w:left="62"/>
        <w:jc w:val="left"/>
        <w:rPr>
          <w:rFonts w:ascii="David" w:eastAsia="Times New Roman" w:hAnsi="David"/>
          <w:b/>
          <w:bCs/>
          <w:rtl/>
          <w:lang w:eastAsia="he-IL"/>
        </w:rPr>
      </w:pPr>
      <w:r w:rsidRPr="00C93AC8">
        <w:rPr>
          <w:rFonts w:ascii="David" w:eastAsia="Times New Roman" w:hAnsi="David"/>
          <w:rtl/>
          <w:lang w:eastAsia="he-IL"/>
        </w:rPr>
        <w:t>רשימת המבטחים בעלי רישיון לפעול בענף הביטוח ומורשים לתת ערבויות, בהתאם להוראות החשב הכללי במשרד האוצר</w:t>
      </w:r>
      <w:r w:rsidRPr="00C93AC8">
        <w:rPr>
          <w:rFonts w:ascii="David" w:eastAsia="Times New Roman" w:hAnsi="David"/>
          <w:b/>
          <w:bCs/>
          <w:rtl/>
          <w:lang w:eastAsia="he-IL"/>
        </w:rPr>
        <w:t>:</w:t>
      </w:r>
    </w:p>
    <w:p w14:paraId="466D5FD1" w14:textId="77777777" w:rsidR="00837FCE" w:rsidRPr="00C93AC8" w:rsidRDefault="00837FCE" w:rsidP="00837FCE">
      <w:pPr>
        <w:bidi/>
        <w:spacing w:line="240" w:lineRule="auto"/>
        <w:ind w:left="611"/>
        <w:jc w:val="left"/>
        <w:rPr>
          <w:rFonts w:ascii="David" w:eastAsia="Times New Roman" w:hAnsi="David"/>
          <w:rtl/>
          <w:lang w:eastAsia="he-IL"/>
        </w:rPr>
      </w:pPr>
    </w:p>
    <w:p w14:paraId="6D01BEA6"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איילון חברה לביטוח בע"מ</w:t>
      </w:r>
    </w:p>
    <w:p w14:paraId="76FBCB74"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אליהו חברה לביטוח בע"מ</w:t>
      </w:r>
    </w:p>
    <w:p w14:paraId="34B929BC"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ב</w:t>
      </w:r>
      <w:r w:rsidRPr="009C7795">
        <w:rPr>
          <w:rFonts w:ascii="David" w:eastAsia="Times New Roman" w:hAnsi="David"/>
          <w:rtl/>
        </w:rPr>
        <w:t>.ס.ס.ח. – החברה הישראלית לביטוח אשראי בע"מ</w:t>
      </w:r>
    </w:p>
    <w:p w14:paraId="3E82F03B"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ביטוח חקלאי אגודה שיתופית מרכזית בע"מ</w:t>
      </w:r>
    </w:p>
    <w:p w14:paraId="4046E698"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הכשרת הישוב חברה לביטוח בע"מ</w:t>
      </w:r>
    </w:p>
    <w:p w14:paraId="7B0922EB"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הפניקס הישראלי חברה לביטוח בע"מ</w:t>
      </w:r>
    </w:p>
    <w:p w14:paraId="288D7913"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הראל חברה לביטוח בע"מ</w:t>
      </w:r>
    </w:p>
    <w:p w14:paraId="566A905D"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ביטוח</w:t>
      </w:r>
      <w:r w:rsidRPr="009C7795">
        <w:rPr>
          <w:rFonts w:ascii="David" w:eastAsia="Times New Roman" w:hAnsi="David"/>
          <w:rtl/>
        </w:rPr>
        <w:t xml:space="preserve"> </w:t>
      </w:r>
      <w:r w:rsidRPr="009C7795">
        <w:rPr>
          <w:rFonts w:ascii="David" w:eastAsia="Times New Roman" w:hAnsi="David" w:hint="eastAsia"/>
          <w:rtl/>
        </w:rPr>
        <w:t>אשראי</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51311E0B"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בריאות</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645A792A"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7DE7330B"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מגדל</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299E37B1"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מנורה</w:t>
      </w:r>
      <w:r w:rsidRPr="009C7795">
        <w:rPr>
          <w:rFonts w:ascii="David" w:eastAsia="Times New Roman" w:hAnsi="David"/>
          <w:rtl/>
        </w:rPr>
        <w:t xml:space="preserve"> </w:t>
      </w:r>
      <w:r w:rsidRPr="009C7795">
        <w:rPr>
          <w:rFonts w:ascii="David" w:eastAsia="Times New Roman" w:hAnsi="David" w:hint="eastAsia"/>
          <w:rtl/>
        </w:rPr>
        <w:t>מבטחים</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35CB3D2B" w14:textId="77777777" w:rsidR="00837FCE" w:rsidRPr="00C93AC8" w:rsidRDefault="00837FCE" w:rsidP="00837FCE">
      <w:pPr>
        <w:bidi/>
        <w:spacing w:before="0" w:after="0" w:line="360" w:lineRule="auto"/>
        <w:rPr>
          <w:rFonts w:ascii="David" w:eastAsia="Times New Roman" w:hAnsi="David"/>
          <w:rtl/>
          <w:lang w:eastAsia="he-IL"/>
        </w:rPr>
      </w:pPr>
    </w:p>
    <w:p w14:paraId="50F6797B" w14:textId="77777777" w:rsidR="00837FCE" w:rsidRPr="00C93AC8" w:rsidRDefault="00837FCE" w:rsidP="00837FCE">
      <w:pPr>
        <w:pStyle w:val="1"/>
        <w:numPr>
          <w:ilvl w:val="0"/>
          <w:numId w:val="0"/>
        </w:numPr>
        <w:rPr>
          <w:rFonts w:ascii="David" w:hAnsi="David"/>
          <w:sz w:val="24"/>
          <w:szCs w:val="24"/>
          <w:rtl/>
        </w:rPr>
      </w:pPr>
    </w:p>
    <w:p w14:paraId="1A9F3BE0" w14:textId="77777777" w:rsidR="00837FCE" w:rsidRPr="00C93AC8" w:rsidRDefault="00837FCE" w:rsidP="00837FCE">
      <w:pPr>
        <w:pStyle w:val="1"/>
        <w:numPr>
          <w:ilvl w:val="0"/>
          <w:numId w:val="0"/>
        </w:numPr>
        <w:rPr>
          <w:rFonts w:ascii="David" w:hAnsi="David"/>
          <w:sz w:val="24"/>
          <w:szCs w:val="24"/>
          <w:rtl/>
        </w:rPr>
      </w:pPr>
    </w:p>
    <w:p w14:paraId="69C8D232" w14:textId="77777777" w:rsidR="00837FCE" w:rsidRPr="00C93AC8" w:rsidRDefault="00837FCE" w:rsidP="00837FCE">
      <w:pPr>
        <w:pStyle w:val="1"/>
        <w:numPr>
          <w:ilvl w:val="0"/>
          <w:numId w:val="0"/>
        </w:numPr>
        <w:rPr>
          <w:rFonts w:ascii="David" w:hAnsi="David"/>
          <w:sz w:val="24"/>
          <w:szCs w:val="24"/>
          <w:rtl/>
        </w:rPr>
      </w:pPr>
    </w:p>
    <w:p w14:paraId="5834AF7D" w14:textId="77777777" w:rsidR="00837FCE" w:rsidRPr="00C93AC8" w:rsidRDefault="00837FCE" w:rsidP="00837FCE">
      <w:pPr>
        <w:pStyle w:val="1"/>
        <w:numPr>
          <w:ilvl w:val="0"/>
          <w:numId w:val="0"/>
        </w:numPr>
        <w:rPr>
          <w:rFonts w:ascii="David" w:hAnsi="David"/>
          <w:sz w:val="24"/>
          <w:szCs w:val="24"/>
          <w:rtl/>
        </w:rPr>
      </w:pPr>
    </w:p>
    <w:p w14:paraId="783D3AC1" w14:textId="77777777" w:rsidR="00837FCE" w:rsidRPr="00C93AC8" w:rsidRDefault="00837FCE" w:rsidP="00837FCE">
      <w:pPr>
        <w:pStyle w:val="1"/>
        <w:numPr>
          <w:ilvl w:val="0"/>
          <w:numId w:val="0"/>
        </w:numPr>
        <w:rPr>
          <w:rFonts w:ascii="David" w:hAnsi="David"/>
          <w:sz w:val="24"/>
          <w:szCs w:val="24"/>
          <w:rtl/>
        </w:rPr>
      </w:pPr>
    </w:p>
    <w:p w14:paraId="6003F0FA" w14:textId="6883EF55" w:rsidR="00B510BC" w:rsidRDefault="00B510BC">
      <w:pPr>
        <w:spacing w:before="0" w:after="160" w:line="259" w:lineRule="auto"/>
        <w:jc w:val="left"/>
        <w:rPr>
          <w:rFonts w:ascii="David" w:hAnsi="David"/>
          <w:b/>
          <w:bCs/>
          <w:rtl/>
        </w:rPr>
      </w:pPr>
      <w:r>
        <w:rPr>
          <w:rFonts w:ascii="David" w:hAnsi="David"/>
          <w:rtl/>
        </w:rPr>
        <w:br w:type="page"/>
      </w:r>
    </w:p>
    <w:p w14:paraId="28818CB6" w14:textId="77777777" w:rsidR="00837FCE" w:rsidRPr="00C93AC8" w:rsidRDefault="00837FCE" w:rsidP="00837FCE">
      <w:pPr>
        <w:pStyle w:val="1"/>
        <w:numPr>
          <w:ilvl w:val="0"/>
          <w:numId w:val="0"/>
        </w:numPr>
        <w:rPr>
          <w:rFonts w:ascii="David" w:hAnsi="David"/>
          <w:sz w:val="24"/>
          <w:szCs w:val="24"/>
          <w:rtl/>
        </w:rPr>
      </w:pPr>
    </w:p>
    <w:p w14:paraId="12409232" w14:textId="77777777" w:rsidR="00837FCE" w:rsidRPr="00C93AC8" w:rsidRDefault="00837FCE" w:rsidP="00837FCE">
      <w:pPr>
        <w:pStyle w:val="1"/>
        <w:numPr>
          <w:ilvl w:val="0"/>
          <w:numId w:val="0"/>
        </w:numPr>
        <w:rPr>
          <w:rFonts w:ascii="David" w:hAnsi="David"/>
          <w:sz w:val="24"/>
          <w:szCs w:val="24"/>
          <w:rtl/>
        </w:rPr>
      </w:pPr>
    </w:p>
    <w:p w14:paraId="7DF36937" w14:textId="77777777" w:rsidR="00B510BC" w:rsidRDefault="00B510BC" w:rsidP="00B510BC">
      <w:pPr>
        <w:pStyle w:val="1"/>
        <w:numPr>
          <w:ilvl w:val="0"/>
          <w:numId w:val="0"/>
        </w:numPr>
        <w:rPr>
          <w:rtl/>
        </w:rPr>
      </w:pPr>
    </w:p>
    <w:p w14:paraId="7E1853BE" w14:textId="77777777" w:rsidR="00B510BC" w:rsidRPr="000A1B64" w:rsidRDefault="00B510BC" w:rsidP="000A1B64">
      <w:pPr>
        <w:pStyle w:val="20"/>
        <w:numPr>
          <w:ilvl w:val="0"/>
          <w:numId w:val="0"/>
        </w:numPr>
        <w:jc w:val="center"/>
        <w:rPr>
          <w:rFonts w:eastAsia="Times New Roman"/>
          <w:u w:val="single"/>
          <w:rtl/>
          <w:lang w:eastAsia="he-IL"/>
        </w:rPr>
      </w:pPr>
      <w:r w:rsidRPr="000A1B64">
        <w:rPr>
          <w:rFonts w:eastAsia="Times New Roman" w:hint="eastAsia"/>
          <w:u w:val="single"/>
          <w:rtl/>
          <w:lang w:eastAsia="he-IL"/>
        </w:rPr>
        <w:t>נספח</w:t>
      </w:r>
      <w:r w:rsidRPr="000A1B64">
        <w:rPr>
          <w:rFonts w:eastAsia="Times New Roman"/>
          <w:u w:val="single"/>
          <w:rtl/>
          <w:lang w:eastAsia="he-IL"/>
        </w:rPr>
        <w:t xml:space="preserve"> 0.8.2</w:t>
      </w:r>
    </w:p>
    <w:p w14:paraId="0651AE77" w14:textId="77777777" w:rsidR="00B510BC" w:rsidRDefault="00B510BC" w:rsidP="00B510BC">
      <w:pPr>
        <w:bidi/>
        <w:rPr>
          <w:rtl/>
        </w:rPr>
      </w:pPr>
    </w:p>
    <w:p w14:paraId="069ECA40" w14:textId="77777777" w:rsidR="00B510BC" w:rsidRPr="007C6F4A" w:rsidRDefault="00B510BC" w:rsidP="00B510BC">
      <w:pPr>
        <w:bidi/>
        <w:spacing w:line="240" w:lineRule="auto"/>
        <w:jc w:val="center"/>
        <w:rPr>
          <w:b/>
          <w:bCs/>
          <w:sz w:val="28"/>
          <w:szCs w:val="28"/>
          <w:rtl/>
        </w:rPr>
      </w:pPr>
      <w:r w:rsidRPr="007C6F4A">
        <w:rPr>
          <w:rFonts w:hint="cs"/>
          <w:b/>
          <w:bCs/>
          <w:sz w:val="28"/>
          <w:szCs w:val="28"/>
          <w:rtl/>
        </w:rPr>
        <w:t>חוזה בעקבות מכרז</w:t>
      </w:r>
    </w:p>
    <w:p w14:paraId="14C1A383" w14:textId="77777777" w:rsidR="00B510BC" w:rsidRPr="00735C0A" w:rsidRDefault="00B510BC" w:rsidP="00B510BC">
      <w:pPr>
        <w:bidi/>
        <w:spacing w:line="240" w:lineRule="auto"/>
        <w:jc w:val="center"/>
        <w:rPr>
          <w:b/>
          <w:bCs/>
          <w:rtl/>
        </w:rPr>
      </w:pPr>
    </w:p>
    <w:p w14:paraId="63AA9D26" w14:textId="77777777" w:rsidR="00B510BC" w:rsidRPr="00735C0A" w:rsidRDefault="00B510BC" w:rsidP="00B510BC">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235B9C5D" w14:textId="77777777" w:rsidR="00B510BC" w:rsidRPr="00735C0A" w:rsidRDefault="00B510BC" w:rsidP="00B510BC">
      <w:pPr>
        <w:bidi/>
        <w:spacing w:line="240" w:lineRule="auto"/>
        <w:jc w:val="center"/>
        <w:rPr>
          <w:rtl/>
        </w:rPr>
      </w:pPr>
    </w:p>
    <w:p w14:paraId="0C8A624C" w14:textId="77777777" w:rsidR="00B510BC" w:rsidRPr="00735C0A" w:rsidRDefault="00B510BC" w:rsidP="00B510BC">
      <w:pPr>
        <w:bidi/>
        <w:spacing w:line="240" w:lineRule="auto"/>
        <w:jc w:val="center"/>
        <w:rPr>
          <w:rtl/>
        </w:rPr>
      </w:pPr>
      <w:r w:rsidRPr="00735C0A">
        <w:rPr>
          <w:rFonts w:hint="cs"/>
          <w:rtl/>
        </w:rPr>
        <w:t>בין</w:t>
      </w:r>
    </w:p>
    <w:p w14:paraId="33E9AE2A" w14:textId="77777777" w:rsidR="00B510BC" w:rsidRPr="00735C0A" w:rsidRDefault="00B510BC" w:rsidP="00B510BC">
      <w:pPr>
        <w:bidi/>
        <w:spacing w:line="24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26CB4FB6" w14:textId="77777777" w:rsidR="00B510BC" w:rsidRPr="00735C0A" w:rsidRDefault="00B510BC" w:rsidP="00B510BC">
      <w:pPr>
        <w:bidi/>
        <w:spacing w:line="240" w:lineRule="auto"/>
        <w:jc w:val="left"/>
        <w:rPr>
          <w:rtl/>
        </w:rPr>
      </w:pPr>
    </w:p>
    <w:p w14:paraId="60BDB369" w14:textId="77777777" w:rsidR="00B510BC" w:rsidRPr="00735C0A" w:rsidRDefault="00B510BC" w:rsidP="00B510BC">
      <w:pPr>
        <w:bidi/>
        <w:spacing w:line="240" w:lineRule="auto"/>
        <w:rPr>
          <w:rtl/>
        </w:rPr>
      </w:pPr>
      <w:r w:rsidRPr="00735C0A">
        <w:rPr>
          <w:rFonts w:hint="cs"/>
          <w:rtl/>
        </w:rPr>
        <w:t>מצד אחד;</w:t>
      </w:r>
    </w:p>
    <w:p w14:paraId="6898A91F" w14:textId="77777777" w:rsidR="00B510BC" w:rsidRPr="00735C0A" w:rsidRDefault="00B510BC" w:rsidP="00B510BC">
      <w:pPr>
        <w:bidi/>
        <w:spacing w:line="240" w:lineRule="auto"/>
        <w:rPr>
          <w:rtl/>
        </w:rPr>
      </w:pPr>
    </w:p>
    <w:p w14:paraId="439CEC45" w14:textId="77777777" w:rsidR="00B510BC" w:rsidRPr="00735C0A" w:rsidRDefault="00B510BC" w:rsidP="00B510BC">
      <w:pPr>
        <w:bidi/>
        <w:spacing w:line="240" w:lineRule="auto"/>
        <w:rPr>
          <w:rtl/>
        </w:rPr>
      </w:pPr>
      <w:r w:rsidRPr="00735C0A">
        <w:rPr>
          <w:rFonts w:hint="cs"/>
          <w:rtl/>
        </w:rPr>
        <w:t>לבין</w:t>
      </w:r>
    </w:p>
    <w:p w14:paraId="7620DD05" w14:textId="77777777" w:rsidR="00B510BC" w:rsidRPr="00735C0A" w:rsidRDefault="00B510BC" w:rsidP="00B510BC">
      <w:pPr>
        <w:bidi/>
        <w:spacing w:line="240" w:lineRule="auto"/>
        <w:rPr>
          <w:rtl/>
        </w:rPr>
      </w:pPr>
    </w:p>
    <w:p w14:paraId="65CBED5E" w14:textId="77777777" w:rsidR="00B510BC" w:rsidRPr="00735C0A" w:rsidRDefault="00B510BC" w:rsidP="00B510BC">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5B5E265C" w14:textId="77777777" w:rsidR="00B510BC" w:rsidRPr="00735C0A" w:rsidRDefault="00B510BC" w:rsidP="00B510BC">
      <w:pPr>
        <w:bidi/>
        <w:spacing w:line="240" w:lineRule="auto"/>
        <w:rPr>
          <w:rtl/>
        </w:rPr>
      </w:pPr>
    </w:p>
    <w:p w14:paraId="45F270E3" w14:textId="77777777" w:rsidR="00B510BC" w:rsidRPr="00735C0A" w:rsidRDefault="00B510BC" w:rsidP="00B510BC">
      <w:pPr>
        <w:bidi/>
        <w:spacing w:line="240" w:lineRule="auto"/>
        <w:rPr>
          <w:rtl/>
        </w:rPr>
      </w:pPr>
      <w:r w:rsidRPr="00735C0A">
        <w:rPr>
          <w:rFonts w:hint="cs"/>
          <w:rtl/>
        </w:rPr>
        <w:t>מצד שני;</w:t>
      </w:r>
    </w:p>
    <w:p w14:paraId="00E189AA" w14:textId="77777777" w:rsidR="00B510BC" w:rsidRPr="00735C0A" w:rsidRDefault="00B510BC" w:rsidP="00B510BC">
      <w:pPr>
        <w:bidi/>
        <w:spacing w:line="240" w:lineRule="auto"/>
        <w:rPr>
          <w:rtl/>
        </w:rPr>
      </w:pPr>
    </w:p>
    <w:p w14:paraId="676AE006" w14:textId="77777777" w:rsidR="00B510BC" w:rsidRPr="00735C0A" w:rsidRDefault="00B510BC" w:rsidP="00B510BC">
      <w:pPr>
        <w:bidi/>
        <w:spacing w:line="240" w:lineRule="auto"/>
        <w:rPr>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B510BC" w:rsidRPr="00735C0A" w14:paraId="403E81B7" w14:textId="77777777" w:rsidTr="00427ACC">
        <w:tc>
          <w:tcPr>
            <w:tcW w:w="1610" w:type="dxa"/>
          </w:tcPr>
          <w:p w14:paraId="0A2138E6" w14:textId="77777777" w:rsidR="00B510BC" w:rsidRPr="00735C0A" w:rsidRDefault="00B510BC" w:rsidP="00427ACC">
            <w:pPr>
              <w:bidi/>
              <w:rPr>
                <w:b/>
                <w:bCs/>
                <w:rtl/>
              </w:rPr>
            </w:pPr>
            <w:r w:rsidRPr="00735C0A">
              <w:rPr>
                <w:rFonts w:hint="cs"/>
                <w:b/>
                <w:bCs/>
                <w:rtl/>
              </w:rPr>
              <w:t>הואיל:</w:t>
            </w:r>
          </w:p>
        </w:tc>
        <w:tc>
          <w:tcPr>
            <w:tcW w:w="6912" w:type="dxa"/>
          </w:tcPr>
          <w:p w14:paraId="37909204" w14:textId="77777777" w:rsidR="00B510BC" w:rsidRPr="00735C0A" w:rsidRDefault="00B510BC" w:rsidP="00427ACC">
            <w:pPr>
              <w:bidi/>
              <w:rPr>
                <w:rtl/>
              </w:rPr>
            </w:pPr>
            <w:r w:rsidRPr="00735C0A">
              <w:rPr>
                <w:rFonts w:hint="cs"/>
                <w:rtl/>
              </w:rPr>
              <w:t xml:space="preserve">והמשרד פרסם מכרז פומבי </w:t>
            </w:r>
            <w:r w:rsidRPr="00735C0A">
              <w:rPr>
                <w:rFonts w:hint="cs"/>
                <w:highlight w:val="yellow"/>
                <w:rtl/>
              </w:rPr>
              <w:t>_______________________</w:t>
            </w:r>
            <w:r w:rsidRPr="00735C0A">
              <w:rPr>
                <w:rFonts w:hint="cs"/>
                <w:rtl/>
              </w:rPr>
              <w:t xml:space="preserve"> שעניינו </w:t>
            </w:r>
            <w:r w:rsidRPr="00735C0A">
              <w:rPr>
                <w:rFonts w:hint="cs"/>
                <w:highlight w:val="yellow"/>
                <w:rtl/>
              </w:rPr>
              <w:t>____________________</w:t>
            </w:r>
            <w:r w:rsidRPr="00735C0A">
              <w:rPr>
                <w:rFonts w:hint="cs"/>
                <w:rtl/>
              </w:rPr>
              <w:t xml:space="preserve"> (להלן </w:t>
            </w:r>
            <w:r w:rsidRPr="00735C0A">
              <w:rPr>
                <w:rFonts w:hint="cs"/>
                <w:b/>
                <w:bCs/>
                <w:rtl/>
              </w:rPr>
              <w:t>השירותים</w:t>
            </w:r>
            <w:r w:rsidRPr="00735C0A">
              <w:rPr>
                <w:rFonts w:hint="cs"/>
                <w:rtl/>
              </w:rPr>
              <w:t>);</w:t>
            </w:r>
          </w:p>
        </w:tc>
      </w:tr>
      <w:tr w:rsidR="00B510BC" w:rsidRPr="00735C0A" w14:paraId="74AFC206" w14:textId="77777777" w:rsidTr="00427ACC">
        <w:tc>
          <w:tcPr>
            <w:tcW w:w="1610" w:type="dxa"/>
          </w:tcPr>
          <w:p w14:paraId="3903104A" w14:textId="77777777" w:rsidR="00B510BC" w:rsidRPr="00735C0A" w:rsidRDefault="00B510BC" w:rsidP="00427ACC">
            <w:pPr>
              <w:bidi/>
              <w:rPr>
                <w:b/>
                <w:bCs/>
                <w:rtl/>
              </w:rPr>
            </w:pPr>
            <w:r w:rsidRPr="00735C0A">
              <w:rPr>
                <w:rFonts w:hint="cs"/>
                <w:b/>
                <w:bCs/>
                <w:rtl/>
              </w:rPr>
              <w:t>והואיל:</w:t>
            </w:r>
          </w:p>
        </w:tc>
        <w:tc>
          <w:tcPr>
            <w:tcW w:w="6912" w:type="dxa"/>
          </w:tcPr>
          <w:p w14:paraId="4594B34F" w14:textId="77777777" w:rsidR="00B510BC" w:rsidRPr="00735C0A" w:rsidRDefault="00B510BC" w:rsidP="00427ACC">
            <w:pPr>
              <w:bidi/>
              <w:rPr>
                <w:rtl/>
              </w:rPr>
            </w:pPr>
            <w:r w:rsidRPr="00735C0A">
              <w:rPr>
                <w:rFonts w:hint="cs"/>
                <w:rtl/>
              </w:rPr>
              <w:t xml:space="preserve">וצד ב' זכה במכרז על פי הצעתו מיום </w:t>
            </w:r>
            <w:r w:rsidRPr="00735C0A">
              <w:rPr>
                <w:rFonts w:hint="cs"/>
                <w:highlight w:val="yellow"/>
                <w:rtl/>
              </w:rPr>
              <w:t>____________</w:t>
            </w:r>
            <w:r w:rsidRPr="00735C0A">
              <w:rPr>
                <w:rFonts w:hint="cs"/>
                <w:rtl/>
              </w:rPr>
              <w:t>, והוא מצהיר כי הינו בעל הידע והניסיון הדרושים למתן השירותים הנדרשים על ידי המשרד ברמה גבוהה במסגרות ארגונית משלו;</w:t>
            </w:r>
          </w:p>
        </w:tc>
      </w:tr>
      <w:tr w:rsidR="00B510BC" w:rsidRPr="00735C0A" w14:paraId="717F3D6C" w14:textId="77777777" w:rsidTr="00427ACC">
        <w:tc>
          <w:tcPr>
            <w:tcW w:w="1610" w:type="dxa"/>
          </w:tcPr>
          <w:p w14:paraId="15B368B4" w14:textId="77777777" w:rsidR="00B510BC" w:rsidRPr="00735C0A" w:rsidRDefault="00B510BC" w:rsidP="00427ACC">
            <w:pPr>
              <w:bidi/>
              <w:rPr>
                <w:b/>
                <w:bCs/>
                <w:rtl/>
              </w:rPr>
            </w:pPr>
            <w:r w:rsidRPr="00735C0A">
              <w:rPr>
                <w:rFonts w:hint="cs"/>
                <w:b/>
                <w:bCs/>
                <w:rtl/>
              </w:rPr>
              <w:t>והואיל:</w:t>
            </w:r>
          </w:p>
        </w:tc>
        <w:tc>
          <w:tcPr>
            <w:tcW w:w="6912" w:type="dxa"/>
          </w:tcPr>
          <w:p w14:paraId="1EC47312" w14:textId="77777777" w:rsidR="00B510BC" w:rsidRPr="00735C0A" w:rsidRDefault="00B510BC" w:rsidP="00427ACC">
            <w:pPr>
              <w:bidi/>
              <w:rPr>
                <w:rtl/>
              </w:rPr>
            </w:pPr>
            <w:r w:rsidRPr="00735C0A">
              <w:rPr>
                <w:rFonts w:hint="cs"/>
                <w:rtl/>
              </w:rPr>
              <w:t>המדינה הסכימה להתקשר עם צד ב' בחוזה זה, ולאחר שההתקשרות אושרה על ידי ועדת מכרזים בישיבה</w:t>
            </w:r>
            <w:r w:rsidRPr="00735C0A">
              <w:rPr>
                <w:rFonts w:hint="cs"/>
                <w:highlight w:val="yellow"/>
                <w:rtl/>
              </w:rPr>
              <w:t>______________</w:t>
            </w:r>
          </w:p>
        </w:tc>
      </w:tr>
    </w:tbl>
    <w:p w14:paraId="396447CE" w14:textId="77777777" w:rsidR="00B510BC" w:rsidRPr="00735C0A" w:rsidRDefault="00B510BC" w:rsidP="00B510BC">
      <w:pPr>
        <w:bidi/>
        <w:spacing w:line="240" w:lineRule="auto"/>
        <w:rPr>
          <w:rtl/>
        </w:rPr>
      </w:pPr>
    </w:p>
    <w:p w14:paraId="57236F25" w14:textId="77777777" w:rsidR="00B510BC" w:rsidRPr="00735C0A" w:rsidRDefault="00B510BC" w:rsidP="00B510BC">
      <w:pPr>
        <w:bidi/>
        <w:spacing w:line="240" w:lineRule="auto"/>
        <w:rPr>
          <w:b/>
          <w:bCs/>
          <w:u w:val="single"/>
          <w:rtl/>
        </w:rPr>
      </w:pPr>
      <w:r w:rsidRPr="00735C0A">
        <w:rPr>
          <w:rFonts w:hint="cs"/>
          <w:b/>
          <w:bCs/>
          <w:u w:val="single"/>
          <w:rtl/>
        </w:rPr>
        <w:t>הוצהר, הותנה והוסכם בין הצדדים כדלקמן:</w:t>
      </w:r>
    </w:p>
    <w:p w14:paraId="056BB8F5" w14:textId="77777777" w:rsidR="00B510BC" w:rsidRPr="00735C0A" w:rsidRDefault="00B510BC" w:rsidP="00B510BC">
      <w:pPr>
        <w:bidi/>
        <w:spacing w:line="240" w:lineRule="auto"/>
        <w:rPr>
          <w:rtl/>
        </w:rPr>
      </w:pPr>
    </w:p>
    <w:p w14:paraId="10A352AB"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הגדרות</w:t>
      </w:r>
    </w:p>
    <w:p w14:paraId="64A71E6B" w14:textId="77777777" w:rsidR="00B510BC" w:rsidRPr="00735C0A" w:rsidRDefault="00B510BC" w:rsidP="00B510BC">
      <w:pPr>
        <w:bidi/>
        <w:spacing w:line="240" w:lineRule="auto"/>
        <w:ind w:left="357"/>
        <w:rPr>
          <w:rtl/>
        </w:rPr>
      </w:pPr>
      <w:r w:rsidRPr="00735C0A">
        <w:rPr>
          <w:rFonts w:hint="cs"/>
          <w:rtl/>
        </w:rPr>
        <w:t>בחוזה זה תהיה למונחים הבאים הפרשנות שלצידם אלא אם נאמר אחרת:</w:t>
      </w:r>
    </w:p>
    <w:p w14:paraId="7A46E6D4"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0D124BCE" w14:textId="77777777" w:rsidR="00B510BC" w:rsidRPr="00735C0A" w:rsidRDefault="00B510BC">
      <w:pPr>
        <w:pStyle w:val="aa"/>
        <w:numPr>
          <w:ilvl w:val="1"/>
          <w:numId w:val="23"/>
        </w:numPr>
        <w:bidi/>
        <w:spacing w:line="24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11F2C9D2"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כללי</w:t>
      </w:r>
    </w:p>
    <w:p w14:paraId="2A3548A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המבוא לחוזה זה, לרבות כל ההצהרות הכלולות בו והנספחים לחוזה זה, מהווים חלק בלתי נפרד ממנו ויפורשו יחד איתו.</w:t>
      </w:r>
    </w:p>
    <w:p w14:paraId="5931979E"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B510BC" w:rsidRPr="00735C0A" w14:paraId="194C596D" w14:textId="77777777" w:rsidTr="00427ACC">
        <w:tc>
          <w:tcPr>
            <w:tcW w:w="1559" w:type="dxa"/>
          </w:tcPr>
          <w:p w14:paraId="5E927DE2" w14:textId="77777777" w:rsidR="00B510BC" w:rsidRPr="00735C0A" w:rsidRDefault="00B510BC" w:rsidP="00427ACC">
            <w:pPr>
              <w:bidi/>
              <w:spacing w:before="80" w:after="80"/>
              <w:rPr>
                <w:rtl/>
              </w:rPr>
            </w:pPr>
            <w:r w:rsidRPr="00735C0A">
              <w:rPr>
                <w:rFonts w:hint="cs"/>
                <w:rtl/>
              </w:rPr>
              <w:t>נספח א' -</w:t>
            </w:r>
          </w:p>
        </w:tc>
        <w:tc>
          <w:tcPr>
            <w:tcW w:w="5990" w:type="dxa"/>
          </w:tcPr>
          <w:p w14:paraId="34F4401D" w14:textId="77777777" w:rsidR="00B510BC" w:rsidRPr="00735C0A" w:rsidRDefault="00B510BC" w:rsidP="00427ACC">
            <w:pPr>
              <w:bidi/>
              <w:spacing w:before="80" w:after="80"/>
              <w:rPr>
                <w:rtl/>
              </w:rPr>
            </w:pPr>
            <w:r w:rsidRPr="00735C0A">
              <w:rPr>
                <w:rFonts w:hint="cs"/>
                <w:rtl/>
              </w:rPr>
              <w:t>מסגרת העבודה</w:t>
            </w:r>
          </w:p>
        </w:tc>
      </w:tr>
      <w:tr w:rsidR="00B510BC" w:rsidRPr="00735C0A" w14:paraId="08E223F5" w14:textId="77777777" w:rsidTr="00427ACC">
        <w:tc>
          <w:tcPr>
            <w:tcW w:w="1559" w:type="dxa"/>
          </w:tcPr>
          <w:p w14:paraId="210F699D" w14:textId="77777777" w:rsidR="00B510BC" w:rsidRPr="00735C0A" w:rsidRDefault="00B510BC" w:rsidP="00427ACC">
            <w:pPr>
              <w:bidi/>
              <w:spacing w:before="80" w:after="80"/>
              <w:rPr>
                <w:rtl/>
              </w:rPr>
            </w:pPr>
            <w:r w:rsidRPr="00735C0A">
              <w:rPr>
                <w:rFonts w:hint="cs"/>
                <w:rtl/>
              </w:rPr>
              <w:t xml:space="preserve">נספח ב' - </w:t>
            </w:r>
          </w:p>
        </w:tc>
        <w:tc>
          <w:tcPr>
            <w:tcW w:w="5990" w:type="dxa"/>
          </w:tcPr>
          <w:p w14:paraId="67537CA8" w14:textId="77777777" w:rsidR="00B510BC" w:rsidRPr="00735C0A" w:rsidRDefault="00B510BC" w:rsidP="00427ACC">
            <w:pPr>
              <w:bidi/>
              <w:spacing w:before="80" w:after="80"/>
              <w:rPr>
                <w:rtl/>
              </w:rPr>
            </w:pPr>
            <w:r w:rsidRPr="00735C0A">
              <w:rPr>
                <w:rFonts w:hint="cs"/>
                <w:rtl/>
              </w:rPr>
              <w:t>הצעת צד ב' מיום</w:t>
            </w:r>
            <w:r w:rsidRPr="00735C0A">
              <w:rPr>
                <w:rFonts w:hint="cs"/>
                <w:highlight w:val="yellow"/>
                <w:rtl/>
              </w:rPr>
              <w:t>_______</w:t>
            </w:r>
          </w:p>
        </w:tc>
      </w:tr>
      <w:tr w:rsidR="00B510BC" w:rsidRPr="00735C0A" w14:paraId="131A4030" w14:textId="77777777" w:rsidTr="00427ACC">
        <w:tc>
          <w:tcPr>
            <w:tcW w:w="1559" w:type="dxa"/>
          </w:tcPr>
          <w:p w14:paraId="668A2932" w14:textId="77777777" w:rsidR="00B510BC" w:rsidRPr="00735C0A" w:rsidRDefault="00B510BC" w:rsidP="00427ACC">
            <w:pPr>
              <w:bidi/>
              <w:spacing w:before="80" w:after="80"/>
              <w:rPr>
                <w:rtl/>
              </w:rPr>
            </w:pPr>
            <w:r w:rsidRPr="00735C0A">
              <w:rPr>
                <w:rFonts w:hint="cs"/>
                <w:rtl/>
              </w:rPr>
              <w:t>נספח ג' -</w:t>
            </w:r>
          </w:p>
        </w:tc>
        <w:tc>
          <w:tcPr>
            <w:tcW w:w="5990" w:type="dxa"/>
          </w:tcPr>
          <w:p w14:paraId="5D5B5009" w14:textId="77777777" w:rsidR="00B510BC" w:rsidRPr="00735C0A" w:rsidRDefault="00B510BC" w:rsidP="00427ACC">
            <w:pPr>
              <w:bidi/>
              <w:spacing w:before="80" w:after="80"/>
              <w:rPr>
                <w:rtl/>
              </w:rPr>
            </w:pPr>
            <w:r w:rsidRPr="00735C0A">
              <w:rPr>
                <w:rFonts w:hint="cs"/>
                <w:rtl/>
              </w:rPr>
              <w:t xml:space="preserve">מכרז </w:t>
            </w:r>
            <w:r w:rsidRPr="00735C0A">
              <w:rPr>
                <w:rFonts w:hint="cs"/>
                <w:highlight w:val="yellow"/>
                <w:rtl/>
              </w:rPr>
              <w:t>&lt;שם המכרז&gt;</w:t>
            </w:r>
            <w:r w:rsidRPr="00735C0A">
              <w:rPr>
                <w:rFonts w:hint="cs"/>
                <w:rtl/>
              </w:rPr>
              <w:t xml:space="preserve"> על נספחיו</w:t>
            </w:r>
          </w:p>
        </w:tc>
      </w:tr>
      <w:tr w:rsidR="00B510BC" w:rsidRPr="00735C0A" w14:paraId="59923363" w14:textId="77777777" w:rsidTr="00427ACC">
        <w:tc>
          <w:tcPr>
            <w:tcW w:w="1559" w:type="dxa"/>
          </w:tcPr>
          <w:p w14:paraId="711D3FE2" w14:textId="77777777" w:rsidR="00B510BC" w:rsidRPr="00735C0A" w:rsidRDefault="00B510BC" w:rsidP="00427ACC">
            <w:pPr>
              <w:bidi/>
              <w:spacing w:before="80" w:after="80"/>
              <w:rPr>
                <w:rtl/>
              </w:rPr>
            </w:pPr>
            <w:r w:rsidRPr="00735C0A">
              <w:rPr>
                <w:rFonts w:hint="cs"/>
                <w:rtl/>
              </w:rPr>
              <w:t xml:space="preserve">נספח ד' - </w:t>
            </w:r>
          </w:p>
        </w:tc>
        <w:tc>
          <w:tcPr>
            <w:tcW w:w="5990" w:type="dxa"/>
          </w:tcPr>
          <w:p w14:paraId="0A28C820" w14:textId="77777777" w:rsidR="00B510BC" w:rsidRPr="00735C0A" w:rsidRDefault="00B510BC" w:rsidP="00427ACC">
            <w:pPr>
              <w:bidi/>
              <w:spacing w:before="80" w:after="80"/>
              <w:rPr>
                <w:rtl/>
              </w:rPr>
            </w:pPr>
            <w:r w:rsidRPr="00735C0A">
              <w:rPr>
                <w:rFonts w:hint="cs"/>
                <w:rtl/>
              </w:rPr>
              <w:t>ערבות בנקאית/חברת ביטוח</w:t>
            </w:r>
          </w:p>
        </w:tc>
      </w:tr>
      <w:tr w:rsidR="00B510BC" w:rsidRPr="00735C0A" w14:paraId="53E5B05C" w14:textId="77777777" w:rsidTr="00427ACC">
        <w:tc>
          <w:tcPr>
            <w:tcW w:w="1559" w:type="dxa"/>
          </w:tcPr>
          <w:p w14:paraId="58CA4CE8" w14:textId="77777777" w:rsidR="00B510BC" w:rsidRPr="00735C0A" w:rsidRDefault="00B510BC" w:rsidP="00427ACC">
            <w:pPr>
              <w:bidi/>
              <w:spacing w:before="80" w:after="80"/>
              <w:rPr>
                <w:rtl/>
              </w:rPr>
            </w:pPr>
            <w:r w:rsidRPr="00735C0A">
              <w:rPr>
                <w:rFonts w:hint="cs"/>
                <w:rtl/>
              </w:rPr>
              <w:t>נספח ה' -</w:t>
            </w:r>
          </w:p>
        </w:tc>
        <w:tc>
          <w:tcPr>
            <w:tcW w:w="5990" w:type="dxa"/>
          </w:tcPr>
          <w:p w14:paraId="63F5485B" w14:textId="77777777" w:rsidR="00B510BC" w:rsidRPr="00735C0A" w:rsidRDefault="00B510BC" w:rsidP="00427ACC">
            <w:pPr>
              <w:bidi/>
              <w:spacing w:before="80" w:after="80"/>
              <w:rPr>
                <w:rtl/>
              </w:rPr>
            </w:pPr>
            <w:r w:rsidRPr="00735C0A">
              <w:rPr>
                <w:rFonts w:hint="cs"/>
                <w:rtl/>
              </w:rPr>
              <w:t>התחייבות להעדר היגוד עניינים</w:t>
            </w:r>
          </w:p>
        </w:tc>
      </w:tr>
      <w:tr w:rsidR="00B510BC" w:rsidRPr="00735C0A" w14:paraId="0CAB131E" w14:textId="77777777" w:rsidTr="00427ACC">
        <w:tc>
          <w:tcPr>
            <w:tcW w:w="1559" w:type="dxa"/>
          </w:tcPr>
          <w:p w14:paraId="2DABA971" w14:textId="77777777" w:rsidR="00B510BC" w:rsidRPr="00735C0A" w:rsidRDefault="00B510BC" w:rsidP="00427ACC">
            <w:pPr>
              <w:bidi/>
              <w:spacing w:before="80" w:after="80"/>
              <w:rPr>
                <w:rtl/>
              </w:rPr>
            </w:pPr>
            <w:r w:rsidRPr="00735C0A">
              <w:rPr>
                <w:rFonts w:hint="cs"/>
                <w:rtl/>
              </w:rPr>
              <w:t>נספח ו' -</w:t>
            </w:r>
          </w:p>
        </w:tc>
        <w:tc>
          <w:tcPr>
            <w:tcW w:w="5990" w:type="dxa"/>
          </w:tcPr>
          <w:p w14:paraId="2D901CBC" w14:textId="77777777" w:rsidR="00B510BC" w:rsidRPr="00735C0A" w:rsidRDefault="00B510BC" w:rsidP="00427ACC">
            <w:pPr>
              <w:bidi/>
              <w:spacing w:before="80" w:after="80"/>
              <w:rPr>
                <w:rtl/>
              </w:rPr>
            </w:pPr>
            <w:r w:rsidRPr="00735C0A">
              <w:rPr>
                <w:rFonts w:hint="cs"/>
                <w:rtl/>
              </w:rPr>
              <w:t>התחייבות לשמירה על סודיות ואי פרסום</w:t>
            </w:r>
          </w:p>
        </w:tc>
      </w:tr>
      <w:tr w:rsidR="00B510BC" w:rsidRPr="00735C0A" w14:paraId="761FDA56" w14:textId="77777777" w:rsidTr="00427ACC">
        <w:tc>
          <w:tcPr>
            <w:tcW w:w="1559" w:type="dxa"/>
          </w:tcPr>
          <w:p w14:paraId="1A092FEE" w14:textId="77777777" w:rsidR="00B510BC" w:rsidRPr="00735C0A" w:rsidRDefault="00B510BC" w:rsidP="00427ACC">
            <w:pPr>
              <w:bidi/>
              <w:spacing w:before="80" w:after="80"/>
              <w:rPr>
                <w:rtl/>
              </w:rPr>
            </w:pPr>
          </w:p>
        </w:tc>
        <w:tc>
          <w:tcPr>
            <w:tcW w:w="5990" w:type="dxa"/>
          </w:tcPr>
          <w:p w14:paraId="6D80829E" w14:textId="77777777" w:rsidR="00B510BC" w:rsidRPr="00735C0A" w:rsidRDefault="00B510BC" w:rsidP="00427ACC">
            <w:pPr>
              <w:bidi/>
              <w:spacing w:before="80" w:after="80"/>
              <w:rPr>
                <w:rtl/>
              </w:rPr>
            </w:pPr>
          </w:p>
        </w:tc>
      </w:tr>
    </w:tbl>
    <w:p w14:paraId="3F0807A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סתירה בין מסמכים</w:t>
      </w:r>
    </w:p>
    <w:p w14:paraId="321A9FF5" w14:textId="77777777" w:rsidR="00B510BC" w:rsidRPr="00735C0A" w:rsidRDefault="00B510BC" w:rsidP="00B510BC">
      <w:pPr>
        <w:bidi/>
        <w:spacing w:line="24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277515F"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תקופת ההתקשרות</w:t>
      </w:r>
    </w:p>
    <w:p w14:paraId="76797B6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תקופת ההתקשרות על פי חוזה זה הינה ______________</w:t>
      </w:r>
    </w:p>
    <w:p w14:paraId="2D803314" w14:textId="77777777" w:rsidR="00B510BC" w:rsidRPr="00735C0A" w:rsidRDefault="00B510BC">
      <w:pPr>
        <w:pStyle w:val="aa"/>
        <w:numPr>
          <w:ilvl w:val="1"/>
          <w:numId w:val="23"/>
        </w:numPr>
        <w:bidi/>
        <w:spacing w:line="240" w:lineRule="auto"/>
        <w:ind w:left="935" w:hanging="575"/>
        <w:contextualSpacing w:val="0"/>
        <w:rPr>
          <w:u w:val="single"/>
        </w:rPr>
      </w:pPr>
      <w:r w:rsidRPr="00735C0A">
        <w:rPr>
          <w:rFonts w:hint="cs"/>
          <w:u w:val="single"/>
          <w:rtl/>
        </w:rPr>
        <w:t>זכות ברירה</w:t>
      </w:r>
    </w:p>
    <w:p w14:paraId="2A344821" w14:textId="11EE158F" w:rsidR="00B510BC" w:rsidRPr="00735C0A" w:rsidRDefault="00B510BC">
      <w:pPr>
        <w:pStyle w:val="aa"/>
        <w:numPr>
          <w:ilvl w:val="2"/>
          <w:numId w:val="23"/>
        </w:numPr>
        <w:bidi/>
        <w:spacing w:line="240" w:lineRule="auto"/>
        <w:ind w:left="1643" w:hanging="708"/>
        <w:contextualSpacing w:val="0"/>
      </w:pPr>
      <w:r w:rsidRPr="00735C0A">
        <w:rPr>
          <w:rFonts w:hint="cs"/>
          <w:rtl/>
        </w:rPr>
        <w:t xml:space="preserve">למשרד זכות ברירה להרחיב ו/או להאריך את תקופת ההתקשרות </w:t>
      </w:r>
      <w:del w:id="17" w:author="MoE" w:date="2024-08-18T08:12:00Z">
        <w:r w:rsidRPr="00735C0A" w:rsidDel="00802AAD">
          <w:rPr>
            <w:rFonts w:hint="cs"/>
            <w:rtl/>
          </w:rPr>
          <w:delText xml:space="preserve">לחמש </w:delText>
        </w:r>
      </w:del>
      <w:ins w:id="18" w:author="MoE" w:date="2024-08-18T08:12:00Z">
        <w:r w:rsidR="00802AAD" w:rsidRPr="00735C0A">
          <w:rPr>
            <w:rFonts w:hint="cs"/>
            <w:rtl/>
          </w:rPr>
          <w:t>ל</w:t>
        </w:r>
        <w:r w:rsidR="00802AAD">
          <w:rPr>
            <w:rFonts w:hint="cs"/>
            <w:rtl/>
          </w:rPr>
          <w:t xml:space="preserve">שמונה </w:t>
        </w:r>
      </w:ins>
      <w:r w:rsidRPr="00735C0A">
        <w:rPr>
          <w:rFonts w:hint="cs"/>
          <w:rtl/>
        </w:rPr>
        <w:t xml:space="preserve">תקופות נוספות, בנות שנה כל אחת, בהתאם לאמור בחוזה זה ובכפוף להוראות חוק חובת המכרזים. </w:t>
      </w:r>
    </w:p>
    <w:p w14:paraId="32BFE6DE"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07089411" w14:textId="77777777" w:rsidR="00B510BC" w:rsidRPr="00735C0A" w:rsidRDefault="00B510BC">
      <w:pPr>
        <w:pStyle w:val="aa"/>
        <w:numPr>
          <w:ilvl w:val="2"/>
          <w:numId w:val="23"/>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6F24F33D"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התחייבויות צד ב'</w:t>
      </w:r>
    </w:p>
    <w:p w14:paraId="77946BA9"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13F32005"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1200966"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14:paraId="751586FC"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5E8785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למתן אחריות כוללת לביצוע הפתרון במלואו.</w:t>
      </w:r>
    </w:p>
    <w:p w14:paraId="525D991E"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6BC7E2DF"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6E577015"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ליישם את תכנית ההיפרדות, כמפורט בסעיף 4.9 למכרז.</w:t>
      </w:r>
    </w:p>
    <w:p w14:paraId="2B73C533"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לעבוד בפורטל הספקים, כמורט בסעיף 0.8.4 למכרז.</w:t>
      </w:r>
    </w:p>
    <w:p w14:paraId="1360FAD7"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התחייבויות המשרד</w:t>
      </w:r>
    </w:p>
    <w:p w14:paraId="0A83BE42"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על מנת לאפשר לצד ב' לעמוד בהתחייבויותיו על פי חוזה זה, מתחייב המשרד כדלקמן:</w:t>
      </w:r>
    </w:p>
    <w:p w14:paraId="7B26ADA2"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15E020E2"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למנות ממונה מטעמו לצורך ביצועו של חוזה זה.</w:t>
      </w:r>
    </w:p>
    <w:p w14:paraId="525A297C"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67F65A67"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פיקוח</w:t>
      </w:r>
    </w:p>
    <w:p w14:paraId="70F711E2" w14:textId="77777777" w:rsidR="00B510BC" w:rsidRPr="00735C0A" w:rsidRDefault="00B510BC">
      <w:pPr>
        <w:pStyle w:val="aa"/>
        <w:numPr>
          <w:ilvl w:val="1"/>
          <w:numId w:val="23"/>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175FD97" w14:textId="77777777" w:rsidR="00B510BC" w:rsidRPr="00735C0A" w:rsidRDefault="00B510BC">
      <w:pPr>
        <w:pStyle w:val="aa"/>
        <w:numPr>
          <w:ilvl w:val="1"/>
          <w:numId w:val="23"/>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368E78AD"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אישור עובדים</w:t>
      </w:r>
    </w:p>
    <w:p w14:paraId="12B85121" w14:textId="18F3184F" w:rsidR="00B510BC" w:rsidRPr="00735C0A" w:rsidRDefault="00B510BC">
      <w:pPr>
        <w:pStyle w:val="aa"/>
        <w:numPr>
          <w:ilvl w:val="1"/>
          <w:numId w:val="23"/>
        </w:numPr>
        <w:bidi/>
        <w:spacing w:line="240" w:lineRule="auto"/>
        <w:contextualSpacing w:val="0"/>
      </w:pPr>
      <w:r w:rsidRPr="00735C0A">
        <w:rPr>
          <w:rFonts w:hint="cs"/>
          <w:rtl/>
        </w:rPr>
        <w:t xml:space="preserve">צד ב' מתחייב שלא להחליף ביוזמתו את </w:t>
      </w:r>
      <w:r w:rsidRPr="005D7108">
        <w:rPr>
          <w:rFonts w:hint="cs"/>
          <w:highlight w:val="yellow"/>
          <w:rtl/>
        </w:rPr>
        <w:t xml:space="preserve">מנהל </w:t>
      </w:r>
      <w:r w:rsidR="005D7108" w:rsidRPr="005D7108">
        <w:rPr>
          <w:rFonts w:hint="cs"/>
          <w:highlight w:val="yellow"/>
          <w:rtl/>
        </w:rPr>
        <w:t>הפרויקט</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440D0F04" w14:textId="77777777" w:rsidR="00B510BC" w:rsidRPr="00735C0A" w:rsidRDefault="00B510BC">
      <w:pPr>
        <w:pStyle w:val="aa"/>
        <w:numPr>
          <w:ilvl w:val="1"/>
          <w:numId w:val="23"/>
        </w:numPr>
        <w:bidi/>
        <w:spacing w:line="240" w:lineRule="auto"/>
        <w:contextualSpacing w:val="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4405F6DA"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התמורה</w:t>
      </w:r>
    </w:p>
    <w:p w14:paraId="33DBE057" w14:textId="77777777" w:rsidR="00B510BC" w:rsidRPr="00735C0A" w:rsidRDefault="00B510BC">
      <w:pPr>
        <w:pStyle w:val="aa"/>
        <w:numPr>
          <w:ilvl w:val="1"/>
          <w:numId w:val="23"/>
        </w:numPr>
        <w:bidi/>
        <w:spacing w:line="24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B9403B">
        <w:rPr>
          <w:rFonts w:hint="cs"/>
          <w:rtl/>
        </w:rPr>
        <w:t>המשרד רשאי לשנות את הכמויות של הפריטים המצויים במסגרת העבודה ובלבד שעלות ההיקף הכולל של הפריטים לא יחרוג מהתמורה.</w:t>
      </w:r>
    </w:p>
    <w:p w14:paraId="153A269A" w14:textId="77777777" w:rsidR="00B510BC" w:rsidRPr="00735C0A" w:rsidRDefault="00B510BC">
      <w:pPr>
        <w:pStyle w:val="aa"/>
        <w:numPr>
          <w:ilvl w:val="1"/>
          <w:numId w:val="23"/>
        </w:numPr>
        <w:bidi/>
        <w:spacing w:line="240" w:lineRule="auto"/>
        <w:contextualSpacing w:val="0"/>
        <w:rPr>
          <w:u w:val="single"/>
        </w:rPr>
      </w:pPr>
      <w:r w:rsidRPr="00735C0A">
        <w:rPr>
          <w:rFonts w:hint="cs"/>
          <w:u w:val="single"/>
          <w:rtl/>
        </w:rPr>
        <w:t>מע"מ</w:t>
      </w:r>
    </w:p>
    <w:p w14:paraId="72E78FE0" w14:textId="77777777" w:rsidR="00B510BC" w:rsidRPr="00735C0A" w:rsidRDefault="00B510BC" w:rsidP="00B510BC">
      <w:pPr>
        <w:bidi/>
        <w:spacing w:line="240" w:lineRule="auto"/>
        <w:ind w:left="792"/>
        <w:rPr>
          <w:rtl/>
        </w:rPr>
      </w:pPr>
      <w:r>
        <w:rPr>
          <w:rFonts w:hint="cs"/>
          <w:rtl/>
        </w:rPr>
        <w:t>שינוי בגובה המע"מ יגרור עדכון בשיעור התמורה לספק.</w:t>
      </w:r>
      <w:r w:rsidRPr="00735C0A">
        <w:rPr>
          <w:rFonts w:hint="cs"/>
          <w:rtl/>
        </w:rPr>
        <w:t>.</w:t>
      </w:r>
    </w:p>
    <w:p w14:paraId="38876B7A" w14:textId="77777777" w:rsidR="00B510BC" w:rsidRPr="00735C0A" w:rsidRDefault="00B510BC">
      <w:pPr>
        <w:pStyle w:val="aa"/>
        <w:numPr>
          <w:ilvl w:val="1"/>
          <w:numId w:val="23"/>
        </w:numPr>
        <w:bidi/>
        <w:spacing w:line="240" w:lineRule="auto"/>
        <w:contextualSpacing w:val="0"/>
        <w:rPr>
          <w:u w:val="single"/>
        </w:rPr>
      </w:pPr>
      <w:r w:rsidRPr="00735C0A">
        <w:rPr>
          <w:rFonts w:hint="cs"/>
          <w:u w:val="single"/>
          <w:rtl/>
        </w:rPr>
        <w:t>סופיות התמורה</w:t>
      </w:r>
    </w:p>
    <w:p w14:paraId="3E32FEC3" w14:textId="77777777" w:rsidR="00B510BC" w:rsidRPr="00735C0A" w:rsidRDefault="00B510BC" w:rsidP="00B510BC">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456457B4" w14:textId="77777777" w:rsidR="00B510BC" w:rsidRPr="001E6795" w:rsidRDefault="00B510BC">
      <w:pPr>
        <w:pStyle w:val="aa"/>
        <w:numPr>
          <w:ilvl w:val="1"/>
          <w:numId w:val="23"/>
        </w:numPr>
        <w:bidi/>
        <w:spacing w:line="240" w:lineRule="auto"/>
        <w:contextualSpacing w:val="0"/>
        <w:rPr>
          <w:u w:val="single"/>
          <w:rtl/>
        </w:rPr>
      </w:pPr>
      <w:r w:rsidRPr="001E6795">
        <w:rPr>
          <w:rFonts w:hint="cs"/>
          <w:u w:val="single"/>
          <w:rtl/>
        </w:rPr>
        <w:t>נוהל התשלום</w:t>
      </w:r>
    </w:p>
    <w:p w14:paraId="35857E91" w14:textId="77777777" w:rsidR="00B510BC" w:rsidRPr="00735C0A" w:rsidRDefault="00B510BC" w:rsidP="00B510BC">
      <w:pPr>
        <w:bidi/>
        <w:spacing w:line="240" w:lineRule="auto"/>
        <w:ind w:left="792"/>
        <w:rPr>
          <w:rtl/>
        </w:rPr>
      </w:pPr>
      <w:r w:rsidRPr="00735C0A">
        <w:rPr>
          <w:rFonts w:hint="cs"/>
          <w:rtl/>
        </w:rPr>
        <w:t xml:space="preserve">התשלומים בהתקשרות זו יהיו כמפורט בסעיף 0.16.4 למכרז. </w:t>
      </w:r>
    </w:p>
    <w:p w14:paraId="5D5542E9" w14:textId="77777777" w:rsidR="00B510BC" w:rsidRPr="00735C0A" w:rsidRDefault="00B510BC">
      <w:pPr>
        <w:pStyle w:val="aa"/>
        <w:numPr>
          <w:ilvl w:val="1"/>
          <w:numId w:val="23"/>
        </w:numPr>
        <w:bidi/>
        <w:spacing w:line="240" w:lineRule="auto"/>
        <w:contextualSpacing w:val="0"/>
        <w:rPr>
          <w:u w:val="single"/>
        </w:rPr>
      </w:pPr>
      <w:r w:rsidRPr="00CB75F4">
        <w:rPr>
          <w:rFonts w:hint="cs"/>
          <w:u w:val="single"/>
          <w:rtl/>
        </w:rPr>
        <w:t>הצמדה</w:t>
      </w:r>
    </w:p>
    <w:p w14:paraId="2AF4D45D" w14:textId="77777777" w:rsidR="00B510BC" w:rsidRPr="00735C0A" w:rsidRDefault="00B510BC" w:rsidP="00B510BC">
      <w:pPr>
        <w:bidi/>
        <w:spacing w:line="240" w:lineRule="auto"/>
        <w:ind w:left="792"/>
        <w:rPr>
          <w:rtl/>
        </w:rPr>
      </w:pPr>
      <w:r w:rsidRPr="00735C0A">
        <w:rPr>
          <w:rFonts w:hint="cs"/>
          <w:rtl/>
        </w:rPr>
        <w:t>ההצמדה בהתקשרות זו תהיה כמפורט בסעיף 0.16.3 למכרז.</w:t>
      </w:r>
    </w:p>
    <w:p w14:paraId="0D83C6F5" w14:textId="77777777" w:rsidR="00B510BC" w:rsidRPr="001E6795" w:rsidRDefault="00B510BC">
      <w:pPr>
        <w:pStyle w:val="aa"/>
        <w:numPr>
          <w:ilvl w:val="1"/>
          <w:numId w:val="23"/>
        </w:numPr>
        <w:bidi/>
        <w:spacing w:line="240" w:lineRule="auto"/>
        <w:contextualSpacing w:val="0"/>
        <w:rPr>
          <w:u w:val="single"/>
        </w:rPr>
      </w:pPr>
      <w:r w:rsidRPr="001E6795">
        <w:rPr>
          <w:rFonts w:hint="cs"/>
          <w:u w:val="single"/>
          <w:rtl/>
        </w:rPr>
        <w:t>קיזוז תשלומים</w:t>
      </w:r>
    </w:p>
    <w:p w14:paraId="1374704F" w14:textId="77777777" w:rsidR="00B510BC" w:rsidRPr="00735C0A" w:rsidRDefault="00B510BC" w:rsidP="00B510BC">
      <w:pPr>
        <w:pStyle w:val="aa"/>
        <w:numPr>
          <w:ilvl w:val="4"/>
          <w:numId w:val="1"/>
        </w:numPr>
        <w:bidi/>
        <w:spacing w:line="24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75054F3A" w14:textId="77777777" w:rsidR="00B510BC" w:rsidRPr="00735C0A" w:rsidRDefault="00B510BC" w:rsidP="00B510BC">
      <w:pPr>
        <w:pStyle w:val="aa"/>
        <w:numPr>
          <w:ilvl w:val="4"/>
          <w:numId w:val="1"/>
        </w:numPr>
        <w:bidi/>
        <w:spacing w:line="24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67BD5DAD" w14:textId="77777777" w:rsidR="00B510BC" w:rsidRPr="001E6795" w:rsidRDefault="00B510BC">
      <w:pPr>
        <w:pStyle w:val="aa"/>
        <w:numPr>
          <w:ilvl w:val="1"/>
          <w:numId w:val="23"/>
        </w:numPr>
        <w:bidi/>
        <w:spacing w:line="240" w:lineRule="auto"/>
        <w:contextualSpacing w:val="0"/>
        <w:rPr>
          <w:u w:val="single"/>
        </w:rPr>
      </w:pPr>
      <w:r w:rsidRPr="001E6795">
        <w:rPr>
          <w:rFonts w:hint="cs"/>
          <w:u w:val="single"/>
          <w:rtl/>
        </w:rPr>
        <w:t>תשלומי יתר</w:t>
      </w:r>
    </w:p>
    <w:p w14:paraId="66BFAE8E" w14:textId="77777777" w:rsidR="00B510BC" w:rsidRPr="00735C0A" w:rsidRDefault="00B510BC" w:rsidP="00B510BC">
      <w:pPr>
        <w:bidi/>
        <w:spacing w:line="240" w:lineRule="auto"/>
        <w:ind w:left="792"/>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62986F53" w14:textId="77777777" w:rsidR="00B510BC" w:rsidRPr="00CB75F4" w:rsidRDefault="00B510BC">
      <w:pPr>
        <w:pStyle w:val="aa"/>
        <w:numPr>
          <w:ilvl w:val="1"/>
          <w:numId w:val="23"/>
        </w:numPr>
        <w:bidi/>
        <w:spacing w:line="240" w:lineRule="auto"/>
        <w:contextualSpacing w:val="0"/>
        <w:rPr>
          <w:u w:val="single"/>
        </w:rPr>
      </w:pPr>
      <w:r w:rsidRPr="00CB75F4">
        <w:rPr>
          <w:rFonts w:hint="cs"/>
          <w:u w:val="single"/>
          <w:rtl/>
        </w:rPr>
        <w:t>חוק התקציב</w:t>
      </w:r>
    </w:p>
    <w:p w14:paraId="0CF3B905" w14:textId="77777777" w:rsidR="00B510BC" w:rsidRPr="00735C0A" w:rsidRDefault="00B510BC" w:rsidP="00B510BC">
      <w:pPr>
        <w:bidi/>
        <w:spacing w:line="240" w:lineRule="auto"/>
        <w:ind w:left="792"/>
        <w:rPr>
          <w:rtl/>
        </w:rPr>
      </w:pPr>
      <w:r w:rsidRPr="00735C0A">
        <w:rPr>
          <w:rFonts w:hint="cs"/>
          <w:rtl/>
        </w:rPr>
        <w:t>חוזה זה יהיה כפוף לחוק התקציב.</w:t>
      </w:r>
    </w:p>
    <w:p w14:paraId="7D0D9D93"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שמירת סודיות, אי פרסום ואבטחת מידע</w:t>
      </w:r>
    </w:p>
    <w:p w14:paraId="0E63096A" w14:textId="77777777" w:rsidR="00B510BC" w:rsidRPr="00735C0A" w:rsidRDefault="00B510BC">
      <w:pPr>
        <w:pStyle w:val="aa"/>
        <w:numPr>
          <w:ilvl w:val="1"/>
          <w:numId w:val="23"/>
        </w:numPr>
        <w:bidi/>
        <w:spacing w:line="240" w:lineRule="auto"/>
        <w:contextualSpacing w:val="0"/>
        <w:rPr>
          <w:u w:val="single"/>
        </w:rPr>
      </w:pPr>
      <w:r w:rsidRPr="00735C0A">
        <w:rPr>
          <w:rFonts w:hint="cs"/>
          <w:u w:val="single"/>
          <w:rtl/>
        </w:rPr>
        <w:t>סודיות</w:t>
      </w:r>
    </w:p>
    <w:p w14:paraId="086CE879"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551F2FF0"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287EFD0E"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2ABEC706"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73E5E8D9" w14:textId="77777777" w:rsidR="00B510BC" w:rsidRPr="00735C0A" w:rsidRDefault="00B510BC">
      <w:pPr>
        <w:pStyle w:val="aa"/>
        <w:numPr>
          <w:ilvl w:val="1"/>
          <w:numId w:val="23"/>
        </w:numPr>
        <w:bidi/>
        <w:spacing w:line="240" w:lineRule="auto"/>
        <w:contextualSpacing w:val="0"/>
        <w:rPr>
          <w:u w:val="single"/>
          <w:rtl/>
        </w:rPr>
      </w:pPr>
      <w:r w:rsidRPr="00735C0A">
        <w:rPr>
          <w:rFonts w:hint="cs"/>
          <w:u w:val="single"/>
          <w:rtl/>
        </w:rPr>
        <w:t>אי פרסום</w:t>
      </w:r>
    </w:p>
    <w:p w14:paraId="5622CB76" w14:textId="77777777" w:rsidR="00B510BC" w:rsidRPr="00735C0A" w:rsidRDefault="00B510BC" w:rsidP="00B510BC">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0FE446CF" w14:textId="77777777" w:rsidR="00B510BC" w:rsidRPr="00735C0A" w:rsidRDefault="00B510BC">
      <w:pPr>
        <w:pStyle w:val="aa"/>
        <w:numPr>
          <w:ilvl w:val="1"/>
          <w:numId w:val="23"/>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437D3DFA" w14:textId="77777777" w:rsidR="00B510BC" w:rsidRPr="00735C0A" w:rsidRDefault="00B510BC" w:rsidP="00B510BC">
      <w:pPr>
        <w:bidi/>
        <w:spacing w:line="240" w:lineRule="auto"/>
        <w:ind w:left="793"/>
        <w:rPr>
          <w:rtl/>
        </w:rPr>
      </w:pPr>
      <w:r w:rsidRPr="00735C0A">
        <w:rPr>
          <w:rFonts w:hint="cs"/>
          <w:rtl/>
        </w:rPr>
        <w:t xml:space="preserve">מבלי לגרוע מהתחייבויותיו לפי סעיף </w:t>
      </w:r>
      <w:r>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36BF844D"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6C4347B3"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6C229409"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059620C6"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6B73F703"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איסור המחאת זכויות</w:t>
      </w:r>
    </w:p>
    <w:p w14:paraId="5AD818F0" w14:textId="77777777" w:rsidR="00B510BC" w:rsidRPr="00735C0A" w:rsidRDefault="00B510BC" w:rsidP="00B510BC">
      <w:pPr>
        <w:tabs>
          <w:tab w:val="left" w:pos="935"/>
        </w:tabs>
        <w:bidi/>
        <w:spacing w:line="24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2F4189ED" w14:textId="77777777" w:rsidR="00B510BC" w:rsidRPr="00735C0A" w:rsidRDefault="00B510BC">
      <w:pPr>
        <w:pStyle w:val="aa"/>
        <w:numPr>
          <w:ilvl w:val="0"/>
          <w:numId w:val="23"/>
        </w:numPr>
        <w:bidi/>
        <w:spacing w:line="240" w:lineRule="auto"/>
        <w:contextualSpacing w:val="0"/>
        <w:rPr>
          <w:b/>
          <w:bCs/>
          <w:rtl/>
        </w:rPr>
      </w:pPr>
      <w:r w:rsidRPr="00735C0A">
        <w:rPr>
          <w:rFonts w:hint="cs"/>
          <w:b/>
          <w:bCs/>
          <w:rtl/>
        </w:rPr>
        <w:t>התחייבות שלא להעסיק</w:t>
      </w:r>
    </w:p>
    <w:p w14:paraId="005521AB" w14:textId="77777777" w:rsidR="00B510BC" w:rsidRPr="00735C0A" w:rsidRDefault="00B510BC" w:rsidP="00B510BC">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5CF9450E" w14:textId="77777777" w:rsidR="00B510BC" w:rsidRPr="00735C0A" w:rsidRDefault="00B510BC">
      <w:pPr>
        <w:pStyle w:val="aa"/>
        <w:numPr>
          <w:ilvl w:val="0"/>
          <w:numId w:val="23"/>
        </w:numPr>
        <w:bidi/>
        <w:spacing w:line="240" w:lineRule="auto"/>
        <w:contextualSpacing w:val="0"/>
        <w:rPr>
          <w:b/>
          <w:bCs/>
          <w:rtl/>
        </w:rPr>
      </w:pPr>
      <w:r w:rsidRPr="00735C0A">
        <w:rPr>
          <w:rFonts w:hint="cs"/>
          <w:b/>
          <w:bCs/>
          <w:rtl/>
        </w:rPr>
        <w:t>יחסי הצדדים</w:t>
      </w:r>
    </w:p>
    <w:p w14:paraId="61DB232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2EE1253A"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0E5DFE89" w14:textId="77777777" w:rsidR="00B510BC" w:rsidRPr="00AD30E6" w:rsidRDefault="00B510BC">
      <w:pPr>
        <w:pStyle w:val="aa"/>
        <w:numPr>
          <w:ilvl w:val="1"/>
          <w:numId w:val="23"/>
        </w:numPr>
        <w:bidi/>
        <w:spacing w:line="240" w:lineRule="auto"/>
        <w:ind w:left="935" w:hanging="575"/>
        <w:contextualSpacing w:val="0"/>
        <w:rPr>
          <w:u w:val="single"/>
        </w:rPr>
      </w:pPr>
      <w:r w:rsidRPr="00AD30E6">
        <w:rPr>
          <w:rFonts w:hint="cs"/>
          <w:u w:val="single"/>
          <w:rtl/>
        </w:rPr>
        <w:t>תשלומים בגין המועסקים</w:t>
      </w:r>
    </w:p>
    <w:p w14:paraId="46FA86CA"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1411D5FE"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Pr>
          <w:rFonts w:hint="cs"/>
          <w:rtl/>
        </w:rPr>
        <w:t>, כמפורט בנספח אישור קיום ביטוחים</w:t>
      </w:r>
      <w:r w:rsidRPr="00735C0A">
        <w:rPr>
          <w:rFonts w:hint="cs"/>
          <w:rtl/>
        </w:rPr>
        <w:t xml:space="preserve"> </w:t>
      </w:r>
      <w:r>
        <w:rPr>
          <w:rFonts w:hint="cs"/>
          <w:rtl/>
        </w:rPr>
        <w:t>(נספח ז')</w:t>
      </w:r>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0B4B2640"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D0728D5"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כפיפות לחוק מבקר המדינה</w:t>
      </w:r>
    </w:p>
    <w:p w14:paraId="76B66D6F" w14:textId="77777777" w:rsidR="00B510BC" w:rsidRDefault="00B510BC" w:rsidP="00B510BC">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F913768" w14:textId="77777777" w:rsidR="00B510BC" w:rsidRPr="00EE2572" w:rsidRDefault="00B510BC">
      <w:pPr>
        <w:pStyle w:val="aa"/>
        <w:numPr>
          <w:ilvl w:val="0"/>
          <w:numId w:val="23"/>
        </w:numPr>
        <w:bidi/>
        <w:spacing w:line="240" w:lineRule="auto"/>
        <w:contextualSpacing w:val="0"/>
        <w:rPr>
          <w:b/>
          <w:bCs/>
          <w:rtl/>
        </w:rPr>
      </w:pPr>
      <w:r w:rsidRPr="00EE2572">
        <w:rPr>
          <w:rFonts w:hint="cs"/>
          <w:b/>
          <w:bCs/>
          <w:rtl/>
        </w:rPr>
        <w:t>התנהלות הולמת של ספק ממשלתי</w:t>
      </w:r>
    </w:p>
    <w:p w14:paraId="110762D5" w14:textId="77777777" w:rsidR="00B510BC" w:rsidRDefault="00B510BC">
      <w:pPr>
        <w:pStyle w:val="aa"/>
        <w:numPr>
          <w:ilvl w:val="1"/>
          <w:numId w:val="23"/>
        </w:numPr>
        <w:bidi/>
        <w:spacing w:line="240" w:lineRule="auto"/>
        <w:ind w:left="935" w:hanging="575"/>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636734E2" w14:textId="77777777" w:rsidR="00B510BC" w:rsidRPr="00735C0A" w:rsidRDefault="00B510BC">
      <w:pPr>
        <w:pStyle w:val="aa"/>
        <w:numPr>
          <w:ilvl w:val="1"/>
          <w:numId w:val="23"/>
        </w:numPr>
        <w:bidi/>
        <w:spacing w:line="240" w:lineRule="auto"/>
        <w:ind w:left="935" w:hanging="575"/>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964A217"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נזיקין, שיפוי ופיצוי</w:t>
      </w:r>
    </w:p>
    <w:p w14:paraId="74AAF39D" w14:textId="6CF10259" w:rsidR="00B510BC" w:rsidRPr="00735C0A" w:rsidRDefault="00E05BCD">
      <w:pPr>
        <w:pStyle w:val="aa"/>
        <w:numPr>
          <w:ilvl w:val="1"/>
          <w:numId w:val="23"/>
        </w:numPr>
        <w:bidi/>
        <w:spacing w:line="240" w:lineRule="auto"/>
        <w:ind w:left="935" w:hanging="575"/>
        <w:contextualSpacing w:val="0"/>
      </w:pPr>
      <w:r>
        <w:rPr>
          <w:rFonts w:hint="cs"/>
          <w:rtl/>
        </w:rPr>
        <w:t>צד ב'</w:t>
      </w:r>
      <w:r w:rsidRPr="00E05BCD">
        <w:rPr>
          <w:rtl/>
        </w:rPr>
        <w:t xml:space="preserve"> מקבל על עצמו את האחריות לכל נזק או אובדן שיגרמו לגופו ו/או לרכושו של כל אדם אחר, לרבות לעובדי </w:t>
      </w:r>
      <w:r>
        <w:rPr>
          <w:rFonts w:hint="cs"/>
          <w:rtl/>
        </w:rPr>
        <w:t>צד ב'</w:t>
      </w:r>
      <w:r w:rsidRPr="00E05BCD">
        <w:rPr>
          <w:rtl/>
        </w:rPr>
        <w:t xml:space="preserve"> והמועסקים על ידו בביצוע חוזה זה או לכל נזק כלכלי/פיננסי טהור, עקב מעשה או מחדל של </w:t>
      </w:r>
      <w:r>
        <w:rPr>
          <w:rFonts w:hint="cs"/>
          <w:rtl/>
        </w:rPr>
        <w:t>צד ב'</w:t>
      </w:r>
      <w:r w:rsidRPr="00E05BCD">
        <w:rPr>
          <w:rtl/>
        </w:rPr>
        <w:t>, עובדיו, שליחיו או כל מי שבא מכוחו ו/או מטעמו תוך כדי ביצוע חוזה זה.</w:t>
      </w:r>
    </w:p>
    <w:p w14:paraId="29AB247F" w14:textId="2F9D3437" w:rsidR="00B510BC" w:rsidRPr="00735C0A" w:rsidRDefault="00E05BCD">
      <w:pPr>
        <w:pStyle w:val="aa"/>
        <w:numPr>
          <w:ilvl w:val="1"/>
          <w:numId w:val="23"/>
        </w:numPr>
        <w:bidi/>
        <w:spacing w:line="240" w:lineRule="auto"/>
        <w:ind w:left="935" w:hanging="575"/>
        <w:contextualSpacing w:val="0"/>
      </w:pPr>
      <w:r w:rsidRPr="00E05BCD">
        <w:rPr>
          <w:rtl/>
        </w:rPr>
        <w:t xml:space="preserve">חויבה המדינה לשלם סכום כלשהו בגין מעשה או מחדל </w:t>
      </w:r>
      <w:r>
        <w:rPr>
          <w:rFonts w:hint="cs"/>
          <w:rtl/>
        </w:rPr>
        <w:t>שצד ב'</w:t>
      </w:r>
      <w:r w:rsidRPr="00E05BCD">
        <w:rPr>
          <w:rtl/>
        </w:rPr>
        <w:t xml:space="preserve"> אחראי להם על פי כל דין או על פי חוזה זה ישפה </w:t>
      </w:r>
      <w:r>
        <w:rPr>
          <w:rFonts w:hint="cs"/>
          <w:rtl/>
        </w:rPr>
        <w:t>צד ב'</w:t>
      </w:r>
      <w:r w:rsidRPr="00E05BCD">
        <w:rPr>
          <w:rtl/>
        </w:rPr>
        <w:t xml:space="preserve"> את המדינה באופן מיידי בגין כל סכום שחויבה לשלם.</w:t>
      </w:r>
    </w:p>
    <w:p w14:paraId="76F28838" w14:textId="77777777" w:rsidR="005474AC" w:rsidRPr="003614EF" w:rsidRDefault="00E05BCD">
      <w:pPr>
        <w:pStyle w:val="aa"/>
        <w:numPr>
          <w:ilvl w:val="1"/>
          <w:numId w:val="23"/>
        </w:numPr>
        <w:bidi/>
        <w:spacing w:line="240" w:lineRule="auto"/>
        <w:ind w:left="935" w:hanging="575"/>
        <w:contextualSpacing w:val="0"/>
        <w:rPr>
          <w:rtl/>
        </w:rPr>
      </w:pPr>
      <w:r w:rsidRPr="00E05BCD">
        <w:rPr>
          <w:rtl/>
        </w:rPr>
        <w:t xml:space="preserve">במקרים שבהם המשרד נתבע בחוב שנובע מהתנהלות של </w:t>
      </w:r>
      <w:r>
        <w:rPr>
          <w:rFonts w:hint="cs"/>
          <w:rtl/>
        </w:rPr>
        <w:t>צד ב'</w:t>
      </w:r>
      <w:r w:rsidRPr="00E05BCD">
        <w:rPr>
          <w:rtl/>
        </w:rPr>
        <w:t xml:space="preserve"> המשרד יודיע </w:t>
      </w:r>
      <w:r>
        <w:rPr>
          <w:rFonts w:hint="cs"/>
          <w:rtl/>
        </w:rPr>
        <w:t>לצד ב'</w:t>
      </w:r>
      <w:r w:rsidRPr="00E05BCD">
        <w:rPr>
          <w:rtl/>
        </w:rPr>
        <w:t xml:space="preserve"> על התביעה בכדי לאפשר לו להתגונן. אין במתן ההודעה על ידי המשרד בכדי לפטור את </w:t>
      </w:r>
      <w:r>
        <w:rPr>
          <w:rFonts w:hint="cs"/>
          <w:rtl/>
        </w:rPr>
        <w:t>צד ב'</w:t>
      </w:r>
      <w:r w:rsidRPr="00E05BCD">
        <w:rPr>
          <w:rtl/>
        </w:rPr>
        <w:t xml:space="preserve"> מהחובה לשפות את המדינה.</w:t>
      </w:r>
    </w:p>
    <w:p w14:paraId="1C545E30" w14:textId="5C7105A6" w:rsidR="00B510BC" w:rsidRPr="00735C0A" w:rsidRDefault="00B510BC">
      <w:pPr>
        <w:pStyle w:val="aa"/>
        <w:numPr>
          <w:ilvl w:val="0"/>
          <w:numId w:val="23"/>
        </w:numPr>
        <w:bidi/>
        <w:spacing w:line="240" w:lineRule="auto"/>
        <w:contextualSpacing w:val="0"/>
        <w:rPr>
          <w:b/>
          <w:bCs/>
        </w:rPr>
      </w:pPr>
      <w:r w:rsidRPr="00735C0A">
        <w:rPr>
          <w:rFonts w:hint="cs"/>
          <w:b/>
          <w:bCs/>
          <w:rtl/>
        </w:rPr>
        <w:t>בעלות על המערכת, זכויות יוצרים וזכויות שימוש</w:t>
      </w:r>
    </w:p>
    <w:p w14:paraId="6BAE11A8" w14:textId="77777777" w:rsidR="00B510BC" w:rsidRPr="00735C0A" w:rsidRDefault="00B510BC">
      <w:pPr>
        <w:pStyle w:val="aa"/>
        <w:numPr>
          <w:ilvl w:val="1"/>
          <w:numId w:val="23"/>
        </w:numPr>
        <w:bidi/>
        <w:spacing w:line="24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0FE8390B" w14:textId="77777777" w:rsidR="00B510BC" w:rsidRPr="00735C0A" w:rsidRDefault="00B510BC">
      <w:pPr>
        <w:pStyle w:val="aa"/>
        <w:numPr>
          <w:ilvl w:val="1"/>
          <w:numId w:val="23"/>
        </w:numPr>
        <w:bidi/>
        <w:spacing w:line="24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AE11AC2" w14:textId="77777777" w:rsidR="00B510BC" w:rsidRPr="00735C0A" w:rsidRDefault="00B510BC">
      <w:pPr>
        <w:pStyle w:val="aa"/>
        <w:numPr>
          <w:ilvl w:val="1"/>
          <w:numId w:val="23"/>
        </w:numPr>
        <w:bidi/>
        <w:spacing w:line="24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08CC746C" w14:textId="77777777" w:rsidR="00B510BC" w:rsidRPr="00735C0A" w:rsidRDefault="00B510BC">
      <w:pPr>
        <w:pStyle w:val="aa"/>
        <w:numPr>
          <w:ilvl w:val="1"/>
          <w:numId w:val="23"/>
        </w:numPr>
        <w:bidi/>
        <w:spacing w:line="240" w:lineRule="auto"/>
        <w:ind w:left="935" w:hanging="575"/>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69B14F3" w14:textId="77777777" w:rsidR="00B510BC" w:rsidRPr="00735C0A" w:rsidRDefault="00B510BC">
      <w:pPr>
        <w:pStyle w:val="aa"/>
        <w:numPr>
          <w:ilvl w:val="1"/>
          <w:numId w:val="23"/>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67F6D38" w14:textId="77777777" w:rsidR="00B510BC" w:rsidRDefault="00B510BC">
      <w:pPr>
        <w:pStyle w:val="aa"/>
        <w:numPr>
          <w:ilvl w:val="1"/>
          <w:numId w:val="23"/>
        </w:numPr>
        <w:bidi/>
        <w:spacing w:line="24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018DC701" w14:textId="77777777" w:rsidR="00B510BC" w:rsidRPr="00B17195" w:rsidRDefault="00B510BC">
      <w:pPr>
        <w:pStyle w:val="aa"/>
        <w:numPr>
          <w:ilvl w:val="0"/>
          <w:numId w:val="23"/>
        </w:numPr>
        <w:bidi/>
        <w:spacing w:line="240" w:lineRule="auto"/>
        <w:contextualSpacing w:val="0"/>
        <w:rPr>
          <w:b/>
          <w:bCs/>
        </w:rPr>
      </w:pPr>
      <w:r w:rsidRPr="00B17195">
        <w:rPr>
          <w:rFonts w:hint="cs"/>
          <w:b/>
          <w:bCs/>
          <w:rtl/>
        </w:rPr>
        <w:t>ביטוח</w:t>
      </w:r>
    </w:p>
    <w:p w14:paraId="218A8902"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p>
    <w:p w14:paraId="5AB6E4C9"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ביטוח</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חבות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מעבידים</w:t>
      </w:r>
    </w:p>
    <w:p w14:paraId="3573C70D" w14:textId="77777777" w:rsidR="00AE5B00" w:rsidRPr="00AE5B00" w:rsidRDefault="00AE5B00">
      <w:pPr>
        <w:numPr>
          <w:ilvl w:val="0"/>
          <w:numId w:val="95"/>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צד ב'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35A81F94" w14:textId="77777777" w:rsidR="00AE5B00" w:rsidRPr="00AE5B00" w:rsidRDefault="00AE5B00">
      <w:pPr>
        <w:numPr>
          <w:ilvl w:val="0"/>
          <w:numId w:val="95"/>
        </w:numPr>
        <w:bidi/>
        <w:spacing w:before="0" w:after="0" w:line="360" w:lineRule="auto"/>
        <w:ind w:left="1474"/>
        <w:jc w:val="left"/>
        <w:rPr>
          <w:rFonts w:ascii="Times New Roman" w:eastAsia="Times New Roman" w:hAnsi="Times New Roman"/>
          <w:b/>
          <w:bCs/>
          <w:u w:val="single"/>
        </w:rPr>
      </w:pPr>
      <w:r w:rsidRPr="00AE5B00">
        <w:rPr>
          <w:rFonts w:ascii="Times New Roman" w:eastAsia="Times New Roman" w:hAnsi="Times New Roman" w:hint="cs"/>
          <w:rtl/>
        </w:rPr>
        <w:t>גבול</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w:t>
      </w:r>
      <w:r w:rsidRPr="00AE5B00">
        <w:rPr>
          <w:rFonts w:ascii="Times New Roman" w:eastAsia="Times New Roman" w:hAnsi="Times New Roman"/>
          <w:rtl/>
        </w:rPr>
        <w:t xml:space="preserve"> </w:t>
      </w:r>
      <w:r w:rsidRPr="00AE5B00">
        <w:rPr>
          <w:rFonts w:ascii="Times New Roman" w:eastAsia="Times New Roman" w:hAnsi="Times New Roman" w:hint="cs"/>
          <w:rtl/>
        </w:rPr>
        <w:t>מסך</w:t>
      </w:r>
      <w:r w:rsidRPr="00AE5B00">
        <w:rPr>
          <w:rFonts w:ascii="Times New Roman" w:eastAsia="Times New Roman" w:hAnsi="Times New Roman"/>
          <w:rtl/>
        </w:rPr>
        <w:t xml:space="preserve"> </w:t>
      </w:r>
      <w:r w:rsidRPr="00AE5B00">
        <w:rPr>
          <w:rFonts w:ascii="Times New Roman" w:eastAsia="Times New Roman" w:hAnsi="Times New Roman" w:hint="cs"/>
          <w:rtl/>
        </w:rPr>
        <w:t>20,000,000 ₪  לעובד</w:t>
      </w:r>
      <w:r w:rsidRPr="00AE5B00">
        <w:rPr>
          <w:rFonts w:ascii="Times New Roman" w:eastAsia="Times New Roman" w:hAnsi="Times New Roman"/>
          <w:rtl/>
        </w:rPr>
        <w:t xml:space="preserve">, </w:t>
      </w:r>
      <w:r w:rsidRPr="00AE5B00">
        <w:rPr>
          <w:rFonts w:ascii="Times New Roman" w:eastAsia="Times New Roman" w:hAnsi="Times New Roman" w:hint="cs"/>
          <w:rtl/>
        </w:rPr>
        <w:t>למקרה</w:t>
      </w:r>
      <w:r w:rsidRPr="00AE5B00">
        <w:rPr>
          <w:rFonts w:ascii="Times New Roman" w:eastAsia="Times New Roman" w:hAnsi="Times New Roman"/>
          <w:rtl/>
        </w:rPr>
        <w:t xml:space="preserve"> </w:t>
      </w:r>
      <w:r w:rsidRPr="00AE5B00">
        <w:rPr>
          <w:rFonts w:ascii="Times New Roman" w:eastAsia="Times New Roman" w:hAnsi="Times New Roman" w:hint="cs"/>
          <w:rtl/>
        </w:rPr>
        <w:t>ולתקופת</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הביטוח. </w:t>
      </w:r>
    </w:p>
    <w:p w14:paraId="0DD05326" w14:textId="77777777" w:rsidR="00AE5B00" w:rsidRPr="00AE5B00" w:rsidRDefault="00AE5B00">
      <w:pPr>
        <w:numPr>
          <w:ilvl w:val="0"/>
          <w:numId w:val="95"/>
        </w:numPr>
        <w:bidi/>
        <w:spacing w:before="0" w:after="0" w:line="360" w:lineRule="auto"/>
        <w:ind w:left="1474"/>
        <w:jc w:val="left"/>
        <w:rPr>
          <w:rFonts w:ascii="Times New Roman" w:eastAsia="Times New Roman" w:hAnsi="Times New Roman"/>
          <w:b/>
          <w:bCs/>
          <w:u w:val="single"/>
        </w:rPr>
      </w:pPr>
      <w:r w:rsidRPr="00AE5B00">
        <w:rPr>
          <w:rFonts w:ascii="Times New Roman" w:eastAsia="Times New Roman" w:hAnsi="Times New Roman" w:hint="cs"/>
          <w:rtl/>
        </w:rPr>
        <w:t>הביטוח יורחב לכסות את חבותו של המבוטח כלפי קבלנים, קבלני משנה ועובדיהם היה ויחשב כמעבידם.</w:t>
      </w:r>
    </w:p>
    <w:p w14:paraId="0C129F3E" w14:textId="77777777" w:rsidR="00AE5B00" w:rsidRPr="00AE5B00" w:rsidRDefault="00AE5B00">
      <w:pPr>
        <w:numPr>
          <w:ilvl w:val="0"/>
          <w:numId w:val="95"/>
        </w:numPr>
        <w:bidi/>
        <w:spacing w:before="0" w:after="0" w:line="360" w:lineRule="auto"/>
        <w:ind w:left="1474"/>
        <w:jc w:val="left"/>
        <w:rPr>
          <w:rFonts w:ascii="Times New Roman" w:eastAsia="Times New Roman" w:hAnsi="Times New Roman"/>
          <w:b/>
          <w:bCs/>
          <w:u w:val="single"/>
          <w:rtl/>
        </w:rPr>
      </w:pPr>
      <w:r w:rsidRPr="00AE5B00">
        <w:rPr>
          <w:rFonts w:ascii="Times New Roman" w:eastAsia="Times New Roman" w:hAnsi="Times New Roman" w:hint="cs"/>
          <w:rtl/>
        </w:rPr>
        <w:t>הביטוח</w:t>
      </w:r>
      <w:r w:rsidRPr="00AE5B00">
        <w:rPr>
          <w:rFonts w:ascii="Times New Roman" w:eastAsia="Times New Roman" w:hAnsi="Times New Roman"/>
          <w:rtl/>
        </w:rPr>
        <w:t xml:space="preserve"> </w:t>
      </w:r>
      <w:r w:rsidRPr="00AE5B00">
        <w:rPr>
          <w:rFonts w:ascii="Times New Roman" w:eastAsia="Times New Roman" w:hAnsi="Times New Roman" w:hint="cs"/>
          <w:rtl/>
        </w:rPr>
        <w:t>יורחב</w:t>
      </w:r>
      <w:r w:rsidRPr="00AE5B00">
        <w:rPr>
          <w:rFonts w:ascii="Times New Roman" w:eastAsia="Times New Roman" w:hAnsi="Times New Roman"/>
          <w:rtl/>
        </w:rPr>
        <w:t xml:space="preserve"> </w:t>
      </w:r>
      <w:r w:rsidRPr="00AE5B00">
        <w:rPr>
          <w:rFonts w:ascii="Times New Roman" w:eastAsia="Times New Roman" w:hAnsi="Times New Roman" w:hint="cs"/>
          <w:rtl/>
        </w:rPr>
        <w:t>לשפות</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משרד החינוך, היה</w:t>
      </w:r>
      <w:r w:rsidRPr="00AE5B00">
        <w:rPr>
          <w:rFonts w:ascii="Times New Roman" w:eastAsia="Times New Roman" w:hAnsi="Times New Roman"/>
          <w:rtl/>
        </w:rPr>
        <w:t xml:space="preserve"> </w:t>
      </w:r>
      <w:r w:rsidRPr="00AE5B00">
        <w:rPr>
          <w:rFonts w:ascii="Times New Roman" w:eastAsia="Times New Roman" w:hAnsi="Times New Roman" w:hint="cs"/>
          <w:rtl/>
        </w:rPr>
        <w:t>ונטען</w:t>
      </w:r>
      <w:r w:rsidRPr="00AE5B00">
        <w:rPr>
          <w:rFonts w:ascii="Times New Roman" w:eastAsia="Times New Roman" w:hAnsi="Times New Roman"/>
          <w:rtl/>
        </w:rPr>
        <w:t xml:space="preserve"> </w:t>
      </w:r>
      <w:r w:rsidRPr="00AE5B00">
        <w:rPr>
          <w:rFonts w:ascii="Times New Roman" w:eastAsia="Times New Roman" w:hAnsi="Times New Roman" w:hint="cs"/>
          <w:rtl/>
        </w:rPr>
        <w:t>לעניין</w:t>
      </w:r>
      <w:r w:rsidRPr="00AE5B00">
        <w:rPr>
          <w:rFonts w:ascii="Times New Roman" w:eastAsia="Times New Roman" w:hAnsi="Times New Roman"/>
          <w:rtl/>
        </w:rPr>
        <w:t xml:space="preserve"> </w:t>
      </w:r>
      <w:r w:rsidRPr="00AE5B00">
        <w:rPr>
          <w:rFonts w:ascii="Times New Roman" w:eastAsia="Times New Roman" w:hAnsi="Times New Roman" w:hint="cs"/>
          <w:rtl/>
        </w:rPr>
        <w:t>קרות</w:t>
      </w:r>
      <w:r w:rsidRPr="00AE5B00">
        <w:rPr>
          <w:rFonts w:ascii="Times New Roman" w:eastAsia="Times New Roman" w:hAnsi="Times New Roman"/>
          <w:rtl/>
        </w:rPr>
        <w:t xml:space="preserve"> </w:t>
      </w:r>
      <w:r w:rsidRPr="00AE5B00">
        <w:rPr>
          <w:rFonts w:ascii="Times New Roman" w:eastAsia="Times New Roman" w:hAnsi="Times New Roman" w:hint="cs"/>
          <w:rtl/>
        </w:rPr>
        <w:t>תאונת</w:t>
      </w:r>
      <w:r w:rsidRPr="00AE5B00">
        <w:rPr>
          <w:rFonts w:ascii="Times New Roman" w:eastAsia="Times New Roman" w:hAnsi="Times New Roman"/>
          <w:rtl/>
        </w:rPr>
        <w:t xml:space="preserve"> </w:t>
      </w:r>
      <w:r w:rsidRPr="00AE5B00">
        <w:rPr>
          <w:rFonts w:ascii="Times New Roman" w:eastAsia="Times New Roman" w:hAnsi="Times New Roman" w:hint="cs"/>
          <w:rtl/>
        </w:rPr>
        <w:t>עבודה</w:t>
      </w:r>
      <w:r w:rsidRPr="00AE5B00">
        <w:rPr>
          <w:rFonts w:ascii="Times New Roman" w:eastAsia="Times New Roman" w:hAnsi="Times New Roman"/>
          <w:rtl/>
        </w:rPr>
        <w:t>/</w:t>
      </w:r>
      <w:r w:rsidRPr="00AE5B00">
        <w:rPr>
          <w:rFonts w:ascii="Times New Roman" w:eastAsia="Times New Roman" w:hAnsi="Times New Roman" w:hint="cs"/>
          <w:rtl/>
        </w:rPr>
        <w:t>מחלת</w:t>
      </w:r>
      <w:r w:rsidRPr="00AE5B00">
        <w:rPr>
          <w:rFonts w:ascii="Times New Roman" w:eastAsia="Times New Roman" w:hAnsi="Times New Roman"/>
          <w:rtl/>
        </w:rPr>
        <w:t xml:space="preserve"> </w:t>
      </w:r>
      <w:r w:rsidRPr="00AE5B00">
        <w:rPr>
          <w:rFonts w:ascii="Times New Roman" w:eastAsia="Times New Roman" w:hAnsi="Times New Roman" w:hint="cs"/>
          <w:rtl/>
        </w:rPr>
        <w:t>מקצוע</w:t>
      </w:r>
      <w:r w:rsidRPr="00AE5B00">
        <w:rPr>
          <w:rFonts w:ascii="Times New Roman" w:eastAsia="Times New Roman" w:hAnsi="Times New Roman"/>
          <w:rtl/>
        </w:rPr>
        <w:t xml:space="preserve"> </w:t>
      </w:r>
      <w:r w:rsidRPr="00AE5B00">
        <w:rPr>
          <w:rFonts w:ascii="Times New Roman" w:eastAsia="Times New Roman" w:hAnsi="Times New Roman" w:hint="cs"/>
          <w:rtl/>
        </w:rPr>
        <w:t>כלשהי</w:t>
      </w:r>
      <w:r w:rsidRPr="00AE5B00">
        <w:rPr>
          <w:rFonts w:ascii="Times New Roman" w:eastAsia="Times New Roman" w:hAnsi="Times New Roman"/>
          <w:rtl/>
        </w:rPr>
        <w:t xml:space="preserve"> </w:t>
      </w:r>
      <w:r w:rsidRPr="00AE5B00">
        <w:rPr>
          <w:rFonts w:ascii="Times New Roman" w:eastAsia="Times New Roman" w:hAnsi="Times New Roman" w:hint="cs"/>
          <w:rtl/>
        </w:rPr>
        <w:t>כי</w:t>
      </w:r>
      <w:r w:rsidRPr="00AE5B00">
        <w:rPr>
          <w:rFonts w:ascii="Times New Roman" w:eastAsia="Times New Roman" w:hAnsi="Times New Roman"/>
          <w:rtl/>
        </w:rPr>
        <w:t xml:space="preserve"> </w:t>
      </w:r>
      <w:r w:rsidRPr="00AE5B00">
        <w:rPr>
          <w:rFonts w:ascii="Times New Roman" w:eastAsia="Times New Roman" w:hAnsi="Times New Roman" w:hint="cs"/>
          <w:rtl/>
        </w:rPr>
        <w:t>הם</w:t>
      </w:r>
      <w:r w:rsidRPr="00AE5B00">
        <w:rPr>
          <w:rFonts w:ascii="Times New Roman" w:eastAsia="Times New Roman" w:hAnsi="Times New Roman"/>
          <w:rtl/>
        </w:rPr>
        <w:t xml:space="preserve"> </w:t>
      </w:r>
      <w:r w:rsidRPr="00AE5B00">
        <w:rPr>
          <w:rFonts w:ascii="Times New Roman" w:eastAsia="Times New Roman" w:hAnsi="Times New Roman" w:hint="cs"/>
          <w:rtl/>
        </w:rPr>
        <w:t>נושאים</w:t>
      </w:r>
      <w:r w:rsidRPr="00AE5B00">
        <w:rPr>
          <w:rFonts w:ascii="Times New Roman" w:eastAsia="Times New Roman" w:hAnsi="Times New Roman"/>
          <w:rtl/>
        </w:rPr>
        <w:t xml:space="preserve"> </w:t>
      </w:r>
      <w:r w:rsidRPr="00AE5B00">
        <w:rPr>
          <w:rFonts w:ascii="Times New Roman" w:eastAsia="Times New Roman" w:hAnsi="Times New Roman" w:hint="cs"/>
          <w:rtl/>
        </w:rPr>
        <w:t>בחבות</w:t>
      </w:r>
      <w:r w:rsidRPr="00AE5B00">
        <w:rPr>
          <w:rFonts w:ascii="Times New Roman" w:eastAsia="Times New Roman" w:hAnsi="Times New Roman"/>
          <w:rtl/>
        </w:rPr>
        <w:t xml:space="preserve"> </w:t>
      </w:r>
      <w:r w:rsidRPr="00AE5B00">
        <w:rPr>
          <w:rFonts w:ascii="Times New Roman" w:eastAsia="Times New Roman" w:hAnsi="Times New Roman" w:hint="cs"/>
          <w:rtl/>
        </w:rPr>
        <w:t>מעביד</w:t>
      </w:r>
      <w:r w:rsidRPr="00AE5B00">
        <w:rPr>
          <w:rFonts w:ascii="Times New Roman" w:eastAsia="Times New Roman" w:hAnsi="Times New Roman"/>
          <w:rtl/>
        </w:rPr>
        <w:t xml:space="preserve"> </w:t>
      </w:r>
      <w:r w:rsidRPr="00AE5B00">
        <w:rPr>
          <w:rFonts w:ascii="Times New Roman" w:eastAsia="Times New Roman" w:hAnsi="Times New Roman" w:hint="cs"/>
          <w:rtl/>
        </w:rPr>
        <w:t>כלשהם</w:t>
      </w:r>
      <w:r w:rsidRPr="00AE5B00">
        <w:rPr>
          <w:rFonts w:ascii="Times New Roman" w:eastAsia="Times New Roman" w:hAnsi="Times New Roman"/>
          <w:rtl/>
        </w:rPr>
        <w:t xml:space="preserve"> </w:t>
      </w:r>
      <w:r w:rsidRPr="00AE5B00">
        <w:rPr>
          <w:rFonts w:ascii="Times New Roman" w:eastAsia="Times New Roman" w:hAnsi="Times New Roman" w:hint="cs"/>
          <w:rtl/>
        </w:rPr>
        <w:t>כלפי</w:t>
      </w:r>
      <w:r w:rsidRPr="00AE5B00">
        <w:rPr>
          <w:rFonts w:ascii="Times New Roman" w:eastAsia="Times New Roman" w:hAnsi="Times New Roman"/>
          <w:rtl/>
        </w:rPr>
        <w:t xml:space="preserve"> </w:t>
      </w:r>
      <w:r w:rsidRPr="00AE5B00">
        <w:rPr>
          <w:rFonts w:ascii="Times New Roman" w:eastAsia="Times New Roman" w:hAnsi="Times New Roman" w:hint="cs"/>
          <w:rtl/>
        </w:rPr>
        <w:t>מי</w:t>
      </w:r>
      <w:r w:rsidRPr="00AE5B00">
        <w:rPr>
          <w:rFonts w:ascii="Times New Roman" w:eastAsia="Times New Roman" w:hAnsi="Times New Roman"/>
          <w:rtl/>
        </w:rPr>
        <w:t xml:space="preserve"> </w:t>
      </w:r>
      <w:r w:rsidRPr="00AE5B00">
        <w:rPr>
          <w:rFonts w:ascii="Times New Roman" w:eastAsia="Times New Roman" w:hAnsi="Times New Roman" w:hint="cs"/>
          <w:rtl/>
        </w:rPr>
        <w:t>מעובדי</w:t>
      </w:r>
      <w:r w:rsidRPr="00AE5B00">
        <w:rPr>
          <w:rFonts w:ascii="Times New Roman" w:eastAsia="Times New Roman" w:hAnsi="Times New Roman"/>
          <w:rtl/>
        </w:rPr>
        <w:t xml:space="preserve"> </w:t>
      </w:r>
      <w:r w:rsidRPr="00AE5B00">
        <w:rPr>
          <w:rFonts w:ascii="Times New Roman" w:eastAsia="Times New Roman" w:hAnsi="Times New Roman" w:hint="cs"/>
          <w:rtl/>
        </w:rPr>
        <w:t>צד ב', קבלנים, קבלני משנה ועובדיהם שבשירותו.</w:t>
      </w:r>
    </w:p>
    <w:p w14:paraId="4173B71C" w14:textId="77777777" w:rsidR="00AE5B00" w:rsidRPr="00AE5B00" w:rsidRDefault="00AE5B00" w:rsidP="00E96E5B">
      <w:pPr>
        <w:bidi/>
        <w:spacing w:before="0" w:after="0" w:line="240" w:lineRule="auto"/>
        <w:ind w:left="394"/>
        <w:jc w:val="left"/>
        <w:rPr>
          <w:rFonts w:ascii="Times New Roman" w:eastAsia="Times New Roman" w:hAnsi="Times New Roman"/>
          <w:b/>
          <w:bCs/>
        </w:rPr>
      </w:pPr>
    </w:p>
    <w:p w14:paraId="0F447FBF"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ביטוח אחריות כלפי צד שלישי</w:t>
      </w:r>
    </w:p>
    <w:p w14:paraId="51E57C4E"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צד ב' יבטח</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החוקית</w:t>
      </w:r>
      <w:r w:rsidRPr="00AE5B00">
        <w:rPr>
          <w:rFonts w:ascii="Times New Roman" w:eastAsia="Times New Roman" w:hAnsi="Times New Roman"/>
          <w:rtl/>
        </w:rPr>
        <w:t xml:space="preserve"> </w:t>
      </w:r>
      <w:r w:rsidRPr="00AE5B00">
        <w:rPr>
          <w:rFonts w:ascii="Times New Roman" w:eastAsia="Times New Roman" w:hAnsi="Times New Roman" w:hint="cs"/>
          <w:rtl/>
        </w:rPr>
        <w:t>על</w:t>
      </w:r>
      <w:r w:rsidRPr="00AE5B00">
        <w:rPr>
          <w:rFonts w:ascii="Times New Roman" w:eastAsia="Times New Roman" w:hAnsi="Times New Roman"/>
          <w:rtl/>
        </w:rPr>
        <w:t xml:space="preserve"> </w:t>
      </w:r>
      <w:r w:rsidRPr="00AE5B00">
        <w:rPr>
          <w:rFonts w:ascii="Times New Roman" w:eastAsia="Times New Roman" w:hAnsi="Times New Roman" w:hint="cs"/>
          <w:rtl/>
        </w:rPr>
        <w:t>פי</w:t>
      </w:r>
      <w:r w:rsidRPr="00AE5B00">
        <w:rPr>
          <w:rFonts w:ascii="Times New Roman" w:eastAsia="Times New Roman" w:hAnsi="Times New Roman"/>
          <w:rtl/>
        </w:rPr>
        <w:t xml:space="preserve"> </w:t>
      </w:r>
      <w:r w:rsidRPr="00AE5B00">
        <w:rPr>
          <w:rFonts w:ascii="Times New Roman" w:eastAsia="Times New Roman" w:hAnsi="Times New Roman" w:hint="cs"/>
          <w:rtl/>
        </w:rPr>
        <w:t>דיני</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בביטוח</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כלפי</w:t>
      </w:r>
      <w:r w:rsidRPr="00AE5B00">
        <w:rPr>
          <w:rFonts w:ascii="Times New Roman" w:eastAsia="Times New Roman" w:hAnsi="Times New Roman"/>
          <w:rtl/>
        </w:rPr>
        <w:t xml:space="preserve"> </w:t>
      </w:r>
      <w:r w:rsidRPr="00AE5B00">
        <w:rPr>
          <w:rFonts w:ascii="Times New Roman" w:eastAsia="Times New Roman" w:hAnsi="Times New Roman" w:hint="cs"/>
          <w:rtl/>
        </w:rPr>
        <w:t>צד</w:t>
      </w:r>
      <w:r w:rsidRPr="00AE5B00">
        <w:rPr>
          <w:rFonts w:ascii="Times New Roman" w:eastAsia="Times New Roman" w:hAnsi="Times New Roman"/>
          <w:rtl/>
        </w:rPr>
        <w:t xml:space="preserve"> </w:t>
      </w:r>
      <w:r w:rsidRPr="00AE5B00">
        <w:rPr>
          <w:rFonts w:ascii="Times New Roman" w:eastAsia="Times New Roman" w:hAnsi="Times New Roman" w:hint="cs"/>
          <w:rtl/>
        </w:rPr>
        <w:t>שלישי גוף</w:t>
      </w:r>
      <w:r w:rsidRPr="00AE5B00">
        <w:rPr>
          <w:rFonts w:ascii="Times New Roman" w:eastAsia="Times New Roman" w:hAnsi="Times New Roman"/>
          <w:rtl/>
        </w:rPr>
        <w:t xml:space="preserve"> </w:t>
      </w:r>
      <w:r w:rsidRPr="00AE5B00">
        <w:rPr>
          <w:rFonts w:ascii="Times New Roman" w:eastAsia="Times New Roman" w:hAnsi="Times New Roman" w:hint="cs"/>
          <w:rtl/>
        </w:rPr>
        <w:t>ורכוש (כולל נזקי גרר)</w:t>
      </w:r>
      <w:r w:rsidRPr="00AE5B00">
        <w:rPr>
          <w:rFonts w:ascii="Times New Roman" w:eastAsia="Times New Roman" w:hAnsi="Times New Roman"/>
          <w:rtl/>
        </w:rPr>
        <w:t xml:space="preserve">, </w:t>
      </w:r>
      <w:r w:rsidRPr="00AE5B00">
        <w:rPr>
          <w:rFonts w:ascii="Times New Roman" w:eastAsia="Times New Roman" w:hAnsi="Times New Roman" w:hint="cs"/>
          <w:rtl/>
        </w:rPr>
        <w:t>בכל</w:t>
      </w:r>
      <w:r w:rsidRPr="00AE5B00">
        <w:rPr>
          <w:rFonts w:ascii="Times New Roman" w:eastAsia="Times New Roman" w:hAnsi="Times New Roman"/>
          <w:rtl/>
        </w:rPr>
        <w:t xml:space="preserve"> </w:t>
      </w:r>
      <w:r w:rsidRPr="00AE5B00">
        <w:rPr>
          <w:rFonts w:ascii="Times New Roman" w:eastAsia="Times New Roman" w:hAnsi="Times New Roman" w:hint="cs"/>
          <w:rtl/>
        </w:rPr>
        <w:t>תחומי</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והשטחים</w:t>
      </w:r>
      <w:r w:rsidRPr="00AE5B00">
        <w:rPr>
          <w:rFonts w:ascii="Times New Roman" w:eastAsia="Times New Roman" w:hAnsi="Times New Roman"/>
          <w:rtl/>
        </w:rPr>
        <w:t xml:space="preserve"> </w:t>
      </w:r>
      <w:r w:rsidRPr="00AE5B00">
        <w:rPr>
          <w:rFonts w:ascii="Times New Roman" w:eastAsia="Times New Roman" w:hAnsi="Times New Roman" w:hint="cs"/>
          <w:rtl/>
        </w:rPr>
        <w:t>המוחזקים.</w:t>
      </w:r>
      <w:r w:rsidRPr="00AE5B00">
        <w:rPr>
          <w:rFonts w:ascii="Times New Roman" w:eastAsia="Times New Roman" w:hAnsi="Times New Roman"/>
          <w:rtl/>
        </w:rPr>
        <w:t xml:space="preserve">         </w:t>
      </w:r>
    </w:p>
    <w:p w14:paraId="6BDEA5D5"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גבול</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w:t>
      </w:r>
      <w:r w:rsidRPr="00AE5B00">
        <w:rPr>
          <w:rFonts w:ascii="Times New Roman" w:eastAsia="Times New Roman" w:hAnsi="Times New Roman"/>
          <w:rtl/>
        </w:rPr>
        <w:t xml:space="preserve"> </w:t>
      </w:r>
      <w:r w:rsidRPr="00AE5B00">
        <w:rPr>
          <w:rFonts w:ascii="Times New Roman" w:eastAsia="Times New Roman" w:hAnsi="Times New Roman" w:hint="cs"/>
          <w:rtl/>
        </w:rPr>
        <w:t>מסך 1,000,000 ₪ למקרה</w:t>
      </w:r>
      <w:r w:rsidRPr="00AE5B00">
        <w:rPr>
          <w:rFonts w:ascii="Times New Roman" w:eastAsia="Times New Roman" w:hAnsi="Times New Roman"/>
          <w:rtl/>
        </w:rPr>
        <w:t xml:space="preserve"> </w:t>
      </w:r>
      <w:r w:rsidRPr="00AE5B00">
        <w:rPr>
          <w:rFonts w:ascii="Times New Roman" w:eastAsia="Times New Roman" w:hAnsi="Times New Roman" w:hint="cs"/>
          <w:rtl/>
        </w:rPr>
        <w:t>ולתקופת</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הביטוח. </w:t>
      </w:r>
    </w:p>
    <w:p w14:paraId="578CD2FD"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בפוליסה</w:t>
      </w:r>
      <w:r w:rsidRPr="00AE5B00">
        <w:rPr>
          <w:rFonts w:ascii="Times New Roman" w:eastAsia="Times New Roman" w:hAnsi="Times New Roman"/>
          <w:rtl/>
        </w:rPr>
        <w:t xml:space="preserve"> </w:t>
      </w:r>
      <w:r w:rsidRPr="00AE5B00">
        <w:rPr>
          <w:rFonts w:ascii="Times New Roman" w:eastAsia="Times New Roman" w:hAnsi="Times New Roman" w:hint="cs"/>
          <w:rtl/>
        </w:rPr>
        <w:t>ייכלל</w:t>
      </w:r>
      <w:r w:rsidRPr="00AE5B00">
        <w:rPr>
          <w:rFonts w:ascii="Times New Roman" w:eastAsia="Times New Roman" w:hAnsi="Times New Roman"/>
          <w:rtl/>
        </w:rPr>
        <w:t xml:space="preserve"> </w:t>
      </w:r>
      <w:r w:rsidRPr="00AE5B00">
        <w:rPr>
          <w:rFonts w:ascii="Times New Roman" w:eastAsia="Times New Roman" w:hAnsi="Times New Roman" w:hint="cs"/>
          <w:rtl/>
        </w:rPr>
        <w:t>סעיף</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צולבת</w:t>
      </w:r>
      <w:r w:rsidRPr="00AE5B00">
        <w:rPr>
          <w:rFonts w:ascii="Times New Roman" w:eastAsia="Times New Roman" w:hAnsi="Times New Roman"/>
          <w:rtl/>
        </w:rPr>
        <w:t xml:space="preserve"> - </w:t>
      </w:r>
      <w:r w:rsidRPr="00AE5B00">
        <w:rPr>
          <w:rFonts w:ascii="Times New Roman" w:eastAsia="Times New Roman" w:hAnsi="Times New Roman"/>
        </w:rPr>
        <w:t>Cross Liability</w:t>
      </w:r>
      <w:r w:rsidRPr="00AE5B00">
        <w:rPr>
          <w:rFonts w:ascii="Times New Roman" w:eastAsia="Times New Roman" w:hAnsi="Times New Roman" w:hint="cs"/>
          <w:rtl/>
        </w:rPr>
        <w:t>.</w:t>
      </w:r>
    </w:p>
    <w:p w14:paraId="5087226E"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הביטוח יורחב לכסות חבות המבוטח כלפי צד שלישי בגין פעילות של קבלנים, קבלני  משנה ועובדיהם.</w:t>
      </w:r>
    </w:p>
    <w:p w14:paraId="6B40ACBA"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מנהלים, מנתחי מערכות, מפתחי תוכנה, בודקים, ארכיטקטים, מדריכים ומטמיעים ובעלי תפקידים נוספים שאינם מכוסים במסגרת ביטוח חבות המעבידים של צד ב', כולל רכושם ייחשבו צד שלישי.</w:t>
      </w:r>
    </w:p>
    <w:p w14:paraId="2B2F4273"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הביטוח יורחב לשפות את מדינת ישראל משרד החינוך, ככל</w:t>
      </w:r>
      <w:r w:rsidRPr="00AE5B00">
        <w:rPr>
          <w:rFonts w:ascii="Times New Roman" w:eastAsia="Times New Roman" w:hAnsi="Times New Roman"/>
          <w:rtl/>
        </w:rPr>
        <w:t xml:space="preserve"> </w:t>
      </w:r>
      <w:r w:rsidRPr="00AE5B00">
        <w:rPr>
          <w:rFonts w:ascii="Times New Roman" w:eastAsia="Times New Roman" w:hAnsi="Times New Roman" w:hint="cs"/>
          <w:rtl/>
        </w:rPr>
        <w:t>שייחשבו</w:t>
      </w:r>
      <w:r w:rsidRPr="00AE5B00">
        <w:rPr>
          <w:rFonts w:ascii="Times New Roman" w:eastAsia="Times New Roman" w:hAnsi="Times New Roman"/>
          <w:rtl/>
        </w:rPr>
        <w:t xml:space="preserve"> </w:t>
      </w:r>
      <w:r w:rsidRPr="00AE5B00">
        <w:rPr>
          <w:rFonts w:ascii="Times New Roman" w:eastAsia="Times New Roman" w:hAnsi="Times New Roman" w:hint="cs"/>
          <w:rtl/>
        </w:rPr>
        <w:t>אחראים</w:t>
      </w:r>
      <w:r w:rsidRPr="00AE5B00">
        <w:rPr>
          <w:rFonts w:ascii="Times New Roman" w:eastAsia="Times New Roman" w:hAnsi="Times New Roman"/>
          <w:rtl/>
        </w:rPr>
        <w:t xml:space="preserve"> </w:t>
      </w:r>
      <w:r w:rsidRPr="00AE5B00">
        <w:rPr>
          <w:rFonts w:ascii="Times New Roman" w:eastAsia="Times New Roman" w:hAnsi="Times New Roman" w:hint="cs"/>
          <w:rtl/>
        </w:rPr>
        <w:t>למעשי</w:t>
      </w:r>
      <w:r w:rsidRPr="00AE5B00">
        <w:rPr>
          <w:rFonts w:ascii="Times New Roman" w:eastAsia="Times New Roman" w:hAnsi="Times New Roman"/>
          <w:rtl/>
        </w:rPr>
        <w:t xml:space="preserve"> </w:t>
      </w:r>
      <w:r w:rsidRPr="00AE5B00">
        <w:rPr>
          <w:rFonts w:ascii="Times New Roman" w:eastAsia="Times New Roman" w:hAnsi="Times New Roman" w:hint="cs"/>
          <w:rtl/>
        </w:rPr>
        <w:t>ו</w:t>
      </w:r>
      <w:r w:rsidRPr="00AE5B00">
        <w:rPr>
          <w:rFonts w:ascii="Times New Roman" w:eastAsia="Times New Roman" w:hAnsi="Times New Roman"/>
          <w:rtl/>
        </w:rPr>
        <w:t>/</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מחדלי</w:t>
      </w:r>
      <w:r w:rsidRPr="00AE5B00">
        <w:rPr>
          <w:rFonts w:ascii="Times New Roman" w:eastAsia="Times New Roman" w:hAnsi="Times New Roman"/>
          <w:rtl/>
        </w:rPr>
        <w:t xml:space="preserve"> </w:t>
      </w:r>
      <w:r w:rsidRPr="00AE5B00">
        <w:rPr>
          <w:rFonts w:ascii="Times New Roman" w:eastAsia="Times New Roman" w:hAnsi="Times New Roman" w:hint="cs"/>
          <w:rtl/>
        </w:rPr>
        <w:t>צד ב' והפועלים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מטעמו.</w:t>
      </w:r>
    </w:p>
    <w:p w14:paraId="4F14F863" w14:textId="77777777" w:rsidR="00AE5B00" w:rsidRPr="00AE5B00" w:rsidRDefault="00AE5B00" w:rsidP="00E96E5B">
      <w:pPr>
        <w:bidi/>
        <w:spacing w:before="0" w:after="0" w:line="360" w:lineRule="auto"/>
        <w:ind w:left="394"/>
        <w:rPr>
          <w:rFonts w:ascii="Times New Roman" w:eastAsia="Times New Roman" w:hAnsi="Times New Roman"/>
          <w:rtl/>
        </w:rPr>
      </w:pPr>
    </w:p>
    <w:p w14:paraId="7289DA29"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משולב</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לאחריות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מקצועית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וחבות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 xml:space="preserve">המוצר </w:t>
      </w:r>
    </w:p>
    <w:p w14:paraId="2D833BD3" w14:textId="77777777" w:rsidR="00AE5B00" w:rsidRPr="00AE5B00" w:rsidRDefault="00AE5B00" w:rsidP="00E96E5B">
      <w:pPr>
        <w:bidi/>
        <w:spacing w:before="0" w:after="0" w:line="360" w:lineRule="auto"/>
        <w:ind w:left="1033" w:firstLine="142"/>
        <w:jc w:val="right"/>
        <w:rPr>
          <w:rFonts w:ascii="Times New Roman" w:eastAsia="Times New Roman" w:hAnsi="Times New Roman"/>
          <w:b/>
          <w:bCs/>
          <w:rtl/>
        </w:rPr>
      </w:pPr>
      <w:r w:rsidRPr="00AE5B00">
        <w:rPr>
          <w:rFonts w:ascii="Times New Roman" w:eastAsia="Times New Roman" w:hAnsi="Times New Roman"/>
          <w:b/>
          <w:bCs/>
        </w:rPr>
        <w:t>COMBINED PRODUCTS LIABILITY AND PROFESSIONAL INDEMNITY POLICY FOR THE SOFTWARE AND HARDWARE INDUSTRY</w:t>
      </w:r>
      <w:r w:rsidRPr="00AE5B00">
        <w:rPr>
          <w:rFonts w:ascii="Times New Roman" w:eastAsia="Times New Roman" w:hAnsi="Times New Roman"/>
          <w:b/>
          <w:bCs/>
          <w:rtl/>
        </w:rPr>
        <w:t xml:space="preserve">                             </w:t>
      </w:r>
    </w:p>
    <w:p w14:paraId="1E9ADAE8" w14:textId="77777777" w:rsidR="00AE5B00" w:rsidRPr="00AE5B00" w:rsidRDefault="00AE5B00" w:rsidP="00E96E5B">
      <w:pPr>
        <w:bidi/>
        <w:spacing w:before="0" w:after="0" w:line="360" w:lineRule="auto"/>
        <w:ind w:left="1033" w:firstLine="142"/>
        <w:jc w:val="left"/>
        <w:rPr>
          <w:rFonts w:ascii="Times New Roman" w:eastAsia="Times New Roman" w:hAnsi="Times New Roman"/>
          <w:b/>
          <w:bCs/>
          <w:rtl/>
        </w:rPr>
      </w:pPr>
      <w:r w:rsidRPr="00AE5B00">
        <w:rPr>
          <w:rFonts w:ascii="Times New Roman" w:eastAsia="Times New Roman" w:hAnsi="Times New Roman"/>
          <w:b/>
          <w:bCs/>
          <w:rtl/>
        </w:rPr>
        <w:t>או</w:t>
      </w:r>
    </w:p>
    <w:p w14:paraId="35CCB42C" w14:textId="77777777" w:rsidR="00AE5B00" w:rsidRPr="00AE5B00" w:rsidRDefault="00AE5B00" w:rsidP="00E96E5B">
      <w:pPr>
        <w:bidi/>
        <w:spacing w:before="0" w:after="0" w:line="360" w:lineRule="auto"/>
        <w:ind w:left="1033" w:firstLine="142"/>
        <w:jc w:val="right"/>
        <w:rPr>
          <w:rFonts w:ascii="Times New Roman" w:eastAsia="Times New Roman" w:hAnsi="Times New Roman"/>
          <w:b/>
          <w:bCs/>
          <w:rtl/>
        </w:rPr>
      </w:pPr>
      <w:r w:rsidRPr="00AE5B00">
        <w:rPr>
          <w:rFonts w:ascii="Times New Roman" w:eastAsia="Times New Roman" w:hAnsi="Times New Roman"/>
          <w:b/>
          <w:bCs/>
          <w:rtl/>
        </w:rPr>
        <w:t xml:space="preserve">    </w:t>
      </w:r>
      <w:r w:rsidRPr="00AE5B00">
        <w:rPr>
          <w:rFonts w:ascii="Times New Roman" w:eastAsia="Times New Roman" w:hAnsi="Times New Roman"/>
          <w:b/>
          <w:bCs/>
        </w:rPr>
        <w:t>ELECTRONIC PRODUCTS AND SERVICES ERRORS OR OMISSIONS AND PRODUCTS LIABILITY INSURANC</w:t>
      </w:r>
      <w:r w:rsidRPr="00AE5B00">
        <w:rPr>
          <w:rFonts w:ascii="Times New Roman" w:eastAsia="Times New Roman" w:hAnsi="Times New Roman"/>
          <w:b/>
          <w:bCs/>
          <w:rtl/>
        </w:rPr>
        <w:t xml:space="preserve">                                                                  </w:t>
      </w:r>
    </w:p>
    <w:p w14:paraId="0928D72D" w14:textId="77777777" w:rsidR="00AE5B00" w:rsidRPr="00AE5B00" w:rsidRDefault="00AE5B00" w:rsidP="00E96E5B">
      <w:pPr>
        <w:bidi/>
        <w:spacing w:before="0" w:after="0" w:line="360" w:lineRule="auto"/>
        <w:ind w:left="394" w:firstLine="639"/>
        <w:rPr>
          <w:rFonts w:ascii="Times New Roman" w:eastAsia="Times New Roman" w:hAnsi="Times New Roman"/>
          <w:b/>
          <w:bCs/>
          <w:rtl/>
        </w:rPr>
      </w:pPr>
      <w:r w:rsidRPr="00AE5B00">
        <w:rPr>
          <w:rFonts w:ascii="Times New Roman" w:eastAsia="Times New Roman" w:hAnsi="Times New Roman" w:hint="cs"/>
          <w:b/>
          <w:bCs/>
          <w:rtl/>
        </w:rPr>
        <w:t xml:space="preserve">או  </w:t>
      </w:r>
    </w:p>
    <w:p w14:paraId="7ED38EFE" w14:textId="77777777" w:rsidR="00AE5B00" w:rsidRPr="00AE5B00" w:rsidRDefault="00AE5B00" w:rsidP="00E96E5B">
      <w:pPr>
        <w:bidi/>
        <w:spacing w:before="0" w:after="0" w:line="360" w:lineRule="auto"/>
        <w:ind w:left="394"/>
        <w:rPr>
          <w:rFonts w:ascii="Times New Roman" w:eastAsia="Times New Roman" w:hAnsi="Times New Roman"/>
          <w:b/>
          <w:bCs/>
          <w:rtl/>
        </w:rPr>
      </w:pPr>
    </w:p>
    <w:p w14:paraId="1521A894" w14:textId="77777777" w:rsidR="00AE5B00" w:rsidRPr="00AE5B00" w:rsidRDefault="00AE5B00" w:rsidP="00E96E5B">
      <w:pPr>
        <w:bidi/>
        <w:spacing w:before="0" w:after="0" w:line="360" w:lineRule="auto"/>
        <w:ind w:left="1175"/>
        <w:rPr>
          <w:rFonts w:ascii="Times New Roman" w:eastAsia="Times New Roman" w:hAnsi="Times New Roman"/>
          <w:b/>
          <w:bCs/>
          <w:rtl/>
        </w:rPr>
      </w:pPr>
      <w:r w:rsidRPr="00AE5B00">
        <w:rPr>
          <w:rFonts w:ascii="Times New Roman" w:eastAsia="Times New Roman" w:hAnsi="Times New Roman"/>
          <w:b/>
          <w:bCs/>
          <w:rtl/>
        </w:rPr>
        <w:t>נוסח אחר לביטוח משולב לאחריות מקצועית וחבות המוצר לענף הייטק</w:t>
      </w:r>
      <w:r w:rsidRPr="00AE5B00">
        <w:rPr>
          <w:rFonts w:ascii="Times New Roman" w:eastAsia="Times New Roman" w:hAnsi="Times New Roman" w:hint="cs"/>
          <w:b/>
          <w:bCs/>
          <w:rtl/>
        </w:rPr>
        <w:t xml:space="preserve">/תחום מחשוב </w:t>
      </w:r>
      <w:r w:rsidRPr="00AE5B00">
        <w:rPr>
          <w:rFonts w:ascii="Times New Roman" w:eastAsia="Times New Roman" w:hAnsi="Times New Roman"/>
          <w:b/>
          <w:bCs/>
          <w:rtl/>
        </w:rPr>
        <w:t xml:space="preserve"> </w:t>
      </w:r>
      <w:r w:rsidRPr="00AE5B00">
        <w:rPr>
          <w:rFonts w:ascii="Times New Roman" w:eastAsia="Times New Roman" w:hAnsi="Times New Roman" w:hint="cs"/>
          <w:b/>
          <w:bCs/>
          <w:rtl/>
        </w:rPr>
        <w:t>כדלהלן: _______________________________</w:t>
      </w:r>
      <w:r w:rsidRPr="00AE5B00">
        <w:rPr>
          <w:rFonts w:ascii="Times New Roman" w:eastAsia="Times New Roman" w:hAnsi="Times New Roman"/>
          <w:b/>
          <w:bCs/>
          <w:rtl/>
        </w:rPr>
        <w:t xml:space="preserve"> (בכפוף לבחינתה ולשיקולה של ענבל)</w:t>
      </w:r>
      <w:r w:rsidRPr="00AE5B00">
        <w:rPr>
          <w:rFonts w:ascii="Times New Roman" w:eastAsia="Times New Roman" w:hAnsi="Times New Roman" w:hint="cs"/>
          <w:b/>
          <w:bCs/>
          <w:rtl/>
        </w:rPr>
        <w:t>.</w:t>
      </w:r>
    </w:p>
    <w:p w14:paraId="474CE472" w14:textId="77777777" w:rsidR="00AE5B00" w:rsidRPr="00AE5B00" w:rsidRDefault="00AE5B00" w:rsidP="00E96E5B">
      <w:pPr>
        <w:bidi/>
        <w:spacing w:before="0" w:after="0" w:line="360" w:lineRule="auto"/>
        <w:ind w:left="394"/>
        <w:rPr>
          <w:rFonts w:ascii="Times New Roman" w:eastAsia="Times New Roman" w:hAnsi="Times New Roman"/>
          <w:rtl/>
        </w:rPr>
      </w:pPr>
    </w:p>
    <w:p w14:paraId="6BE4C978"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color w:val="000000"/>
        </w:rPr>
      </w:pPr>
      <w:r w:rsidRPr="00AE5B00">
        <w:rPr>
          <w:rFonts w:ascii="Times New Roman" w:eastAsia="Times New Roman" w:hAnsi="Times New Roman" w:hint="cs"/>
          <w:color w:val="000000"/>
          <w:rtl/>
        </w:rPr>
        <w:t>צד ב</w:t>
      </w:r>
      <w:r w:rsidRPr="00AE5B00">
        <w:rPr>
          <w:rFonts w:ascii="Times New Roman" w:eastAsia="Times New Roman" w:hAnsi="Times New Roman"/>
          <w:color w:val="000000"/>
          <w:rtl/>
        </w:rPr>
        <w:t>'</w:t>
      </w:r>
      <w:r w:rsidRPr="00AE5B00">
        <w:rPr>
          <w:rFonts w:ascii="Times New Roman" w:eastAsia="Times New Roman" w:hAnsi="Times New Roman" w:hint="cs"/>
          <w:color w:val="000000"/>
          <w:rtl/>
        </w:rPr>
        <w:t xml:space="preserve"> יבטח</w:t>
      </w:r>
      <w:r w:rsidRPr="00AE5B00">
        <w:rPr>
          <w:rFonts w:ascii="Times New Roman" w:eastAsia="Times New Roman" w:hAnsi="Times New Roman"/>
          <w:color w:val="000000"/>
          <w:rtl/>
        </w:rPr>
        <w:t xml:space="preserve"> </w:t>
      </w:r>
      <w:r w:rsidRPr="00AE5B00">
        <w:rPr>
          <w:rFonts w:ascii="Times New Roman" w:eastAsia="Times New Roman" w:hAnsi="Times New Roman" w:hint="cs"/>
          <w:color w:val="000000"/>
          <w:rtl/>
        </w:rPr>
        <w:t>את</w:t>
      </w:r>
      <w:r w:rsidRPr="00AE5B00">
        <w:rPr>
          <w:rFonts w:ascii="Times New Roman" w:eastAsia="Times New Roman" w:hAnsi="Times New Roman"/>
          <w:color w:val="000000"/>
          <w:rtl/>
        </w:rPr>
        <w:t xml:space="preserve"> </w:t>
      </w:r>
      <w:r w:rsidRPr="00AE5B00">
        <w:rPr>
          <w:rFonts w:ascii="Times New Roman" w:eastAsia="Times New Roman" w:hAnsi="Times New Roman" w:hint="cs"/>
          <w:color w:val="000000"/>
          <w:rtl/>
        </w:rPr>
        <w:t>אחריותו בגין שירותי אספקת זכויות שימוש וביצוע התאמות בתוכנה לניהול תוכנית התנדבות ומעורבות חברתית שתיושם בענן עבור משרד החינוך הכוללים הגדרת המערכת תמיכה והכנסת עדכונים, שיפורים ושינויים, התאמת תשתית הענן להתקנת/ הגדרת המערכת על כל רבדי התשתית (שרתים, בדיקות, ביצועים, אבטחת מידע, שרידות וכד') התקנת המערכת בסביבת הייצור, בדיקות קבלה, יבוא נתונים מהמערכת הפעילה, בדיקות מסירה, ביצוע מבדקי חדירות למערכת, איפיון,  פיתוח, הרצה, הדרכה והטמעה, תיקון תקלות, שירותי תחזוקה,</w:t>
      </w:r>
      <w:r w:rsidRPr="00AE5B00">
        <w:rPr>
          <w:rFonts w:ascii="Times New Roman" w:eastAsia="Times New Roman" w:hAnsi="Times New Roman"/>
          <w:color w:val="000000"/>
          <w:rtl/>
        </w:rPr>
        <w:t xml:space="preserve"> הכנסת </w:t>
      </w:r>
      <w:r w:rsidRPr="00AE5B00">
        <w:rPr>
          <w:rFonts w:ascii="Times New Roman" w:eastAsia="Times New Roman" w:hAnsi="Times New Roman" w:hint="cs"/>
          <w:color w:val="000000"/>
          <w:rtl/>
        </w:rPr>
        <w:t xml:space="preserve">פיתוחים נוספים </w:t>
      </w:r>
      <w:r w:rsidRPr="00AE5B00">
        <w:rPr>
          <w:rFonts w:ascii="Times New Roman" w:eastAsia="Times New Roman" w:hAnsi="Times New Roman"/>
          <w:color w:val="000000"/>
          <w:rtl/>
        </w:rPr>
        <w:t>–</w:t>
      </w:r>
      <w:r w:rsidRPr="00AE5B00">
        <w:rPr>
          <w:rFonts w:ascii="Times New Roman" w:eastAsia="Times New Roman" w:hAnsi="Times New Roman" w:hint="cs"/>
          <w:color w:val="000000"/>
          <w:rtl/>
        </w:rPr>
        <w:t xml:space="preserve"> </w:t>
      </w:r>
      <w:r w:rsidRPr="00AE5B00">
        <w:rPr>
          <w:rFonts w:ascii="Times New Roman" w:eastAsia="Times New Roman" w:hAnsi="Times New Roman"/>
          <w:color w:val="000000"/>
          <w:rtl/>
        </w:rPr>
        <w:t>שיפורים</w:t>
      </w:r>
      <w:r w:rsidRPr="00AE5B00">
        <w:rPr>
          <w:rFonts w:ascii="Times New Roman" w:eastAsia="Times New Roman" w:hAnsi="Times New Roman" w:hint="cs"/>
          <w:color w:val="000000"/>
          <w:rtl/>
        </w:rPr>
        <w:t xml:space="preserve">, </w:t>
      </w:r>
      <w:r w:rsidRPr="00AE5B00">
        <w:rPr>
          <w:rFonts w:ascii="Times New Roman" w:eastAsia="Times New Roman" w:hAnsi="Times New Roman"/>
          <w:color w:val="000000"/>
          <w:rtl/>
        </w:rPr>
        <w:t xml:space="preserve">שינויים </w:t>
      </w:r>
      <w:r w:rsidRPr="00AE5B00">
        <w:rPr>
          <w:rFonts w:ascii="Times New Roman" w:eastAsia="Times New Roman" w:hAnsi="Times New Roman" w:hint="cs"/>
          <w:color w:val="000000"/>
          <w:rtl/>
        </w:rPr>
        <w:t>ותוספות, שירות ואחריות</w:t>
      </w:r>
      <w:r w:rsidRPr="00AE5B00">
        <w:rPr>
          <w:rFonts w:ascii="Times New Roman" w:eastAsia="Times New Roman" w:hAnsi="Times New Roman"/>
          <w:color w:val="000000"/>
          <w:rtl/>
        </w:rPr>
        <w:t xml:space="preserve"> ובהתאם לחוזה עם מדינת ישראל  – משרד החינוך בביטוח משולב לאחריות מקצועית וחבות המוצר. </w:t>
      </w:r>
    </w:p>
    <w:p w14:paraId="4311FB8D"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הפוליסה</w:t>
      </w:r>
      <w:r w:rsidRPr="00AE5B00">
        <w:rPr>
          <w:rFonts w:ascii="Times New Roman" w:eastAsia="Times New Roman" w:hAnsi="Times New Roman"/>
          <w:rtl/>
        </w:rPr>
        <w:t xml:space="preserve"> </w:t>
      </w:r>
      <w:r w:rsidRPr="00AE5B00">
        <w:rPr>
          <w:rFonts w:ascii="Times New Roman" w:eastAsia="Times New Roman" w:hAnsi="Times New Roman" w:hint="cs"/>
          <w:rtl/>
        </w:rPr>
        <w:t>תכסה</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חבות</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 xml:space="preserve">, </w:t>
      </w:r>
      <w:r w:rsidRPr="00AE5B00">
        <w:rPr>
          <w:rFonts w:ascii="Times New Roman" w:eastAsia="Times New Roman" w:hAnsi="Times New Roman" w:hint="cs"/>
          <w:rtl/>
        </w:rPr>
        <w:t>עובדיו</w:t>
      </w:r>
      <w:r w:rsidRPr="00AE5B00">
        <w:rPr>
          <w:rFonts w:ascii="Times New Roman" w:eastAsia="Times New Roman" w:hAnsi="Times New Roman"/>
          <w:rtl/>
        </w:rPr>
        <w:t xml:space="preserve"> </w:t>
      </w:r>
      <w:r w:rsidRPr="00AE5B00">
        <w:rPr>
          <w:rFonts w:ascii="Times New Roman" w:eastAsia="Times New Roman" w:hAnsi="Times New Roman" w:hint="cs"/>
          <w:rtl/>
        </w:rPr>
        <w:t>ובגין</w:t>
      </w:r>
      <w:r w:rsidRPr="00AE5B00">
        <w:rPr>
          <w:rFonts w:ascii="Times New Roman" w:eastAsia="Times New Roman" w:hAnsi="Times New Roman"/>
          <w:rtl/>
        </w:rPr>
        <w:t xml:space="preserve"> </w:t>
      </w:r>
      <w:r w:rsidRPr="00AE5B00">
        <w:rPr>
          <w:rFonts w:ascii="Times New Roman" w:eastAsia="Times New Roman" w:hAnsi="Times New Roman" w:hint="cs"/>
          <w:rtl/>
        </w:rPr>
        <w:t>כל</w:t>
      </w:r>
      <w:r w:rsidRPr="00AE5B00">
        <w:rPr>
          <w:rFonts w:ascii="Times New Roman" w:eastAsia="Times New Roman" w:hAnsi="Times New Roman"/>
          <w:rtl/>
        </w:rPr>
        <w:t xml:space="preserve"> </w:t>
      </w:r>
      <w:r w:rsidRPr="00AE5B00">
        <w:rPr>
          <w:rFonts w:ascii="Times New Roman" w:eastAsia="Times New Roman" w:hAnsi="Times New Roman" w:hint="cs"/>
          <w:rtl/>
        </w:rPr>
        <w:t>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מטעמו</w:t>
      </w:r>
      <w:r w:rsidRPr="00AE5B00">
        <w:rPr>
          <w:rFonts w:ascii="Times New Roman" w:eastAsia="Times New Roman" w:hAnsi="Times New Roman"/>
          <w:rtl/>
        </w:rPr>
        <w:t>:</w:t>
      </w:r>
    </w:p>
    <w:p w14:paraId="23EC2CE9" w14:textId="77777777" w:rsidR="00AE5B00" w:rsidRPr="00AE5B00" w:rsidRDefault="00AE5B00">
      <w:pPr>
        <w:numPr>
          <w:ilvl w:val="1"/>
          <w:numId w:val="97"/>
        </w:numPr>
        <w:bidi/>
        <w:spacing w:before="0" w:after="0" w:line="360" w:lineRule="auto"/>
        <w:ind w:left="2194"/>
        <w:jc w:val="left"/>
        <w:rPr>
          <w:rFonts w:ascii="Times New Roman" w:eastAsia="Times New Roman" w:hAnsi="Times New Roman"/>
        </w:rPr>
      </w:pPr>
      <w:r w:rsidRPr="00AE5B00">
        <w:rPr>
          <w:rFonts w:ascii="Times New Roman" w:eastAsia="Times New Roman" w:hAnsi="Times New Roman" w:hint="cs"/>
          <w:rtl/>
        </w:rPr>
        <w:t>בקשר</w:t>
      </w:r>
      <w:r w:rsidRPr="00AE5B00">
        <w:rPr>
          <w:rFonts w:ascii="Times New Roman" w:eastAsia="Times New Roman" w:hAnsi="Times New Roman"/>
          <w:rtl/>
        </w:rPr>
        <w:t xml:space="preserve"> </w:t>
      </w:r>
      <w:r w:rsidRPr="00AE5B00">
        <w:rPr>
          <w:rFonts w:ascii="Times New Roman" w:eastAsia="Times New Roman" w:hAnsi="Times New Roman" w:hint="cs"/>
          <w:rtl/>
        </w:rPr>
        <w:t>עם</w:t>
      </w:r>
      <w:r w:rsidRPr="00AE5B00">
        <w:rPr>
          <w:rFonts w:ascii="Times New Roman" w:eastAsia="Times New Roman" w:hAnsi="Times New Roman"/>
          <w:rtl/>
        </w:rPr>
        <w:t xml:space="preserve"> </w:t>
      </w:r>
      <w:r w:rsidRPr="00AE5B00">
        <w:rPr>
          <w:rFonts w:ascii="Times New Roman" w:eastAsia="Times New Roman" w:hAnsi="Times New Roman" w:hint="cs"/>
          <w:rtl/>
        </w:rPr>
        <w:t>מעשה</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w:t>
      </w:r>
      <w:r w:rsidRPr="00AE5B00">
        <w:rPr>
          <w:rFonts w:ascii="Times New Roman" w:eastAsia="Times New Roman" w:hAnsi="Times New Roman"/>
          <w:rtl/>
        </w:rPr>
        <w:t xml:space="preserve"> </w:t>
      </w:r>
      <w:r w:rsidRPr="00AE5B00">
        <w:rPr>
          <w:rFonts w:ascii="Times New Roman" w:eastAsia="Times New Roman" w:hAnsi="Times New Roman" w:hint="cs"/>
          <w:rtl/>
        </w:rPr>
        <w:t>מקצועי</w:t>
      </w:r>
      <w:r w:rsidRPr="00AE5B00">
        <w:rPr>
          <w:rFonts w:ascii="Times New Roman" w:eastAsia="Times New Roman" w:hAnsi="Times New Roman"/>
          <w:rtl/>
        </w:rPr>
        <w:t xml:space="preserve">  - </w:t>
      </w:r>
      <w:r w:rsidRPr="00AE5B00">
        <w:rPr>
          <w:rFonts w:ascii="Times New Roman" w:eastAsia="Times New Roman" w:hAnsi="Times New Roman" w:hint="cs"/>
          <w:rtl/>
        </w:rPr>
        <w:t>כיסוי</w:t>
      </w:r>
      <w:r w:rsidRPr="00AE5B00">
        <w:rPr>
          <w:rFonts w:ascii="Times New Roman" w:eastAsia="Times New Roman" w:hAnsi="Times New Roman"/>
          <w:rtl/>
        </w:rPr>
        <w:t xml:space="preserve"> </w:t>
      </w:r>
      <w:r w:rsidRPr="00AE5B00">
        <w:rPr>
          <w:rFonts w:ascii="Times New Roman" w:eastAsia="Times New Roman" w:hAnsi="Times New Roman" w:hint="cs"/>
          <w:rtl/>
        </w:rPr>
        <w:t>בגין</w:t>
      </w:r>
      <w:r w:rsidRPr="00AE5B00">
        <w:rPr>
          <w:rFonts w:ascii="Times New Roman" w:eastAsia="Times New Roman" w:hAnsi="Times New Roman"/>
          <w:rtl/>
        </w:rPr>
        <w:t xml:space="preserve"> </w:t>
      </w:r>
      <w:r w:rsidRPr="00AE5B00">
        <w:rPr>
          <w:rFonts w:ascii="Times New Roman" w:eastAsia="Times New Roman" w:hAnsi="Times New Roman" w:hint="cs"/>
          <w:rtl/>
        </w:rPr>
        <w:t>הפרת</w:t>
      </w:r>
      <w:r w:rsidRPr="00AE5B00">
        <w:rPr>
          <w:rFonts w:ascii="Times New Roman" w:eastAsia="Times New Roman" w:hAnsi="Times New Roman"/>
          <w:rtl/>
        </w:rPr>
        <w:t xml:space="preserve"> </w:t>
      </w:r>
      <w:r w:rsidRPr="00AE5B00">
        <w:rPr>
          <w:rFonts w:ascii="Times New Roman" w:eastAsia="Times New Roman" w:hAnsi="Times New Roman" w:hint="cs"/>
          <w:rtl/>
        </w:rPr>
        <w:t>חובה</w:t>
      </w:r>
      <w:r w:rsidRPr="00AE5B00">
        <w:rPr>
          <w:rFonts w:ascii="Times New Roman" w:eastAsia="Times New Roman" w:hAnsi="Times New Roman"/>
          <w:rtl/>
        </w:rPr>
        <w:t xml:space="preserve"> </w:t>
      </w:r>
      <w:r w:rsidRPr="00AE5B00">
        <w:rPr>
          <w:rFonts w:ascii="Times New Roman" w:eastAsia="Times New Roman" w:hAnsi="Times New Roman" w:hint="cs"/>
          <w:rtl/>
        </w:rPr>
        <w:t>מקצועית</w:t>
      </w:r>
      <w:r w:rsidRPr="00AE5B00">
        <w:rPr>
          <w:rFonts w:ascii="Times New Roman" w:eastAsia="Times New Roman" w:hAnsi="Times New Roman"/>
          <w:rtl/>
        </w:rPr>
        <w:t xml:space="preserve">, </w:t>
      </w:r>
      <w:r w:rsidRPr="00AE5B00">
        <w:rPr>
          <w:rFonts w:ascii="Times New Roman" w:eastAsia="Times New Roman" w:hAnsi="Times New Roman" w:hint="cs"/>
          <w:rtl/>
        </w:rPr>
        <w:t>טעות</w:t>
      </w:r>
      <w:r w:rsidRPr="00AE5B00">
        <w:rPr>
          <w:rFonts w:ascii="Times New Roman" w:eastAsia="Times New Roman" w:hAnsi="Times New Roman"/>
          <w:rtl/>
        </w:rPr>
        <w:t xml:space="preserve"> </w:t>
      </w:r>
      <w:r w:rsidRPr="00AE5B00">
        <w:rPr>
          <w:rFonts w:ascii="Times New Roman" w:eastAsia="Times New Roman" w:hAnsi="Times New Roman" w:hint="cs"/>
          <w:rtl/>
        </w:rPr>
        <w:t>השמטה</w:t>
      </w:r>
      <w:r w:rsidRPr="00AE5B00">
        <w:rPr>
          <w:rFonts w:ascii="Times New Roman" w:eastAsia="Times New Roman" w:hAnsi="Times New Roman"/>
          <w:rtl/>
        </w:rPr>
        <w:t xml:space="preserve">, </w:t>
      </w:r>
      <w:r w:rsidRPr="00AE5B00">
        <w:rPr>
          <w:rFonts w:ascii="Times New Roman" w:eastAsia="Times New Roman" w:hAnsi="Times New Roman" w:hint="cs"/>
          <w:rtl/>
        </w:rPr>
        <w:t>הזנחה</w:t>
      </w:r>
      <w:r w:rsidRPr="00AE5B00">
        <w:rPr>
          <w:rFonts w:ascii="Times New Roman" w:eastAsia="Times New Roman" w:hAnsi="Times New Roman"/>
          <w:rtl/>
        </w:rPr>
        <w:t xml:space="preserve"> </w:t>
      </w:r>
      <w:r w:rsidRPr="00AE5B00">
        <w:rPr>
          <w:rFonts w:ascii="Times New Roman" w:eastAsia="Times New Roman" w:hAnsi="Times New Roman" w:hint="cs"/>
          <w:rtl/>
        </w:rPr>
        <w:t>ורשלנות.</w:t>
      </w:r>
    </w:p>
    <w:p w14:paraId="3683B492" w14:textId="77777777" w:rsidR="00AE5B00" w:rsidRPr="00AE5B00" w:rsidRDefault="00AE5B00">
      <w:pPr>
        <w:numPr>
          <w:ilvl w:val="1"/>
          <w:numId w:val="97"/>
        </w:numPr>
        <w:bidi/>
        <w:spacing w:before="0" w:after="0" w:line="360" w:lineRule="auto"/>
        <w:ind w:left="2194"/>
        <w:jc w:val="left"/>
        <w:rPr>
          <w:rFonts w:ascii="Times New Roman" w:eastAsia="Times New Roman" w:hAnsi="Times New Roman"/>
        </w:rPr>
      </w:pPr>
      <w:r w:rsidRPr="00AE5B00">
        <w:rPr>
          <w:rFonts w:ascii="Times New Roman" w:eastAsia="Times New Roman" w:hAnsi="Times New Roman" w:hint="cs"/>
          <w:rtl/>
        </w:rPr>
        <w:t>חבותו</w:t>
      </w:r>
      <w:r w:rsidRPr="00AE5B00">
        <w:rPr>
          <w:rFonts w:ascii="Times New Roman" w:eastAsia="Times New Roman" w:hAnsi="Times New Roman"/>
          <w:rtl/>
        </w:rPr>
        <w:t xml:space="preserve"> </w:t>
      </w:r>
      <w:r w:rsidRPr="00AE5B00">
        <w:rPr>
          <w:rFonts w:ascii="Times New Roman" w:eastAsia="Times New Roman" w:hAnsi="Times New Roman" w:hint="cs"/>
          <w:rtl/>
        </w:rPr>
        <w:t>מפגם</w:t>
      </w:r>
      <w:r w:rsidRPr="00AE5B00">
        <w:rPr>
          <w:rFonts w:ascii="Times New Roman" w:eastAsia="Times New Roman" w:hAnsi="Times New Roman"/>
          <w:rtl/>
        </w:rPr>
        <w:t xml:space="preserve"> </w:t>
      </w:r>
      <w:r w:rsidRPr="00AE5B00">
        <w:rPr>
          <w:rFonts w:ascii="Times New Roman" w:eastAsia="Times New Roman" w:hAnsi="Times New Roman" w:hint="cs"/>
          <w:rtl/>
        </w:rPr>
        <w:t>במוצר</w:t>
      </w:r>
      <w:r w:rsidRPr="00AE5B00">
        <w:rPr>
          <w:rFonts w:ascii="Times New Roman" w:eastAsia="Times New Roman" w:hAnsi="Times New Roman"/>
          <w:rtl/>
        </w:rPr>
        <w:t xml:space="preserve"> - </w:t>
      </w:r>
      <w:r w:rsidRPr="00AE5B00">
        <w:rPr>
          <w:rFonts w:ascii="Times New Roman" w:eastAsia="Times New Roman" w:hAnsi="Times New Roman" w:hint="cs"/>
          <w:rtl/>
        </w:rPr>
        <w:t>כיסוי</w:t>
      </w:r>
      <w:r w:rsidRPr="00AE5B00">
        <w:rPr>
          <w:rFonts w:ascii="Times New Roman" w:eastAsia="Times New Roman" w:hAnsi="Times New Roman"/>
          <w:rtl/>
        </w:rPr>
        <w:t xml:space="preserve"> </w:t>
      </w:r>
      <w:r w:rsidRPr="00AE5B00">
        <w:rPr>
          <w:rFonts w:ascii="Times New Roman" w:eastAsia="Times New Roman" w:hAnsi="Times New Roman" w:hint="cs"/>
          <w:rtl/>
        </w:rPr>
        <w:t>בגין</w:t>
      </w:r>
      <w:r w:rsidRPr="00AE5B00">
        <w:rPr>
          <w:rFonts w:ascii="Times New Roman" w:eastAsia="Times New Roman" w:hAnsi="Times New Roman"/>
          <w:rtl/>
        </w:rPr>
        <w:t xml:space="preserve"> </w:t>
      </w:r>
      <w:r w:rsidRPr="00AE5B00">
        <w:rPr>
          <w:rFonts w:ascii="Times New Roman" w:eastAsia="Times New Roman" w:hAnsi="Times New Roman" w:hint="cs"/>
          <w:rtl/>
        </w:rPr>
        <w:t>נזקים</w:t>
      </w:r>
      <w:r w:rsidRPr="00AE5B00">
        <w:rPr>
          <w:rFonts w:ascii="Times New Roman" w:eastAsia="Times New Roman" w:hAnsi="Times New Roman"/>
          <w:rtl/>
        </w:rPr>
        <w:t xml:space="preserve"> </w:t>
      </w:r>
      <w:r w:rsidRPr="00AE5B00">
        <w:rPr>
          <w:rFonts w:ascii="Times New Roman" w:eastAsia="Times New Roman" w:hAnsi="Times New Roman" w:hint="cs"/>
          <w:rtl/>
        </w:rPr>
        <w:t>ייגרמו</w:t>
      </w:r>
      <w:r w:rsidRPr="00AE5B00">
        <w:rPr>
          <w:rFonts w:ascii="Times New Roman" w:eastAsia="Times New Roman" w:hAnsi="Times New Roman"/>
          <w:rtl/>
        </w:rPr>
        <w:t xml:space="preserve"> </w:t>
      </w:r>
      <w:r w:rsidRPr="00AE5B00">
        <w:rPr>
          <w:rFonts w:ascii="Times New Roman" w:eastAsia="Times New Roman" w:hAnsi="Times New Roman" w:hint="cs"/>
          <w:rtl/>
        </w:rPr>
        <w:t>בקשר</w:t>
      </w:r>
      <w:r w:rsidRPr="00AE5B00">
        <w:rPr>
          <w:rFonts w:ascii="Times New Roman" w:eastAsia="Times New Roman" w:hAnsi="Times New Roman"/>
          <w:rtl/>
        </w:rPr>
        <w:t xml:space="preserve"> </w:t>
      </w:r>
      <w:r w:rsidRPr="00AE5B00">
        <w:rPr>
          <w:rFonts w:ascii="Times New Roman" w:eastAsia="Times New Roman" w:hAnsi="Times New Roman" w:hint="cs"/>
          <w:rtl/>
        </w:rPr>
        <w:t>עם</w:t>
      </w:r>
      <w:r w:rsidRPr="00AE5B00">
        <w:rPr>
          <w:rFonts w:ascii="Times New Roman" w:eastAsia="Times New Roman" w:hAnsi="Times New Roman"/>
          <w:rtl/>
        </w:rPr>
        <w:t xml:space="preserve"> </w:t>
      </w:r>
      <w:r w:rsidRPr="00AE5B00">
        <w:rPr>
          <w:rFonts w:ascii="Times New Roman" w:eastAsia="Times New Roman" w:hAnsi="Times New Roman" w:hint="cs"/>
          <w:rtl/>
        </w:rPr>
        <w:t>מוצרים</w:t>
      </w:r>
      <w:r w:rsidRPr="00AE5B00">
        <w:rPr>
          <w:rFonts w:ascii="Times New Roman" w:eastAsia="Times New Roman" w:hAnsi="Times New Roman"/>
          <w:rtl/>
        </w:rPr>
        <w:t xml:space="preserve"> </w:t>
      </w:r>
      <w:r w:rsidRPr="00AE5B00">
        <w:rPr>
          <w:rFonts w:ascii="Times New Roman" w:eastAsia="Times New Roman" w:hAnsi="Times New Roman" w:hint="cs"/>
          <w:rtl/>
        </w:rPr>
        <w:t>שסופקו</w:t>
      </w:r>
      <w:r w:rsidRPr="00AE5B00">
        <w:rPr>
          <w:rFonts w:ascii="Times New Roman" w:eastAsia="Times New Roman" w:hAnsi="Times New Roman"/>
          <w:rtl/>
        </w:rPr>
        <w:t xml:space="preserve">, </w:t>
      </w:r>
      <w:r w:rsidRPr="00AE5B00">
        <w:rPr>
          <w:rFonts w:ascii="Times New Roman" w:eastAsia="Times New Roman" w:hAnsi="Times New Roman" w:hint="cs"/>
          <w:rtl/>
        </w:rPr>
        <w:t>פותחו</w:t>
      </w:r>
      <w:r w:rsidRPr="00AE5B00">
        <w:rPr>
          <w:rFonts w:ascii="Times New Roman" w:eastAsia="Times New Roman" w:hAnsi="Times New Roman"/>
          <w:rtl/>
        </w:rPr>
        <w:t xml:space="preserve">, </w:t>
      </w:r>
      <w:r w:rsidRPr="00AE5B00">
        <w:rPr>
          <w:rFonts w:ascii="Times New Roman" w:eastAsia="Times New Roman" w:hAnsi="Times New Roman" w:hint="cs"/>
          <w:rtl/>
        </w:rPr>
        <w:t>הורכבו</w:t>
      </w:r>
      <w:r w:rsidRPr="00AE5B00">
        <w:rPr>
          <w:rFonts w:ascii="Times New Roman" w:eastAsia="Times New Roman" w:hAnsi="Times New Roman"/>
          <w:rtl/>
        </w:rPr>
        <w:t xml:space="preserve">, </w:t>
      </w:r>
      <w:r w:rsidRPr="00AE5B00">
        <w:rPr>
          <w:rFonts w:ascii="Times New Roman" w:eastAsia="Times New Roman" w:hAnsi="Times New Roman" w:hint="cs"/>
          <w:rtl/>
        </w:rPr>
        <w:t>תוקנו</w:t>
      </w:r>
      <w:r w:rsidRPr="00AE5B00">
        <w:rPr>
          <w:rFonts w:ascii="Times New Roman" w:eastAsia="Times New Roman" w:hAnsi="Times New Roman"/>
          <w:rtl/>
        </w:rPr>
        <w:t xml:space="preserve">, </w:t>
      </w:r>
      <w:r w:rsidRPr="00AE5B00">
        <w:rPr>
          <w:rFonts w:ascii="Times New Roman" w:eastAsia="Times New Roman" w:hAnsi="Times New Roman" w:hint="cs"/>
          <w:rtl/>
        </w:rPr>
        <w:t>שודרגו</w:t>
      </w:r>
      <w:r w:rsidRPr="00AE5B00">
        <w:rPr>
          <w:rFonts w:ascii="Times New Roman" w:eastAsia="Times New Roman" w:hAnsi="Times New Roman"/>
          <w:rtl/>
        </w:rPr>
        <w:t xml:space="preserve">, </w:t>
      </w:r>
      <w:r w:rsidRPr="00AE5B00">
        <w:rPr>
          <w:rFonts w:ascii="Times New Roman" w:eastAsia="Times New Roman" w:hAnsi="Times New Roman" w:hint="cs"/>
          <w:rtl/>
        </w:rPr>
        <w:t>הותאמו, נמכרו</w:t>
      </w:r>
      <w:r w:rsidRPr="00AE5B00">
        <w:rPr>
          <w:rFonts w:ascii="Times New Roman" w:eastAsia="Times New Roman" w:hAnsi="Times New Roman"/>
          <w:rtl/>
        </w:rPr>
        <w:t xml:space="preserve">, </w:t>
      </w:r>
      <w:r w:rsidRPr="00AE5B00">
        <w:rPr>
          <w:rFonts w:ascii="Times New Roman" w:eastAsia="Times New Roman" w:hAnsi="Times New Roman" w:hint="cs"/>
          <w:rtl/>
        </w:rPr>
        <w:t>הופצו</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טופלו</w:t>
      </w:r>
      <w:r w:rsidRPr="00AE5B00">
        <w:rPr>
          <w:rFonts w:ascii="Times New Roman" w:eastAsia="Times New Roman" w:hAnsi="Times New Roman"/>
          <w:rtl/>
        </w:rPr>
        <w:t xml:space="preserve"> </w:t>
      </w:r>
      <w:r w:rsidRPr="00AE5B00">
        <w:rPr>
          <w:rFonts w:ascii="Times New Roman" w:eastAsia="Times New Roman" w:hAnsi="Times New Roman" w:hint="cs"/>
          <w:rtl/>
        </w:rPr>
        <w:t>בכל</w:t>
      </w:r>
      <w:r w:rsidRPr="00AE5B00">
        <w:rPr>
          <w:rFonts w:ascii="Times New Roman" w:eastAsia="Times New Roman" w:hAnsi="Times New Roman"/>
          <w:rtl/>
        </w:rPr>
        <w:t xml:space="preserve"> </w:t>
      </w:r>
      <w:r w:rsidRPr="00AE5B00">
        <w:rPr>
          <w:rFonts w:ascii="Times New Roman" w:eastAsia="Times New Roman" w:hAnsi="Times New Roman" w:hint="cs"/>
          <w:rtl/>
        </w:rPr>
        <w:t>דרך</w:t>
      </w:r>
      <w:r w:rsidRPr="00AE5B00">
        <w:rPr>
          <w:rFonts w:ascii="Times New Roman" w:eastAsia="Times New Roman" w:hAnsi="Times New Roman"/>
          <w:rtl/>
        </w:rPr>
        <w:t xml:space="preserve"> </w:t>
      </w:r>
      <w:r w:rsidRPr="00AE5B00">
        <w:rPr>
          <w:rFonts w:ascii="Times New Roman" w:eastAsia="Times New Roman" w:hAnsi="Times New Roman" w:hint="cs"/>
          <w:rtl/>
        </w:rPr>
        <w:t>אחרת</w:t>
      </w:r>
      <w:r w:rsidRPr="00AE5B00">
        <w:rPr>
          <w:rFonts w:ascii="Times New Roman" w:eastAsia="Times New Roman" w:hAnsi="Times New Roman"/>
          <w:rtl/>
        </w:rPr>
        <w:t xml:space="preserve"> </w:t>
      </w:r>
      <w:r w:rsidRPr="00AE5B00">
        <w:rPr>
          <w:rFonts w:ascii="Times New Roman" w:eastAsia="Times New Roman" w:hAnsi="Times New Roman" w:hint="cs"/>
          <w:rtl/>
        </w:rPr>
        <w:t>על</w:t>
      </w:r>
      <w:r w:rsidRPr="00AE5B00">
        <w:rPr>
          <w:rFonts w:ascii="Times New Roman" w:eastAsia="Times New Roman" w:hAnsi="Times New Roman"/>
          <w:rtl/>
        </w:rPr>
        <w:t xml:space="preserve"> </w:t>
      </w:r>
      <w:r w:rsidRPr="00AE5B00">
        <w:rPr>
          <w:rFonts w:ascii="Times New Roman" w:eastAsia="Times New Roman" w:hAnsi="Times New Roman" w:hint="cs"/>
          <w:rtl/>
        </w:rPr>
        <w:t>ידי</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מי מטעמו.</w:t>
      </w:r>
      <w:r w:rsidRPr="00AE5B00">
        <w:rPr>
          <w:rFonts w:ascii="Times New Roman" w:eastAsia="Times New Roman" w:hAnsi="Times New Roman"/>
          <w:rtl/>
        </w:rPr>
        <w:t xml:space="preserve"> </w:t>
      </w:r>
    </w:p>
    <w:p w14:paraId="75B31B47" w14:textId="77777777" w:rsidR="00AE5B00" w:rsidRPr="00AE5B00" w:rsidRDefault="00AE5B00">
      <w:pPr>
        <w:numPr>
          <w:ilvl w:val="1"/>
          <w:numId w:val="97"/>
        </w:numPr>
        <w:bidi/>
        <w:spacing w:before="0" w:after="0" w:line="360" w:lineRule="auto"/>
        <w:ind w:left="2194"/>
        <w:jc w:val="left"/>
        <w:rPr>
          <w:rFonts w:ascii="Times New Roman" w:eastAsia="Times New Roman" w:hAnsi="Times New Roman"/>
          <w:rtl/>
        </w:rPr>
      </w:pPr>
      <w:r w:rsidRPr="00AE5B00">
        <w:rPr>
          <w:rFonts w:ascii="Times New Roman" w:eastAsia="Times New Roman" w:hAnsi="Times New Roman"/>
          <w:rtl/>
        </w:rPr>
        <w:t xml:space="preserve">פעילות </w:t>
      </w:r>
      <w:r w:rsidRPr="00AE5B00">
        <w:rPr>
          <w:rFonts w:ascii="Times New Roman" w:eastAsia="Times New Roman" w:hAnsi="Times New Roman" w:hint="cs"/>
          <w:rtl/>
        </w:rPr>
        <w:t>צד ב'</w:t>
      </w:r>
      <w:r w:rsidRPr="00AE5B00">
        <w:rPr>
          <w:rFonts w:ascii="Times New Roman" w:eastAsia="Times New Roman" w:hAnsi="Times New Roman"/>
          <w:rtl/>
        </w:rPr>
        <w:t xml:space="preserve"> עובדיו ובגין כל הפועלים מטעמו בגין אחריותו כמפורט בסעיף 1 לעיל. </w:t>
      </w:r>
    </w:p>
    <w:p w14:paraId="732A759D"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גבולות</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יפחתו</w:t>
      </w:r>
      <w:r w:rsidRPr="00AE5B00">
        <w:rPr>
          <w:rFonts w:ascii="Times New Roman" w:eastAsia="Times New Roman" w:hAnsi="Times New Roman"/>
          <w:rtl/>
        </w:rPr>
        <w:t xml:space="preserve"> </w:t>
      </w:r>
      <w:r w:rsidRPr="00AE5B00">
        <w:rPr>
          <w:rFonts w:ascii="Times New Roman" w:eastAsia="Times New Roman" w:hAnsi="Times New Roman" w:hint="cs"/>
          <w:rtl/>
        </w:rPr>
        <w:t>מסך</w:t>
      </w:r>
      <w:r w:rsidRPr="00AE5B00">
        <w:rPr>
          <w:rFonts w:ascii="Times New Roman" w:eastAsia="Times New Roman" w:hAnsi="Times New Roman"/>
          <w:rtl/>
        </w:rPr>
        <w:t xml:space="preserve"> – </w:t>
      </w:r>
      <w:r w:rsidRPr="00AE5B00">
        <w:rPr>
          <w:rFonts w:ascii="Times New Roman" w:eastAsia="Times New Roman" w:hAnsi="Times New Roman" w:hint="cs"/>
          <w:rtl/>
        </w:rPr>
        <w:t>4,000,000 ₪ למקרה</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ולתקופת ביטוח.  </w:t>
      </w:r>
    </w:p>
    <w:p w14:paraId="3EEF0DEF"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הפוליסה תכלול את ההרחבות הבאות:</w:t>
      </w:r>
    </w:p>
    <w:p w14:paraId="73F65413"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מרמה ואי יושר של עובדים.</w:t>
      </w:r>
    </w:p>
    <w:p w14:paraId="4C045D54"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xml:space="preserve">- הפרת פרטיות. </w:t>
      </w:r>
    </w:p>
    <w:p w14:paraId="5E7D463E"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אובדן מסמכים, לרבות אובדן השימוש ו/או העיכוב עקב מקרה ביטוח.</w:t>
      </w:r>
    </w:p>
    <w:p w14:paraId="06FC937D"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אחריות צולבת, אולם הכיסוי לא יחול על תביעות צד ב</w:t>
      </w:r>
      <w:r w:rsidRPr="00AE5B00">
        <w:rPr>
          <w:rFonts w:ascii="Times New Roman" w:eastAsia="Times New Roman" w:hAnsi="Times New Roman"/>
          <w:rtl/>
        </w:rPr>
        <w:t>'</w:t>
      </w:r>
      <w:r w:rsidRPr="00AE5B00">
        <w:rPr>
          <w:rFonts w:ascii="Times New Roman" w:eastAsia="Times New Roman" w:hAnsi="Times New Roman" w:hint="cs"/>
          <w:rtl/>
        </w:rPr>
        <w:t xml:space="preserve">כנגד מדינת ישראל – משרד החינוך. </w:t>
      </w:r>
    </w:p>
    <w:p w14:paraId="22B2E985" w14:textId="77777777" w:rsidR="00AE5B00" w:rsidRPr="00AE5B00" w:rsidRDefault="00AE5B00" w:rsidP="00E96E5B">
      <w:pPr>
        <w:bidi/>
        <w:spacing w:before="0" w:after="0" w:line="360" w:lineRule="auto"/>
        <w:ind w:left="1474"/>
        <w:rPr>
          <w:rFonts w:ascii="Times New Roman" w:eastAsia="Times New Roman" w:hAnsi="Times New Roman"/>
        </w:rPr>
      </w:pPr>
      <w:r w:rsidRPr="00AE5B00">
        <w:rPr>
          <w:rFonts w:ascii="Times New Roman" w:eastAsia="Times New Roman" w:hAnsi="Times New Roman" w:hint="cs"/>
          <w:rtl/>
        </w:rPr>
        <w:t>- הארכת תקופת גילוי לפחות 12 חודשים.</w:t>
      </w:r>
    </w:p>
    <w:p w14:paraId="44B55541"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הביטוח</w:t>
      </w:r>
      <w:r w:rsidRPr="00AE5B00">
        <w:rPr>
          <w:rFonts w:ascii="Times New Roman" w:eastAsia="Times New Roman" w:hAnsi="Times New Roman"/>
          <w:rtl/>
        </w:rPr>
        <w:t xml:space="preserve"> </w:t>
      </w:r>
      <w:r w:rsidRPr="00AE5B00">
        <w:rPr>
          <w:rFonts w:ascii="Times New Roman" w:eastAsia="Times New Roman" w:hAnsi="Times New Roman" w:hint="cs"/>
          <w:rtl/>
        </w:rPr>
        <w:t>יורחב</w:t>
      </w:r>
      <w:r w:rsidRPr="00AE5B00">
        <w:rPr>
          <w:rFonts w:ascii="Times New Roman" w:eastAsia="Times New Roman" w:hAnsi="Times New Roman"/>
          <w:rtl/>
        </w:rPr>
        <w:t xml:space="preserve"> </w:t>
      </w:r>
      <w:r w:rsidRPr="00AE5B00">
        <w:rPr>
          <w:rFonts w:ascii="Times New Roman" w:eastAsia="Times New Roman" w:hAnsi="Times New Roman" w:hint="cs"/>
          <w:rtl/>
        </w:rPr>
        <w:t>לשפות</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 משרד החינוך , בגין נזק עקב פגם במוצרים אשר יסופקו, יתופעלו, יותאמו, ישודרגו, יתוקנו ויתוחזקו עבור מדינת ישראל </w:t>
      </w:r>
      <w:r w:rsidRPr="00AE5B00">
        <w:rPr>
          <w:rFonts w:ascii="Times New Roman" w:eastAsia="Times New Roman" w:hAnsi="Times New Roman"/>
          <w:rtl/>
        </w:rPr>
        <w:t>–</w:t>
      </w:r>
      <w:r w:rsidRPr="00AE5B00">
        <w:rPr>
          <w:rFonts w:ascii="Times New Roman" w:eastAsia="Times New Roman" w:hAnsi="Times New Roman" w:hint="cs"/>
          <w:rtl/>
        </w:rPr>
        <w:t xml:space="preserve"> משרד החינוך  על ידי צד ב</w:t>
      </w:r>
      <w:r w:rsidRPr="00AE5B00">
        <w:rPr>
          <w:rFonts w:ascii="Times New Roman" w:eastAsia="Times New Roman" w:hAnsi="Times New Roman"/>
          <w:rtl/>
        </w:rPr>
        <w:t>'</w:t>
      </w:r>
      <w:r w:rsidRPr="00AE5B00">
        <w:rPr>
          <w:rFonts w:ascii="Times New Roman" w:eastAsia="Times New Roman" w:hAnsi="Times New Roman" w:hint="cs"/>
          <w:rtl/>
        </w:rPr>
        <w:t xml:space="preserve"> וכל הפועלים מטעמם ו/או ככל</w:t>
      </w:r>
      <w:r w:rsidRPr="00AE5B00">
        <w:rPr>
          <w:rFonts w:ascii="Times New Roman" w:eastAsia="Times New Roman" w:hAnsi="Times New Roman"/>
          <w:rtl/>
        </w:rPr>
        <w:t xml:space="preserve"> </w:t>
      </w:r>
      <w:r w:rsidRPr="00AE5B00">
        <w:rPr>
          <w:rFonts w:ascii="Times New Roman" w:eastAsia="Times New Roman" w:hAnsi="Times New Roman" w:hint="cs"/>
          <w:rtl/>
        </w:rPr>
        <w:t>שייחשבו</w:t>
      </w:r>
      <w:r w:rsidRPr="00AE5B00">
        <w:rPr>
          <w:rFonts w:ascii="Times New Roman" w:eastAsia="Times New Roman" w:hAnsi="Times New Roman"/>
          <w:rtl/>
        </w:rPr>
        <w:t xml:space="preserve"> </w:t>
      </w:r>
      <w:r w:rsidRPr="00AE5B00">
        <w:rPr>
          <w:rFonts w:ascii="Times New Roman" w:eastAsia="Times New Roman" w:hAnsi="Times New Roman" w:hint="cs"/>
          <w:rtl/>
        </w:rPr>
        <w:t>אחראים</w:t>
      </w:r>
      <w:r w:rsidRPr="00AE5B00">
        <w:rPr>
          <w:rFonts w:ascii="Times New Roman" w:eastAsia="Times New Roman" w:hAnsi="Times New Roman"/>
          <w:rtl/>
        </w:rPr>
        <w:t xml:space="preserve"> </w:t>
      </w:r>
      <w:r w:rsidRPr="00AE5B00">
        <w:rPr>
          <w:rFonts w:ascii="Times New Roman" w:eastAsia="Times New Roman" w:hAnsi="Times New Roman" w:hint="cs"/>
          <w:rtl/>
        </w:rPr>
        <w:t>למעשי</w:t>
      </w:r>
      <w:r w:rsidRPr="00AE5B00">
        <w:rPr>
          <w:rFonts w:ascii="Times New Roman" w:eastAsia="Times New Roman" w:hAnsi="Times New Roman"/>
          <w:rtl/>
        </w:rPr>
        <w:t xml:space="preserve"> </w:t>
      </w:r>
      <w:r w:rsidRPr="00AE5B00">
        <w:rPr>
          <w:rFonts w:ascii="Times New Roman" w:eastAsia="Times New Roman" w:hAnsi="Times New Roman" w:hint="cs"/>
          <w:rtl/>
        </w:rPr>
        <w:t>ו</w:t>
      </w:r>
      <w:r w:rsidRPr="00AE5B00">
        <w:rPr>
          <w:rFonts w:ascii="Times New Roman" w:eastAsia="Times New Roman" w:hAnsi="Times New Roman"/>
          <w:rtl/>
        </w:rPr>
        <w:t>/</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מחדלי</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w:t>
      </w:r>
      <w:r w:rsidRPr="00AE5B00">
        <w:rPr>
          <w:rFonts w:ascii="Times New Roman" w:eastAsia="Times New Roman" w:hAnsi="Times New Roman" w:hint="cs"/>
          <w:rtl/>
        </w:rPr>
        <w:t xml:space="preserve"> וכל</w:t>
      </w:r>
      <w:r w:rsidRPr="00AE5B00">
        <w:rPr>
          <w:rFonts w:ascii="Times New Roman" w:eastAsia="Times New Roman" w:hAnsi="Times New Roman"/>
          <w:rtl/>
        </w:rPr>
        <w:t xml:space="preserve"> </w:t>
      </w:r>
      <w:r w:rsidRPr="00AE5B00">
        <w:rPr>
          <w:rFonts w:ascii="Times New Roman" w:eastAsia="Times New Roman" w:hAnsi="Times New Roman" w:hint="cs"/>
          <w:rtl/>
        </w:rPr>
        <w:t>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מטעמם. </w:t>
      </w:r>
    </w:p>
    <w:p w14:paraId="7B947274" w14:textId="77777777" w:rsidR="00AE5B00" w:rsidRPr="00AE5B00" w:rsidRDefault="00AE5B00" w:rsidP="00E96E5B">
      <w:pPr>
        <w:bidi/>
        <w:spacing w:before="0" w:after="0" w:line="360" w:lineRule="auto"/>
        <w:ind w:left="1114"/>
        <w:rPr>
          <w:rFonts w:ascii="Times New Roman" w:eastAsia="Times New Roman" w:hAnsi="Times New Roman"/>
          <w:rtl/>
        </w:rPr>
      </w:pPr>
    </w:p>
    <w:p w14:paraId="08F7D62A"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 xml:space="preserve">ביטוח סייבר </w:t>
      </w:r>
    </w:p>
    <w:p w14:paraId="26DFACDA" w14:textId="77777777" w:rsidR="00AE5B00" w:rsidRPr="00AE5B00" w:rsidRDefault="00AE5B00">
      <w:pPr>
        <w:numPr>
          <w:ilvl w:val="0"/>
          <w:numId w:val="101"/>
        </w:numPr>
        <w:bidi/>
        <w:spacing w:before="0" w:after="0" w:line="360" w:lineRule="auto"/>
        <w:ind w:left="1474"/>
        <w:jc w:val="left"/>
        <w:rPr>
          <w:rFonts w:ascii="David" w:eastAsia="Times New Roman" w:hAnsi="David"/>
        </w:rPr>
      </w:pPr>
      <w:r w:rsidRPr="00AE5B00">
        <w:rPr>
          <w:rFonts w:ascii="David" w:eastAsia="Times New Roman" w:hAnsi="David" w:hint="cs"/>
          <w:rtl/>
        </w:rPr>
        <w:t xml:space="preserve">צד ב' </w:t>
      </w:r>
      <w:r w:rsidRPr="00AE5B00">
        <w:rPr>
          <w:rFonts w:ascii="David" w:eastAsia="Times New Roman" w:hAnsi="David"/>
          <w:rtl/>
        </w:rPr>
        <w:t xml:space="preserve">יבטח </w:t>
      </w:r>
      <w:r w:rsidRPr="00AE5B00">
        <w:rPr>
          <w:rFonts w:ascii="David" w:eastAsia="Times New Roman" w:hAnsi="David" w:hint="cs"/>
          <w:rtl/>
        </w:rPr>
        <w:t>א</w:t>
      </w:r>
      <w:r w:rsidRPr="00AE5B00">
        <w:rPr>
          <w:rFonts w:ascii="David" w:eastAsia="Times New Roman" w:hAnsi="David"/>
          <w:rtl/>
        </w:rPr>
        <w:t>חריותו החוקית על פי דיני מדינת ישראל בביטוח חבות סייבר עקב האירועים  המפורטים להלן:</w:t>
      </w:r>
    </w:p>
    <w:p w14:paraId="6DF6E562" w14:textId="77777777" w:rsidR="00AE5B00" w:rsidRPr="00AE5B00" w:rsidRDefault="00AE5B00">
      <w:pPr>
        <w:numPr>
          <w:ilvl w:val="0"/>
          <w:numId w:val="100"/>
        </w:numPr>
        <w:bidi/>
        <w:spacing w:before="0" w:after="0" w:line="360" w:lineRule="auto"/>
        <w:ind w:left="1834"/>
        <w:jc w:val="left"/>
        <w:rPr>
          <w:rFonts w:ascii="David" w:eastAsia="Calibri" w:hAnsi="David"/>
        </w:rPr>
      </w:pPr>
      <w:r w:rsidRPr="00AE5B00">
        <w:rPr>
          <w:rFonts w:ascii="David" w:eastAsia="Calibri" w:hAnsi="David"/>
          <w:rtl/>
        </w:rPr>
        <w:t>חבות</w:t>
      </w:r>
      <w:r w:rsidRPr="00AE5B00">
        <w:rPr>
          <w:rFonts w:ascii="David" w:eastAsia="Calibri" w:hAnsi="David"/>
        </w:rPr>
        <w:t xml:space="preserve">Cyber Media/Multimedia </w:t>
      </w:r>
      <w:r w:rsidRPr="00AE5B00">
        <w:rPr>
          <w:rFonts w:ascii="David" w:eastAsia="Calibri" w:hAnsi="David"/>
          <w:rtl/>
        </w:rPr>
        <w:t> כלפי צד שלישי</w:t>
      </w:r>
      <w:r w:rsidRPr="00AE5B00">
        <w:rPr>
          <w:rFonts w:ascii="David" w:eastAsia="Calibri" w:hAnsi="David" w:hint="cs"/>
          <w:rtl/>
        </w:rPr>
        <w:t xml:space="preserve">. </w:t>
      </w:r>
    </w:p>
    <w:p w14:paraId="33CAD7AA" w14:textId="77777777" w:rsidR="00AE5B00" w:rsidRPr="00AE5B00" w:rsidRDefault="00AE5B00">
      <w:pPr>
        <w:numPr>
          <w:ilvl w:val="0"/>
          <w:numId w:val="100"/>
        </w:numPr>
        <w:bidi/>
        <w:spacing w:before="0" w:after="0" w:line="360" w:lineRule="auto"/>
        <w:ind w:left="1834"/>
        <w:jc w:val="left"/>
        <w:rPr>
          <w:rFonts w:ascii="David" w:eastAsia="Calibri" w:hAnsi="David"/>
        </w:rPr>
      </w:pPr>
      <w:r w:rsidRPr="00AE5B00">
        <w:rPr>
          <w:rFonts w:ascii="David" w:eastAsia="Calibri" w:hAnsi="David"/>
          <w:rtl/>
        </w:rPr>
        <w:t>חבות בדבר הפרת פרטיות כלפי צד שלישי</w:t>
      </w:r>
      <w:r w:rsidRPr="00AE5B00">
        <w:rPr>
          <w:rFonts w:ascii="David" w:eastAsia="Calibri" w:hAnsi="David" w:hint="cs"/>
          <w:rtl/>
        </w:rPr>
        <w:t>.</w:t>
      </w:r>
    </w:p>
    <w:p w14:paraId="07C0605D" w14:textId="77777777" w:rsidR="00AE5B00" w:rsidRPr="00AE5B00" w:rsidRDefault="00AE5B00">
      <w:pPr>
        <w:numPr>
          <w:ilvl w:val="0"/>
          <w:numId w:val="100"/>
        </w:numPr>
        <w:bidi/>
        <w:spacing w:before="0" w:after="0" w:line="360" w:lineRule="auto"/>
        <w:ind w:left="1834"/>
        <w:jc w:val="left"/>
        <w:rPr>
          <w:rFonts w:ascii="David" w:eastAsia="Calibri" w:hAnsi="David"/>
        </w:rPr>
      </w:pPr>
      <w:r w:rsidRPr="00AE5B00">
        <w:rPr>
          <w:rFonts w:ascii="David" w:eastAsia="Calibri" w:hAnsi="David"/>
          <w:rtl/>
        </w:rPr>
        <w:t>הפרת סודיות כלפי צד שלישי</w:t>
      </w:r>
      <w:r w:rsidRPr="00AE5B00">
        <w:rPr>
          <w:rFonts w:ascii="David" w:eastAsia="Calibri" w:hAnsi="David" w:hint="cs"/>
          <w:rtl/>
        </w:rPr>
        <w:t>.</w:t>
      </w:r>
    </w:p>
    <w:p w14:paraId="7A3D8DD3" w14:textId="77777777" w:rsidR="00AE5B00" w:rsidRPr="00AE5B00" w:rsidRDefault="00AE5B00">
      <w:pPr>
        <w:numPr>
          <w:ilvl w:val="0"/>
          <w:numId w:val="100"/>
        </w:numPr>
        <w:bidi/>
        <w:spacing w:before="0" w:after="0" w:line="360" w:lineRule="auto"/>
        <w:ind w:left="1834"/>
        <w:jc w:val="left"/>
        <w:rPr>
          <w:rFonts w:ascii="David" w:eastAsia="Calibri" w:hAnsi="David"/>
        </w:rPr>
      </w:pPr>
      <w:r w:rsidRPr="00AE5B00">
        <w:rPr>
          <w:rFonts w:ascii="David" w:eastAsia="Calibri" w:hAnsi="David"/>
          <w:rtl/>
        </w:rPr>
        <w:t>חבות</w:t>
      </w:r>
      <w:r w:rsidRPr="00AE5B00">
        <w:rPr>
          <w:rFonts w:ascii="David" w:eastAsia="Calibri" w:hAnsi="David"/>
        </w:rPr>
        <w:t xml:space="preserve">Cyber Security </w:t>
      </w:r>
      <w:r w:rsidRPr="00AE5B00">
        <w:rPr>
          <w:rFonts w:ascii="David" w:eastAsia="Calibri" w:hAnsi="David"/>
          <w:rtl/>
        </w:rPr>
        <w:t> כלפי צד שלישי</w:t>
      </w:r>
      <w:r w:rsidRPr="00AE5B00">
        <w:rPr>
          <w:rFonts w:ascii="David" w:eastAsia="Calibri" w:hAnsi="David" w:hint="cs"/>
          <w:rtl/>
        </w:rPr>
        <w:t xml:space="preserve">. </w:t>
      </w:r>
    </w:p>
    <w:p w14:paraId="2676C0C7" w14:textId="77777777" w:rsidR="00AE5B00" w:rsidRPr="00AE5B00" w:rsidRDefault="00AE5B00">
      <w:pPr>
        <w:numPr>
          <w:ilvl w:val="0"/>
          <w:numId w:val="101"/>
        </w:numPr>
        <w:bidi/>
        <w:spacing w:before="0" w:after="0" w:line="360" w:lineRule="auto"/>
        <w:ind w:left="1474"/>
        <w:jc w:val="left"/>
        <w:rPr>
          <w:rFonts w:ascii="David" w:eastAsia="Calibri" w:hAnsi="David"/>
        </w:rPr>
      </w:pPr>
      <w:r w:rsidRPr="00AE5B00">
        <w:rPr>
          <w:rFonts w:ascii="David" w:eastAsia="Times New Roman" w:hAnsi="David"/>
          <w:rtl/>
        </w:rPr>
        <w:t>הפוליסה תכסה גם אובדן או נזק לצד ראשון (</w:t>
      </w:r>
      <w:r w:rsidRPr="00AE5B00">
        <w:rPr>
          <w:rFonts w:ascii="David" w:eastAsia="Times New Roman" w:hAnsi="David" w:hint="cs"/>
          <w:rtl/>
        </w:rPr>
        <w:t>צד ב'</w:t>
      </w:r>
      <w:r w:rsidRPr="00AE5B00">
        <w:rPr>
          <w:rFonts w:ascii="David" w:eastAsia="Times New Roman" w:hAnsi="David"/>
          <w:rtl/>
        </w:rPr>
        <w:t>)–</w:t>
      </w:r>
      <w:r w:rsidRPr="00AE5B00">
        <w:rPr>
          <w:rFonts w:ascii="David" w:eastAsia="Times New Roman" w:hAnsi="David" w:hint="cs"/>
          <w:rtl/>
        </w:rPr>
        <w:t xml:space="preserve"> </w:t>
      </w:r>
      <w:r w:rsidRPr="00AE5B00">
        <w:rPr>
          <w:rFonts w:ascii="David" w:eastAsia="Times New Roman" w:hAnsi="David"/>
          <w:rtl/>
        </w:rPr>
        <w:t>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34CE6624" w14:textId="77777777" w:rsidR="00AE5B00" w:rsidRPr="00AE5B00" w:rsidRDefault="00AE5B00">
      <w:pPr>
        <w:numPr>
          <w:ilvl w:val="0"/>
          <w:numId w:val="101"/>
        </w:numPr>
        <w:bidi/>
        <w:spacing w:before="0" w:after="0" w:line="360" w:lineRule="auto"/>
        <w:ind w:left="1474"/>
        <w:jc w:val="left"/>
        <w:rPr>
          <w:rFonts w:ascii="David" w:eastAsia="Times New Roman" w:hAnsi="David"/>
        </w:rPr>
      </w:pPr>
      <w:r w:rsidRPr="00AE5B00">
        <w:rPr>
          <w:rFonts w:ascii="David" w:eastAsia="Times New Roman" w:hAnsi="David"/>
          <w:rtl/>
        </w:rPr>
        <w:t>הכיסוי על פי פרק החבות כלפי צד שלישי יורחב לכלול את ההרחבות הבאות:</w:t>
      </w:r>
    </w:p>
    <w:p w14:paraId="6D31305E" w14:textId="77777777" w:rsidR="00AE5B00" w:rsidRPr="00AE5B00" w:rsidRDefault="00AE5B00">
      <w:pPr>
        <w:numPr>
          <w:ilvl w:val="0"/>
          <w:numId w:val="102"/>
        </w:numPr>
        <w:bidi/>
        <w:spacing w:before="0" w:after="0" w:line="360" w:lineRule="auto"/>
        <w:ind w:left="1834"/>
        <w:jc w:val="left"/>
        <w:rPr>
          <w:rFonts w:ascii="David" w:eastAsia="Calibri" w:hAnsi="David"/>
        </w:rPr>
      </w:pPr>
      <w:r w:rsidRPr="00AE5B00">
        <w:rPr>
          <w:rFonts w:ascii="David" w:eastAsia="Calibri" w:hAnsi="David"/>
          <w:rtl/>
        </w:rPr>
        <w:t xml:space="preserve">אחריות צולבת, אולם הכיסוי לא יחול על תביעות </w:t>
      </w:r>
      <w:r w:rsidRPr="00AE5B00">
        <w:rPr>
          <w:rFonts w:ascii="David" w:eastAsia="Calibri" w:hAnsi="David" w:hint="cs"/>
          <w:rtl/>
        </w:rPr>
        <w:t>צד ב'</w:t>
      </w:r>
      <w:r w:rsidRPr="00AE5B00">
        <w:rPr>
          <w:rFonts w:ascii="David" w:eastAsia="Calibri" w:hAnsi="David"/>
          <w:rtl/>
        </w:rPr>
        <w:t xml:space="preserve"> כנגד מדינת ישראל – משרד </w:t>
      </w:r>
      <w:r w:rsidRPr="00AE5B00">
        <w:rPr>
          <w:rFonts w:ascii="David" w:eastAsia="Calibri" w:hAnsi="David" w:hint="cs"/>
          <w:rtl/>
        </w:rPr>
        <w:t>החינוך.</w:t>
      </w:r>
    </w:p>
    <w:p w14:paraId="13197652" w14:textId="77777777" w:rsidR="00AE5B00" w:rsidRPr="00AE5B00" w:rsidRDefault="00AE5B00">
      <w:pPr>
        <w:numPr>
          <w:ilvl w:val="0"/>
          <w:numId w:val="102"/>
        </w:numPr>
        <w:bidi/>
        <w:spacing w:before="0" w:after="0" w:line="360" w:lineRule="auto"/>
        <w:ind w:left="1834"/>
        <w:jc w:val="left"/>
        <w:rPr>
          <w:rFonts w:ascii="David" w:eastAsia="Calibri" w:hAnsi="David"/>
        </w:rPr>
      </w:pPr>
      <w:r w:rsidRPr="00AE5B00">
        <w:rPr>
          <w:rFonts w:ascii="David" w:eastAsia="Calibri" w:hAnsi="David"/>
          <w:rtl/>
        </w:rPr>
        <w:t xml:space="preserve">הביטוח יורחב לשפות את מדינת ישראל - משרד </w:t>
      </w:r>
      <w:r w:rsidRPr="00AE5B00">
        <w:rPr>
          <w:rFonts w:ascii="David" w:eastAsia="Calibri" w:hAnsi="David" w:hint="cs"/>
          <w:rtl/>
        </w:rPr>
        <w:t>החינוך</w:t>
      </w:r>
      <w:r w:rsidRPr="00AE5B00">
        <w:rPr>
          <w:rFonts w:ascii="David" w:eastAsia="Calibri" w:hAnsi="David"/>
          <w:rtl/>
        </w:rPr>
        <w:t xml:space="preserve"> ככל שייחשבו אחראים למעשי ו/או מחדלי </w:t>
      </w:r>
      <w:r w:rsidRPr="00AE5B00">
        <w:rPr>
          <w:rFonts w:ascii="David" w:eastAsia="Calibri" w:hAnsi="David" w:hint="cs"/>
          <w:rtl/>
        </w:rPr>
        <w:t xml:space="preserve">צד ב' </w:t>
      </w:r>
      <w:r w:rsidRPr="00AE5B00">
        <w:rPr>
          <w:rFonts w:ascii="David" w:eastAsia="Calibri" w:hAnsi="David"/>
          <w:rtl/>
        </w:rPr>
        <w:t>והפועלים מטעמו.</w:t>
      </w:r>
    </w:p>
    <w:p w14:paraId="52DCD81E" w14:textId="77777777" w:rsidR="00AE5B00" w:rsidRPr="00AE5B00" w:rsidRDefault="00AE5B00">
      <w:pPr>
        <w:numPr>
          <w:ilvl w:val="0"/>
          <w:numId w:val="101"/>
        </w:numPr>
        <w:bidi/>
        <w:spacing w:before="0" w:after="0" w:line="360" w:lineRule="auto"/>
        <w:ind w:left="1474"/>
        <w:jc w:val="left"/>
        <w:rPr>
          <w:rFonts w:ascii="David" w:eastAsia="Times New Roman" w:hAnsi="David"/>
        </w:rPr>
      </w:pPr>
      <w:r w:rsidRPr="00AE5B00">
        <w:rPr>
          <w:rFonts w:ascii="David" w:eastAsia="Times New Roman" w:hAnsi="David"/>
          <w:rtl/>
        </w:rPr>
        <w:t>גבול האחריות לא יפחת מסך</w:t>
      </w:r>
      <w:r w:rsidRPr="00AE5B00">
        <w:rPr>
          <w:rFonts w:ascii="David" w:eastAsia="Times New Roman" w:hAnsi="David" w:hint="cs"/>
          <w:rtl/>
        </w:rPr>
        <w:t xml:space="preserve"> 2,000,000 ₪ </w:t>
      </w:r>
      <w:r w:rsidRPr="00AE5B00">
        <w:rPr>
          <w:rFonts w:ascii="David" w:eastAsia="Times New Roman" w:hAnsi="David"/>
          <w:rtl/>
        </w:rPr>
        <w:t>למקרה ולתקופת הביטוח.</w:t>
      </w:r>
    </w:p>
    <w:p w14:paraId="7D5BD6CE" w14:textId="77777777" w:rsidR="00AE5B00" w:rsidRPr="00AE5B00" w:rsidRDefault="00AE5B00">
      <w:pPr>
        <w:numPr>
          <w:ilvl w:val="0"/>
          <w:numId w:val="101"/>
        </w:numPr>
        <w:bidi/>
        <w:spacing w:before="0" w:after="0" w:line="360" w:lineRule="auto"/>
        <w:ind w:left="1474"/>
        <w:jc w:val="left"/>
        <w:rPr>
          <w:rFonts w:ascii="David" w:eastAsia="Times New Roman" w:hAnsi="David"/>
        </w:rPr>
      </w:pPr>
      <w:r w:rsidRPr="00AE5B00">
        <w:rPr>
          <w:rFonts w:ascii="David" w:eastAsia="Times New Roman" w:hAnsi="David"/>
          <w:rtl/>
        </w:rPr>
        <w:t>הארכת תקופת הגילוי לפחות חודשיים.</w:t>
      </w:r>
    </w:p>
    <w:p w14:paraId="474C89DB" w14:textId="77777777" w:rsidR="00AE5B00" w:rsidRPr="00AE5B00" w:rsidRDefault="00AE5B00" w:rsidP="00E96E5B">
      <w:pPr>
        <w:bidi/>
        <w:spacing w:before="0" w:after="0" w:line="360" w:lineRule="auto"/>
        <w:ind w:left="1114"/>
        <w:rPr>
          <w:rFonts w:ascii="David" w:eastAsia="Times New Roman" w:hAnsi="David"/>
        </w:rPr>
      </w:pPr>
    </w:p>
    <w:p w14:paraId="5E517B7C"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ביטוחים נוספים</w:t>
      </w:r>
    </w:p>
    <w:p w14:paraId="76FB3795" w14:textId="77777777" w:rsidR="00AE5B00" w:rsidRPr="00AE5B00" w:rsidRDefault="00AE5B00" w:rsidP="00E96E5B">
      <w:pPr>
        <w:bidi/>
        <w:spacing w:before="0" w:after="0" w:line="360" w:lineRule="auto"/>
        <w:ind w:left="1101" w:firstLine="13"/>
        <w:rPr>
          <w:rFonts w:ascii="David" w:eastAsia="Calibri" w:hAnsi="David"/>
          <w:rtl/>
        </w:rPr>
      </w:pPr>
      <w:r w:rsidRPr="00AE5B00">
        <w:rPr>
          <w:rFonts w:ascii="Calibri" w:eastAsia="Calibri" w:hAnsi="Calibri" w:hint="cs"/>
          <w:rtl/>
        </w:rPr>
        <w:t xml:space="preserve">צד ב' ידאג ויוודא לגבי </w:t>
      </w:r>
      <w:r w:rsidRPr="00AE5B00">
        <w:rPr>
          <w:rFonts w:ascii="David" w:eastAsia="Calibri" w:hAnsi="David"/>
          <w:b/>
          <w:bCs/>
          <w:rtl/>
        </w:rPr>
        <w:t>בעלי מקצוע, נותני שירותים, ספקים, קבלנים, קבלני משנה מטעמו</w:t>
      </w:r>
      <w:r w:rsidRPr="00AE5B00">
        <w:rPr>
          <w:rFonts w:ascii="David" w:eastAsia="Calibri" w:hAnsi="David"/>
          <w:rtl/>
        </w:rPr>
        <w:t>- י</w:t>
      </w:r>
      <w:r w:rsidRPr="00AE5B00">
        <w:rPr>
          <w:rFonts w:ascii="David" w:eastAsia="Calibri" w:hAnsi="David" w:hint="cs"/>
          <w:rtl/>
        </w:rPr>
        <w:t xml:space="preserve">ציגו </w:t>
      </w:r>
      <w:r w:rsidRPr="00AE5B00">
        <w:rPr>
          <w:rFonts w:ascii="David" w:eastAsia="Calibri" w:hAnsi="David"/>
          <w:rtl/>
        </w:rPr>
        <w:t>ביטוחים מתאימים ל</w:t>
      </w:r>
      <w:r w:rsidRPr="00AE5B00">
        <w:rPr>
          <w:rFonts w:ascii="David" w:eastAsia="Calibri" w:hAnsi="David" w:hint="cs"/>
          <w:rtl/>
        </w:rPr>
        <w:t xml:space="preserve">גבי </w:t>
      </w:r>
      <w:r w:rsidRPr="00AE5B00">
        <w:rPr>
          <w:rFonts w:ascii="David" w:eastAsia="Calibri" w:hAnsi="David"/>
          <w:rtl/>
        </w:rPr>
        <w:t>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w:t>
      </w:r>
      <w:r w:rsidRPr="00AE5B00">
        <w:rPr>
          <w:rFonts w:ascii="David" w:eastAsia="Calibri" w:hAnsi="David" w:hint="cs"/>
          <w:rtl/>
        </w:rPr>
        <w:t xml:space="preserve">ר, </w:t>
      </w:r>
      <w:r w:rsidRPr="00AE5B00">
        <w:rPr>
          <w:rFonts w:ascii="David" w:eastAsia="Calibri" w:hAnsi="David" w:hint="cs"/>
          <w:b/>
          <w:bCs/>
          <w:rtl/>
        </w:rPr>
        <w:t>ביטוח משולב חבות מוצר עם אחריות מקצועית,</w:t>
      </w:r>
      <w:r w:rsidRPr="00AE5B00">
        <w:rPr>
          <w:rFonts w:ascii="David" w:eastAsia="Calibri" w:hAnsi="David"/>
          <w:b/>
          <w:bCs/>
          <w:rtl/>
        </w:rPr>
        <w:t xml:space="preserve"> (</w:t>
      </w:r>
      <w:r w:rsidRPr="00AE5B00">
        <w:rPr>
          <w:rFonts w:ascii="David" w:eastAsia="Calibri" w:hAnsi="David"/>
          <w:rtl/>
        </w:rPr>
        <w:t>ככל ורלוונטיים)</w:t>
      </w:r>
      <w:r w:rsidRPr="00AE5B00">
        <w:rPr>
          <w:rFonts w:ascii="David" w:eastAsia="Calibri" w:hAnsi="David" w:hint="cs"/>
          <w:rtl/>
        </w:rPr>
        <w:t xml:space="preserve">. </w:t>
      </w:r>
    </w:p>
    <w:p w14:paraId="1E9052C8" w14:textId="77777777" w:rsidR="00AE5B00" w:rsidRPr="00AE5B00" w:rsidRDefault="00AE5B00" w:rsidP="00E96E5B">
      <w:pPr>
        <w:bidi/>
        <w:spacing w:before="0" w:after="0" w:line="360" w:lineRule="auto"/>
        <w:ind w:left="1101"/>
        <w:rPr>
          <w:rFonts w:ascii="David" w:eastAsia="Calibri" w:hAnsi="David"/>
          <w:rtl/>
        </w:rPr>
      </w:pPr>
      <w:r w:rsidRPr="00AE5B00">
        <w:rPr>
          <w:rFonts w:ascii="David" w:eastAsia="Calibri" w:hAnsi="David"/>
          <w:rtl/>
        </w:rPr>
        <w:t>ביטוחי</w:t>
      </w:r>
      <w:r w:rsidRPr="00AE5B00">
        <w:rPr>
          <w:rFonts w:ascii="David" w:eastAsia="Calibri" w:hAnsi="David" w:hint="cs"/>
          <w:rtl/>
        </w:rPr>
        <w:t xml:space="preserve"> החבויות </w:t>
      </w:r>
      <w:r w:rsidRPr="00AE5B00">
        <w:rPr>
          <w:rFonts w:ascii="David" w:eastAsia="Calibri" w:hAnsi="David"/>
          <w:rtl/>
        </w:rPr>
        <w:t>יורחבו לכלול את מדינת ישראל – משרד החינוך, כמבוטחים נוספים בכפוף להרחבי השיפוי כמקובל באותו סוג ביטוח. בכל הביטוחים ייכלל זכות ויתור המבטח על זכות שיבוב כלפיהם וכלפי עובדיהם של הנ"ל</w:t>
      </w:r>
      <w:r w:rsidRPr="00AE5B00">
        <w:rPr>
          <w:rFonts w:ascii="David" w:eastAsia="Calibri" w:hAnsi="David" w:hint="cs"/>
          <w:rtl/>
        </w:rPr>
        <w:t xml:space="preserve"> (אולם, </w:t>
      </w:r>
      <w:r w:rsidRPr="00AE5B00">
        <w:rPr>
          <w:rFonts w:ascii="David" w:eastAsia="Calibri" w:hAnsi="David"/>
          <w:rtl/>
        </w:rPr>
        <w:t xml:space="preserve">ויתור כאמור לא יחול לטובת אדם שגרם לנזק </w:t>
      </w:r>
      <w:r w:rsidRPr="00AE5B00">
        <w:rPr>
          <w:rFonts w:ascii="David" w:eastAsia="Calibri" w:hAnsi="David" w:hint="cs"/>
          <w:rtl/>
        </w:rPr>
        <w:t xml:space="preserve">תוך כוונת </w:t>
      </w:r>
      <w:r w:rsidRPr="00AE5B00">
        <w:rPr>
          <w:rFonts w:ascii="David" w:eastAsia="Calibri" w:hAnsi="David"/>
          <w:rtl/>
        </w:rPr>
        <w:t>זדון</w:t>
      </w:r>
      <w:r w:rsidRPr="00AE5B00">
        <w:rPr>
          <w:rFonts w:ascii="David" w:eastAsia="Calibri" w:hAnsi="David" w:hint="cs"/>
          <w:rtl/>
        </w:rPr>
        <w:t>) וכן סעיף לפיו הביטוחים יהיו קודמים וראשוניים ללא זכות השתתפות ו/או חזרה</w:t>
      </w:r>
      <w:r w:rsidRPr="00AE5B00">
        <w:rPr>
          <w:rFonts w:ascii="David" w:eastAsia="Calibri" w:hAnsi="David"/>
          <w:rtl/>
        </w:rPr>
        <w:t xml:space="preserve">.  </w:t>
      </w:r>
    </w:p>
    <w:p w14:paraId="21C47BAE" w14:textId="77777777" w:rsidR="00AE5B00" w:rsidRPr="00AE5B00" w:rsidRDefault="00AE5B00" w:rsidP="00E96E5B">
      <w:pPr>
        <w:bidi/>
        <w:spacing w:before="0" w:after="0" w:line="360" w:lineRule="auto"/>
        <w:ind w:left="394"/>
        <w:rPr>
          <w:rFonts w:ascii="David" w:eastAsia="Calibri" w:hAnsi="David"/>
        </w:rPr>
      </w:pPr>
    </w:p>
    <w:p w14:paraId="09C97E75"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כללי</w:t>
      </w:r>
    </w:p>
    <w:p w14:paraId="1205037B" w14:textId="77777777" w:rsidR="00AE5B00" w:rsidRPr="00AE5B00" w:rsidRDefault="00AE5B00" w:rsidP="00E96E5B">
      <w:pPr>
        <w:bidi/>
        <w:spacing w:before="0" w:line="360" w:lineRule="auto"/>
        <w:ind w:left="1114"/>
        <w:rPr>
          <w:rFonts w:ascii="Times New Roman" w:eastAsia="Times New Roman" w:hAnsi="Times New Roman"/>
          <w:rtl/>
        </w:rPr>
      </w:pPr>
      <w:r w:rsidRPr="00AE5B00">
        <w:rPr>
          <w:rFonts w:ascii="Times New Roman" w:eastAsia="Times New Roman" w:hAnsi="Times New Roman" w:hint="cs"/>
          <w:rtl/>
        </w:rPr>
        <w:t>בפוליסות הביטוח שנדרשו מצד ב' (חבות מעבידים, ביטוח צד ג' וביטוח משולב לאחריות מקצועית וחבות מוצר) הנ"ל יכללו התנאים הבאים:</w:t>
      </w:r>
    </w:p>
    <w:p w14:paraId="65634944"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לשם המבוטח יתווספו כמבוטחים נוספים: מדינת ישראל – משרד החינוך, בכפוף להרחבי השיפוי כמפורט לעיל.  </w:t>
      </w:r>
    </w:p>
    <w:p w14:paraId="2CFEAFC3"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משרד החינוך</w:t>
      </w:r>
      <w:r w:rsidRPr="00AE5B00">
        <w:rPr>
          <w:rFonts w:ascii="Times New Roman" w:eastAsia="Times New Roman" w:hAnsi="Times New Roman" w:hint="cs"/>
          <w:rtl/>
        </w:rPr>
        <w:t>.</w:t>
      </w:r>
    </w:p>
    <w:p w14:paraId="41A9A18F"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3A7BCFF"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צד ב' אחראי בלעדי כלפי המבטח לתשלום דמי הביטוח עבור כל הפוליסות ולמילוי כל החובות המוטלות על המבוטח על פי תנאי הפוליסות.</w:t>
      </w:r>
    </w:p>
    <w:p w14:paraId="750A5880"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ההשתתפויות העצמיות הנקובות בכל פוליסה ופוליסה תחולנה בלעדית על צד ב'. </w:t>
      </w:r>
    </w:p>
    <w:p w14:paraId="28F22CD9"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AF4E88"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 xml:space="preserve">חריג כוונה ו/או רשלנות רבתי יבוטל ככל שקיים. </w:t>
      </w:r>
    </w:p>
    <w:p w14:paraId="79649F1B" w14:textId="77777777" w:rsidR="00AE5B00" w:rsidRPr="00AE5B00" w:rsidRDefault="00AE5B00">
      <w:pPr>
        <w:numPr>
          <w:ilvl w:val="0"/>
          <w:numId w:val="93"/>
        </w:numPr>
        <w:bidi/>
        <w:spacing w:before="0" w:after="0" w:line="360" w:lineRule="auto"/>
        <w:ind w:left="720"/>
        <w:contextualSpacing/>
        <w:jc w:val="left"/>
        <w:rPr>
          <w:rFonts w:ascii="David" w:eastAsia="Calibri" w:hAnsi="David"/>
        </w:rPr>
      </w:pPr>
      <w:r w:rsidRPr="00AE5B00">
        <w:rPr>
          <w:rFonts w:ascii="David" w:eastAsia="Calibri"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2438B7A3"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2EE9A030"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 xml:space="preserve">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  </w:t>
      </w:r>
    </w:p>
    <w:p w14:paraId="53B31F36"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19C1494A" w14:textId="77777777" w:rsidR="00AE5B00" w:rsidRPr="00AE5B00" w:rsidRDefault="00AE5B00">
      <w:pPr>
        <w:numPr>
          <w:ilvl w:val="0"/>
          <w:numId w:val="93"/>
        </w:numPr>
        <w:bidi/>
        <w:spacing w:before="0" w:after="0" w:line="360" w:lineRule="auto"/>
        <w:ind w:left="720"/>
        <w:contextualSpacing/>
        <w:jc w:val="left"/>
        <w:rPr>
          <w:rFonts w:ascii="David" w:eastAsia="Calibri" w:hAnsi="David"/>
        </w:rPr>
      </w:pPr>
      <w:r w:rsidRPr="00AE5B00">
        <w:rPr>
          <w:rFonts w:ascii="David" w:eastAsia="Calibri"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27255A3A"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5F031B57"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153CC242" w14:textId="77777777" w:rsidR="00AE5B00" w:rsidRPr="00AE5B00" w:rsidRDefault="00AE5B00">
      <w:pPr>
        <w:numPr>
          <w:ilvl w:val="0"/>
          <w:numId w:val="93"/>
        </w:numPr>
        <w:bidi/>
        <w:spacing w:before="0" w:after="0" w:line="360" w:lineRule="auto"/>
        <w:ind w:left="720"/>
        <w:contextualSpacing/>
        <w:jc w:val="left"/>
        <w:rPr>
          <w:rFonts w:ascii="David" w:eastAsia="Calibri" w:hAnsi="David"/>
        </w:rPr>
      </w:pPr>
      <w:r w:rsidRPr="00AE5B00">
        <w:rPr>
          <w:rFonts w:ascii="David" w:eastAsia="Calibri" w:hAnsi="David"/>
          <w:rtl/>
        </w:rPr>
        <w:t>אי עמידה בתנאי נספח זה מהווה הפרה יסודית של הסכם זה.</w:t>
      </w:r>
    </w:p>
    <w:p w14:paraId="55F2DF3E" w14:textId="77777777" w:rsidR="00B219D6" w:rsidRPr="00A528F4" w:rsidRDefault="00B219D6" w:rsidP="00B219D6">
      <w:pPr>
        <w:bidi/>
        <w:spacing w:line="240" w:lineRule="auto"/>
        <w:ind w:left="360"/>
        <w:rPr>
          <w:rtl/>
        </w:rPr>
      </w:pPr>
    </w:p>
    <w:p w14:paraId="7F612579"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הפרת חוזה</w:t>
      </w:r>
    </w:p>
    <w:p w14:paraId="4CE79927"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מוסכם בין הצדדים כי הפרה של אחד מהסעיפים 4, 6, 9, 10, 11, 1</w:t>
      </w:r>
      <w:r>
        <w:rPr>
          <w:rFonts w:hint="cs"/>
          <w:rtl/>
        </w:rPr>
        <w:t>4, 16</w:t>
      </w:r>
      <w:r w:rsidRPr="00735C0A">
        <w:rPr>
          <w:rFonts w:hint="cs"/>
          <w:rtl/>
        </w:rPr>
        <w:t xml:space="preserve"> ו-</w:t>
      </w:r>
      <w:r>
        <w:rPr>
          <w:rFonts w:hint="cs"/>
          <w:rtl/>
        </w:rPr>
        <w:t>17</w:t>
      </w:r>
      <w:r w:rsidRPr="00735C0A">
        <w:rPr>
          <w:rFonts w:hint="cs"/>
          <w:rtl/>
        </w:rPr>
        <w:t xml:space="preserve"> תחשב להפרה יסודית של החוזה.</w:t>
      </w:r>
    </w:p>
    <w:p w14:paraId="6BEB534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3DE75430"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6E959DA9"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7CCE4FA2"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11D1E1C8"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ימונה מפרק זמני או קבוע לצד ב' ולא בוטל המינוי בתוך 30 יום ממועד המינוי.</w:t>
      </w:r>
    </w:p>
    <w:p w14:paraId="3BCF66BC"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ימונה נאמן לפשיטת רגל לצד ב' ולא בוטל המינוי בתוך 30 יום ממועד המינוי.</w:t>
      </w:r>
    </w:p>
    <w:p w14:paraId="1EA5132A"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צד ב' הפסיק לנהל את עסקיו לתקופה רצופה העולה על 30 יום.</w:t>
      </w:r>
    </w:p>
    <w:p w14:paraId="3DDCF612"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60D8D2C6"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צד ב' הסתלק מביצוע החוזה.</w:t>
      </w:r>
    </w:p>
    <w:p w14:paraId="791AE5A5"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17E8E47A"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ערבות ביצוע</w:t>
      </w:r>
    </w:p>
    <w:p w14:paraId="5C91E7C6" w14:textId="77777777" w:rsidR="00B510BC" w:rsidRPr="00735C0A" w:rsidRDefault="00B510BC">
      <w:pPr>
        <w:pStyle w:val="aa"/>
        <w:numPr>
          <w:ilvl w:val="1"/>
          <w:numId w:val="23"/>
        </w:numPr>
        <w:bidi/>
        <w:spacing w:line="240" w:lineRule="auto"/>
        <w:ind w:left="935" w:hanging="575"/>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64756D65"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14:paraId="07F2AD10" w14:textId="77777777" w:rsidR="00B510BC" w:rsidRPr="00AD30E6" w:rsidRDefault="00B510BC">
      <w:pPr>
        <w:pStyle w:val="aa"/>
        <w:numPr>
          <w:ilvl w:val="1"/>
          <w:numId w:val="23"/>
        </w:numPr>
        <w:bidi/>
        <w:spacing w:line="240" w:lineRule="auto"/>
        <w:ind w:left="935" w:hanging="575"/>
        <w:contextualSpacing w:val="0"/>
        <w:rPr>
          <w:u w:val="single"/>
        </w:rPr>
      </w:pPr>
      <w:r w:rsidRPr="00AD30E6">
        <w:rPr>
          <w:rFonts w:hint="cs"/>
          <w:u w:val="single"/>
          <w:rtl/>
        </w:rPr>
        <w:t>המצאת הערבות</w:t>
      </w:r>
    </w:p>
    <w:p w14:paraId="03E5EB79" w14:textId="77777777" w:rsidR="00B510BC" w:rsidRPr="00735C0A" w:rsidRDefault="00B510BC" w:rsidP="00B510BC">
      <w:pPr>
        <w:bidi/>
        <w:spacing w:line="24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26873E53" w14:textId="77777777" w:rsidR="00B510BC" w:rsidRPr="00735C0A" w:rsidRDefault="00B510BC">
      <w:pPr>
        <w:pStyle w:val="aa"/>
        <w:numPr>
          <w:ilvl w:val="1"/>
          <w:numId w:val="23"/>
        </w:numPr>
        <w:bidi/>
        <w:spacing w:line="240" w:lineRule="auto"/>
        <w:ind w:left="935" w:hanging="575"/>
        <w:contextualSpacing w:val="0"/>
        <w:rPr>
          <w:u w:val="single"/>
          <w:rtl/>
        </w:rPr>
      </w:pPr>
      <w:r w:rsidRPr="00735C0A">
        <w:rPr>
          <w:rFonts w:hint="cs"/>
          <w:u w:val="single"/>
          <w:rtl/>
        </w:rPr>
        <w:t>חילוט הערבות</w:t>
      </w:r>
    </w:p>
    <w:p w14:paraId="2D6EC6ED" w14:textId="77777777" w:rsidR="00B510BC" w:rsidRPr="00735C0A" w:rsidRDefault="00B510BC" w:rsidP="00B510BC">
      <w:pPr>
        <w:bidi/>
        <w:spacing w:line="240" w:lineRule="auto"/>
        <w:ind w:left="935"/>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0DD24499"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569E548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מבלי לגרוע מהאמור בסעיפים </w:t>
      </w:r>
      <w:r>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31DD308" w14:textId="6AAD719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w:t>
      </w:r>
      <w:r w:rsidR="00B410B3">
        <w:rPr>
          <w:rFonts w:hint="cs"/>
          <w:rtl/>
        </w:rPr>
        <w:t>5</w:t>
      </w:r>
      <w:r w:rsidR="00B410B3" w:rsidRPr="00735C0A">
        <w:rPr>
          <w:rFonts w:hint="cs"/>
          <w:rtl/>
        </w:rPr>
        <w:t xml:space="preserve"> </w:t>
      </w:r>
      <w:r w:rsidRPr="00735C0A">
        <w:rPr>
          <w:rFonts w:hint="cs"/>
          <w:rtl/>
        </w:rPr>
        <w:t>למסמכי המכרז.</w:t>
      </w:r>
    </w:p>
    <w:p w14:paraId="7A35836A"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71FF6B79"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6ECAE56F"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אינו רשאי לגרוע סכום הפיצויים המוסכמים משכר עובדיו.</w:t>
      </w:r>
    </w:p>
    <w:p w14:paraId="78D0C37D" w14:textId="77777777" w:rsidR="00B510BC" w:rsidRDefault="00B510BC">
      <w:pPr>
        <w:pStyle w:val="aa"/>
        <w:numPr>
          <w:ilvl w:val="1"/>
          <w:numId w:val="23"/>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7BE88F76" w14:textId="77777777" w:rsidR="00B510BC" w:rsidRPr="00062A0D" w:rsidRDefault="00B510BC">
      <w:pPr>
        <w:pStyle w:val="aa"/>
        <w:numPr>
          <w:ilvl w:val="0"/>
          <w:numId w:val="23"/>
        </w:numPr>
        <w:bidi/>
        <w:spacing w:line="240" w:lineRule="auto"/>
        <w:contextualSpacing w:val="0"/>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23D4A837" w14:textId="77777777" w:rsidR="00B510BC" w:rsidRDefault="00B510BC">
      <w:pPr>
        <w:pStyle w:val="aa"/>
        <w:numPr>
          <w:ilvl w:val="1"/>
          <w:numId w:val="23"/>
        </w:numPr>
        <w:bidi/>
        <w:spacing w:line="240" w:lineRule="auto"/>
        <w:ind w:left="935" w:hanging="575"/>
        <w:contextualSpacing w:val="0"/>
      </w:pPr>
      <w:r>
        <w:rPr>
          <w:rFonts w:hint="cs"/>
          <w:rtl/>
        </w:rPr>
        <w:t>פרטים מהחוזה ומאופן מימושו יפורסמו באתר חופש המידע הממשלתי, זאת בהתאם לנוהל פרסום התקשרויות הממשלה, של היחידה הממשלתית לחופש המידע.</w:t>
      </w:r>
    </w:p>
    <w:p w14:paraId="304613AF" w14:textId="77777777" w:rsidR="00B510BC" w:rsidRPr="00735C0A" w:rsidRDefault="00B510BC">
      <w:pPr>
        <w:pStyle w:val="aa"/>
        <w:numPr>
          <w:ilvl w:val="1"/>
          <w:numId w:val="23"/>
        </w:numPr>
        <w:bidi/>
        <w:spacing w:line="240" w:lineRule="auto"/>
        <w:ind w:left="935" w:hanging="575"/>
        <w:contextualSpacing w:val="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0B6DE1EA"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 xml:space="preserve">בירור מחלוקות </w:t>
      </w:r>
    </w:p>
    <w:p w14:paraId="11809079"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0C3329D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1D97D5E"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על בירורים לפי סעיף זה, לא יחולו הוראות חוק הבוררות, התשכ"ח-1968.</w:t>
      </w:r>
    </w:p>
    <w:p w14:paraId="2FAB4B94"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שונות</w:t>
      </w:r>
    </w:p>
    <w:p w14:paraId="597F2AB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7E972A16"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08368C40"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2FAF2946"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6DCF3AD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42115732" w14:textId="77777777" w:rsidR="00B510BC" w:rsidRPr="00735C0A" w:rsidRDefault="00B510BC" w:rsidP="00B510BC">
      <w:pPr>
        <w:bidi/>
        <w:spacing w:line="240" w:lineRule="auto"/>
        <w:ind w:left="360"/>
        <w:jc w:val="center"/>
        <w:rPr>
          <w:u w:val="single"/>
          <w:rtl/>
        </w:rPr>
      </w:pPr>
    </w:p>
    <w:p w14:paraId="2E4AF434" w14:textId="77777777" w:rsidR="00B510BC" w:rsidRPr="00735C0A" w:rsidRDefault="00B510BC" w:rsidP="00B510BC">
      <w:pPr>
        <w:bidi/>
        <w:spacing w:line="240" w:lineRule="auto"/>
        <w:ind w:left="360"/>
        <w:jc w:val="center"/>
        <w:rPr>
          <w:u w:val="single"/>
          <w:rtl/>
        </w:rPr>
      </w:pPr>
      <w:r w:rsidRPr="00735C0A">
        <w:rPr>
          <w:rFonts w:hint="cs"/>
          <w:u w:val="single"/>
          <w:rtl/>
        </w:rPr>
        <w:t>ולראיה באו הצדדים על החתום</w:t>
      </w:r>
    </w:p>
    <w:p w14:paraId="0C873CF8" w14:textId="77777777" w:rsidR="00B510BC" w:rsidRPr="00735C0A" w:rsidRDefault="00B510BC" w:rsidP="00B510BC">
      <w:pPr>
        <w:bidi/>
        <w:spacing w:line="240" w:lineRule="auto"/>
        <w:ind w:left="360"/>
        <w:rPr>
          <w:rtl/>
        </w:rPr>
      </w:pPr>
    </w:p>
    <w:p w14:paraId="3B3AB3E9" w14:textId="77777777" w:rsidR="00B510BC" w:rsidRPr="00735C0A" w:rsidRDefault="00B510BC" w:rsidP="00B510BC">
      <w:pPr>
        <w:bidi/>
        <w:spacing w:line="240" w:lineRule="auto"/>
        <w:ind w:left="360"/>
        <w:rPr>
          <w:rtl/>
        </w:rPr>
      </w:pP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510BC" w:rsidRPr="00735C0A" w14:paraId="536695F7" w14:textId="77777777" w:rsidTr="00427ACC">
        <w:tc>
          <w:tcPr>
            <w:tcW w:w="4261" w:type="dxa"/>
          </w:tcPr>
          <w:p w14:paraId="5614C5DD" w14:textId="77777777" w:rsidR="00B510BC" w:rsidRPr="00735C0A" w:rsidRDefault="00B510BC" w:rsidP="00427ACC">
            <w:pPr>
              <w:bidi/>
              <w:jc w:val="center"/>
              <w:rPr>
                <w:b/>
                <w:bCs/>
                <w:rtl/>
              </w:rPr>
            </w:pPr>
            <w:r w:rsidRPr="00735C0A">
              <w:rPr>
                <w:rFonts w:hint="cs"/>
                <w:b/>
                <w:bCs/>
                <w:rtl/>
              </w:rPr>
              <w:t>בשם המדינה</w:t>
            </w:r>
          </w:p>
        </w:tc>
        <w:tc>
          <w:tcPr>
            <w:tcW w:w="4261" w:type="dxa"/>
          </w:tcPr>
          <w:p w14:paraId="75F78F6A" w14:textId="77777777" w:rsidR="00B510BC" w:rsidRPr="00735C0A" w:rsidRDefault="00B510BC" w:rsidP="00427ACC">
            <w:pPr>
              <w:bidi/>
              <w:jc w:val="center"/>
              <w:rPr>
                <w:b/>
                <w:bCs/>
                <w:rtl/>
              </w:rPr>
            </w:pPr>
            <w:r w:rsidRPr="00735C0A">
              <w:rPr>
                <w:rFonts w:hint="cs"/>
                <w:b/>
                <w:bCs/>
                <w:rtl/>
              </w:rPr>
              <w:t>בשם צד ב'</w:t>
            </w:r>
          </w:p>
          <w:p w14:paraId="3545D76F" w14:textId="77777777" w:rsidR="00B510BC" w:rsidRPr="00735C0A" w:rsidRDefault="00B510BC" w:rsidP="00427ACC">
            <w:pPr>
              <w:bidi/>
              <w:jc w:val="center"/>
              <w:rPr>
                <w:b/>
                <w:bCs/>
                <w:rtl/>
              </w:rPr>
            </w:pPr>
          </w:p>
        </w:tc>
      </w:tr>
      <w:tr w:rsidR="00B510BC" w:rsidRPr="00735C0A" w14:paraId="664F04D7" w14:textId="77777777" w:rsidTr="00427ACC">
        <w:tc>
          <w:tcPr>
            <w:tcW w:w="4261" w:type="dxa"/>
          </w:tcPr>
          <w:p w14:paraId="2193FA00" w14:textId="77777777" w:rsidR="00B510BC" w:rsidRPr="00735C0A" w:rsidRDefault="00B510BC" w:rsidP="00427ACC">
            <w:pPr>
              <w:bidi/>
              <w:rPr>
                <w:rtl/>
              </w:rPr>
            </w:pPr>
          </w:p>
          <w:p w14:paraId="44EAA09A" w14:textId="77777777" w:rsidR="00B510BC" w:rsidRPr="00735C0A" w:rsidRDefault="00B510BC" w:rsidP="00427ACC">
            <w:pPr>
              <w:pBdr>
                <w:top w:val="single" w:sz="6" w:space="1" w:color="auto"/>
                <w:bottom w:val="single" w:sz="6" w:space="1" w:color="auto"/>
              </w:pBdr>
              <w:bidi/>
              <w:rPr>
                <w:rtl/>
              </w:rPr>
            </w:pPr>
          </w:p>
          <w:p w14:paraId="781FFC2C" w14:textId="77777777" w:rsidR="00B510BC" w:rsidRPr="00735C0A" w:rsidRDefault="00B510BC" w:rsidP="00427ACC">
            <w:pPr>
              <w:bidi/>
              <w:rPr>
                <w:rtl/>
              </w:rPr>
            </w:pPr>
          </w:p>
        </w:tc>
        <w:tc>
          <w:tcPr>
            <w:tcW w:w="4261" w:type="dxa"/>
          </w:tcPr>
          <w:p w14:paraId="7E1A2814" w14:textId="77777777" w:rsidR="00B510BC" w:rsidRPr="00735C0A" w:rsidRDefault="00B510BC" w:rsidP="00427ACC">
            <w:pPr>
              <w:bidi/>
              <w:rPr>
                <w:rtl/>
              </w:rPr>
            </w:pPr>
          </w:p>
          <w:p w14:paraId="4C809075" w14:textId="77777777" w:rsidR="00B510BC" w:rsidRPr="00735C0A" w:rsidRDefault="00B510BC" w:rsidP="00427ACC">
            <w:pPr>
              <w:pBdr>
                <w:top w:val="single" w:sz="6" w:space="1" w:color="auto"/>
                <w:bottom w:val="single" w:sz="6" w:space="1" w:color="auto"/>
              </w:pBdr>
              <w:bidi/>
              <w:rPr>
                <w:rtl/>
              </w:rPr>
            </w:pPr>
          </w:p>
          <w:p w14:paraId="7B32C8D1" w14:textId="77777777" w:rsidR="00B510BC" w:rsidRPr="00735C0A" w:rsidRDefault="00B510BC" w:rsidP="00427ACC">
            <w:pPr>
              <w:bidi/>
              <w:rPr>
                <w:rtl/>
              </w:rPr>
            </w:pPr>
          </w:p>
        </w:tc>
      </w:tr>
    </w:tbl>
    <w:p w14:paraId="616D8CE4" w14:textId="77777777" w:rsidR="00837FCE" w:rsidRPr="00C93AC8" w:rsidRDefault="00837FCE" w:rsidP="00837FCE">
      <w:pPr>
        <w:pStyle w:val="1"/>
        <w:numPr>
          <w:ilvl w:val="0"/>
          <w:numId w:val="0"/>
        </w:numPr>
        <w:rPr>
          <w:rFonts w:ascii="David" w:hAnsi="David"/>
          <w:sz w:val="24"/>
          <w:szCs w:val="24"/>
          <w:rtl/>
        </w:rPr>
      </w:pPr>
    </w:p>
    <w:p w14:paraId="26777DBC" w14:textId="77777777" w:rsidR="002511EA" w:rsidRPr="00C93AC8" w:rsidRDefault="002511EA" w:rsidP="002511EA">
      <w:pPr>
        <w:bidi/>
        <w:rPr>
          <w:rFonts w:ascii="David" w:hAnsi="David"/>
          <w:rtl/>
        </w:rPr>
      </w:pPr>
    </w:p>
    <w:p w14:paraId="511F5728" w14:textId="77777777" w:rsidR="002511EA" w:rsidRPr="00C93AC8" w:rsidRDefault="002511EA" w:rsidP="002511EA">
      <w:pPr>
        <w:pStyle w:val="20"/>
        <w:numPr>
          <w:ilvl w:val="0"/>
          <w:numId w:val="0"/>
        </w:numPr>
        <w:jc w:val="center"/>
        <w:rPr>
          <w:rFonts w:eastAsia="Times New Roman"/>
          <w:u w:val="single"/>
          <w:rtl/>
          <w:lang w:eastAsia="he-IL"/>
        </w:rPr>
      </w:pPr>
      <w:r w:rsidRPr="0011484B">
        <w:rPr>
          <w:rFonts w:asciiTheme="minorBidi" w:hAnsiTheme="minorBidi" w:cstheme="minorBidi" w:hint="eastAsia"/>
          <w:rtl/>
        </w:rPr>
        <w:t>נספח</w:t>
      </w:r>
      <w:r w:rsidRPr="00C93AC8">
        <w:rPr>
          <w:rFonts w:eastAsia="Times New Roman"/>
          <w:u w:val="single"/>
          <w:rtl/>
          <w:lang w:eastAsia="he-IL"/>
        </w:rPr>
        <w:t xml:space="preserve"> 0.8.4</w:t>
      </w:r>
    </w:p>
    <w:p w14:paraId="3A5F8CC6" w14:textId="77777777" w:rsidR="002511EA" w:rsidRPr="00C93AC8" w:rsidRDefault="002511EA" w:rsidP="002511EA">
      <w:pPr>
        <w:bidi/>
        <w:spacing w:before="0" w:after="0" w:line="360" w:lineRule="auto"/>
        <w:jc w:val="center"/>
        <w:rPr>
          <w:rFonts w:ascii="David" w:eastAsia="Times New Roman" w:hAnsi="David"/>
          <w:u w:val="single"/>
          <w:rtl/>
          <w:lang w:eastAsia="he-IL"/>
        </w:rPr>
      </w:pPr>
    </w:p>
    <w:p w14:paraId="7EA84957"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b/>
          <w:bCs/>
          <w:u w:val="single"/>
          <w:rtl/>
          <w:lang w:eastAsia="he-IL"/>
        </w:rPr>
        <w:t>חוזה – פורטל הספקים הממשלתי</w:t>
      </w:r>
    </w:p>
    <w:p w14:paraId="19127E67" w14:textId="77777777" w:rsidR="002511EA" w:rsidRPr="00C93AC8" w:rsidRDefault="002511EA" w:rsidP="002511EA">
      <w:pPr>
        <w:bidi/>
        <w:spacing w:before="0" w:after="0" w:line="240" w:lineRule="auto"/>
        <w:jc w:val="left"/>
        <w:rPr>
          <w:rFonts w:ascii="David" w:eastAsia="Times New Roman" w:hAnsi="David"/>
          <w:rtl/>
          <w:lang w:eastAsia="he-IL"/>
        </w:rPr>
      </w:pPr>
    </w:p>
    <w:p w14:paraId="7587E931" w14:textId="77777777" w:rsidR="002511EA" w:rsidRPr="00C93AC8" w:rsidRDefault="002511EA" w:rsidP="002511EA">
      <w:pPr>
        <w:bidi/>
        <w:spacing w:before="0" w:after="0" w:line="240" w:lineRule="auto"/>
        <w:jc w:val="left"/>
        <w:rPr>
          <w:rFonts w:ascii="David" w:eastAsia="Times New Roman" w:hAnsi="David"/>
          <w:rtl/>
          <w:lang w:eastAsia="he-IL"/>
        </w:rPr>
      </w:pPr>
    </w:p>
    <w:p w14:paraId="7A09EA58" w14:textId="77777777" w:rsidR="002511EA" w:rsidRPr="00C93AC8" w:rsidRDefault="002511EA" w:rsidP="002511EA">
      <w:pPr>
        <w:bidi/>
        <w:spacing w:before="0" w:after="0" w:line="240" w:lineRule="auto"/>
        <w:jc w:val="left"/>
        <w:rPr>
          <w:rFonts w:ascii="David" w:eastAsia="Times New Roman" w:hAnsi="David"/>
          <w:rtl/>
          <w:lang w:eastAsia="he-IL"/>
        </w:rPr>
      </w:pPr>
    </w:p>
    <w:p w14:paraId="69702163" w14:textId="77777777" w:rsidR="002511EA" w:rsidRPr="00C93AC8" w:rsidRDefault="002511EA" w:rsidP="002511EA">
      <w:pPr>
        <w:bidi/>
        <w:spacing w:before="0" w:after="0" w:line="240" w:lineRule="auto"/>
        <w:jc w:val="left"/>
        <w:rPr>
          <w:rFonts w:ascii="David" w:eastAsia="Times New Roman" w:hAnsi="David"/>
          <w:rtl/>
          <w:lang w:eastAsia="he-IL"/>
        </w:rPr>
      </w:pPr>
    </w:p>
    <w:p w14:paraId="0DBDB0B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שנערך ונחתם ביום ____________  לחודש ______________  בשנת _____________</w:t>
      </w:r>
    </w:p>
    <w:p w14:paraId="4130A5C8" w14:textId="77777777" w:rsidR="002511EA" w:rsidRPr="00C93AC8" w:rsidRDefault="002511EA" w:rsidP="002511EA">
      <w:pPr>
        <w:bidi/>
        <w:spacing w:before="0" w:after="0" w:line="240" w:lineRule="auto"/>
        <w:rPr>
          <w:rFonts w:ascii="David" w:eastAsia="Times New Roman" w:hAnsi="David"/>
          <w:rtl/>
          <w:lang w:eastAsia="he-IL"/>
        </w:rPr>
      </w:pPr>
    </w:p>
    <w:p w14:paraId="0254D2EF"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b/>
          <w:bCs/>
          <w:rtl/>
          <w:lang w:eastAsia="he-IL"/>
        </w:rPr>
        <w:t>ב י ן</w:t>
      </w:r>
      <w:r w:rsidRPr="00C93AC8">
        <w:rPr>
          <w:rFonts w:ascii="David" w:eastAsia="Times New Roman" w:hAnsi="David"/>
          <w:rtl/>
          <w:lang w:eastAsia="he-IL"/>
        </w:rPr>
        <w:t xml:space="preserve"> :</w:t>
      </w:r>
      <w:r w:rsidRPr="00C93AC8">
        <w:rPr>
          <w:rFonts w:ascii="David" w:eastAsia="Times New Roman" w:hAnsi="David"/>
          <w:rtl/>
          <w:lang w:eastAsia="he-IL"/>
        </w:rPr>
        <w:tab/>
        <w:t xml:space="preserve">ממשלת ישראל בשם מדינת ישראל המיוצגת ע"י </w:t>
      </w:r>
      <w:r w:rsidRPr="00C93AC8">
        <w:rPr>
          <w:rFonts w:ascii="David" w:eastAsia="Times New Roman" w:hAnsi="David" w:hint="eastAsia"/>
          <w:rtl/>
          <w:lang w:eastAsia="he-IL"/>
        </w:rPr>
        <w:t>החשב</w:t>
      </w:r>
      <w:r w:rsidRPr="00C93AC8">
        <w:rPr>
          <w:rFonts w:ascii="David" w:eastAsia="Times New Roman" w:hAnsi="David"/>
          <w:rtl/>
          <w:lang w:eastAsia="he-IL"/>
        </w:rPr>
        <w:t xml:space="preserve"> </w:t>
      </w:r>
      <w:r w:rsidRPr="00C93AC8">
        <w:rPr>
          <w:rFonts w:ascii="David" w:eastAsia="Times New Roman" w:hAnsi="David" w:hint="eastAsia"/>
          <w:rtl/>
          <w:lang w:eastAsia="he-IL"/>
        </w:rPr>
        <w:t>הכללי</w:t>
      </w:r>
      <w:r w:rsidRPr="00C93AC8">
        <w:rPr>
          <w:rFonts w:ascii="David" w:eastAsia="Times New Roman" w:hAnsi="David"/>
          <w:rtl/>
          <w:lang w:eastAsia="he-IL"/>
        </w:rPr>
        <w:t xml:space="preserve"> </w:t>
      </w:r>
    </w:p>
    <w:p w14:paraId="0B2CD62C" w14:textId="77777777" w:rsidR="002511EA" w:rsidRPr="00C93AC8" w:rsidRDefault="002511EA" w:rsidP="002511EA">
      <w:pPr>
        <w:bidi/>
        <w:spacing w:before="0" w:after="0" w:line="240" w:lineRule="auto"/>
        <w:jc w:val="center"/>
        <w:rPr>
          <w:rFonts w:ascii="David" w:eastAsia="Times New Roman" w:hAnsi="David"/>
          <w:b/>
          <w:bCs/>
          <w:rtl/>
          <w:lang w:eastAsia="he-IL"/>
        </w:rPr>
      </w:pPr>
      <w:r w:rsidRPr="00C93AC8">
        <w:rPr>
          <w:rFonts w:ascii="David" w:eastAsia="Times New Roman" w:hAnsi="David"/>
          <w:rtl/>
          <w:lang w:eastAsia="he-IL"/>
        </w:rPr>
        <w:br/>
      </w:r>
      <w:r w:rsidRPr="00C93AC8">
        <w:rPr>
          <w:rFonts w:ascii="David" w:eastAsia="Times New Roman" w:hAnsi="David"/>
          <w:b/>
          <w:bCs/>
          <w:rtl/>
          <w:lang w:eastAsia="he-IL"/>
        </w:rPr>
        <w:t>(להלן - הממשלה)</w:t>
      </w:r>
    </w:p>
    <w:p w14:paraId="52210411"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57A5E5D8" w14:textId="77777777" w:rsidR="002511EA" w:rsidRPr="00C93AC8" w:rsidRDefault="002511EA" w:rsidP="002511EA">
      <w:pPr>
        <w:bidi/>
        <w:spacing w:before="0" w:after="0" w:line="240" w:lineRule="auto"/>
        <w:jc w:val="right"/>
        <w:rPr>
          <w:rFonts w:ascii="David" w:eastAsia="Times New Roman" w:hAnsi="David"/>
          <w:b/>
          <w:bCs/>
          <w:u w:val="single"/>
          <w:rtl/>
          <w:lang w:eastAsia="he-IL"/>
        </w:rPr>
      </w:pPr>
      <w:r w:rsidRPr="00C93AC8">
        <w:rPr>
          <w:rFonts w:ascii="David" w:eastAsia="Times New Roman" w:hAnsi="David"/>
          <w:b/>
          <w:bCs/>
          <w:u w:val="single"/>
          <w:rtl/>
          <w:lang w:eastAsia="he-IL"/>
        </w:rPr>
        <w:t xml:space="preserve">מ צ ד   א ח ד </w:t>
      </w:r>
    </w:p>
    <w:p w14:paraId="126F6CAF"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57A9278D"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b/>
          <w:bCs/>
          <w:rtl/>
          <w:lang w:eastAsia="he-IL"/>
        </w:rPr>
        <w:t>ל ב י ן</w:t>
      </w:r>
      <w:r w:rsidRPr="00C93AC8">
        <w:rPr>
          <w:rFonts w:ascii="David" w:eastAsia="Times New Roman" w:hAnsi="David"/>
          <w:rtl/>
          <w:lang w:eastAsia="he-IL"/>
        </w:rPr>
        <w:t xml:space="preserve"> :</w:t>
      </w:r>
      <w:r w:rsidRPr="00C93AC8">
        <w:rPr>
          <w:rFonts w:ascii="David" w:eastAsia="Times New Roman" w:hAnsi="David"/>
          <w:rtl/>
          <w:lang w:eastAsia="he-IL"/>
        </w:rPr>
        <w:tab/>
        <w:t xml:space="preserve">_____________________________  </w:t>
      </w:r>
      <w:r w:rsidRPr="00C93AC8">
        <w:rPr>
          <w:rFonts w:ascii="David" w:eastAsia="Times New Roman" w:hAnsi="David" w:hint="eastAsia"/>
          <w:rtl/>
          <w:lang w:eastAsia="he-IL"/>
        </w:rPr>
        <w:t>ח</w:t>
      </w:r>
      <w:r w:rsidRPr="00C93AC8">
        <w:rPr>
          <w:rFonts w:ascii="David" w:eastAsia="Times New Roman" w:hAnsi="David"/>
          <w:rtl/>
          <w:lang w:eastAsia="he-IL"/>
        </w:rPr>
        <w:t>.פ. ______________</w:t>
      </w:r>
    </w:p>
    <w:p w14:paraId="0F5F2BFC" w14:textId="77777777" w:rsidR="002511EA" w:rsidRPr="00C93AC8" w:rsidRDefault="002511EA" w:rsidP="002511EA">
      <w:pPr>
        <w:bidi/>
        <w:spacing w:before="0" w:after="0" w:line="240" w:lineRule="auto"/>
        <w:rPr>
          <w:rFonts w:ascii="David" w:eastAsia="Times New Roman" w:hAnsi="David"/>
          <w:rtl/>
          <w:lang w:eastAsia="he-IL"/>
        </w:rPr>
      </w:pPr>
    </w:p>
    <w:p w14:paraId="51271B4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מורשה</w:t>
      </w:r>
      <w:r w:rsidRPr="00C93AC8">
        <w:rPr>
          <w:rFonts w:ascii="David" w:eastAsia="Times New Roman" w:hAnsi="David"/>
          <w:rtl/>
          <w:lang w:eastAsia="he-IL"/>
        </w:rPr>
        <w:t>/</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חתימה מטעמו/ה _____________________________________ </w:t>
      </w:r>
    </w:p>
    <w:p w14:paraId="644DECCC" w14:textId="77777777" w:rsidR="002511EA" w:rsidRPr="00C93AC8" w:rsidRDefault="002511EA" w:rsidP="002511EA">
      <w:pPr>
        <w:bidi/>
        <w:spacing w:before="0" w:after="0" w:line="240" w:lineRule="auto"/>
        <w:rPr>
          <w:rFonts w:ascii="David" w:eastAsia="Times New Roman" w:hAnsi="David"/>
          <w:rtl/>
          <w:lang w:eastAsia="he-IL"/>
        </w:rPr>
      </w:pPr>
    </w:p>
    <w:p w14:paraId="1C8239EF" w14:textId="77777777" w:rsidR="002511EA" w:rsidRPr="00C93AC8" w:rsidRDefault="002511EA" w:rsidP="002511EA">
      <w:pPr>
        <w:bidi/>
        <w:spacing w:before="0" w:after="0" w:line="240" w:lineRule="auto"/>
        <w:jc w:val="center"/>
        <w:rPr>
          <w:rFonts w:ascii="David" w:eastAsia="Times New Roman" w:hAnsi="David"/>
          <w:b/>
          <w:bCs/>
          <w:rtl/>
          <w:lang w:eastAsia="he-IL"/>
        </w:rPr>
      </w:pPr>
      <w:r w:rsidRPr="00C93AC8">
        <w:rPr>
          <w:rFonts w:ascii="David" w:eastAsia="Times New Roman" w:hAnsi="David"/>
          <w:b/>
          <w:bCs/>
          <w:rtl/>
          <w:lang w:eastAsia="he-IL"/>
        </w:rPr>
        <w:t>(להלן - המשתמש)</w:t>
      </w:r>
    </w:p>
    <w:p w14:paraId="4AF547E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3ED4976D" w14:textId="77777777" w:rsidR="002511EA" w:rsidRPr="00C93AC8" w:rsidRDefault="002511EA" w:rsidP="002511EA">
      <w:pPr>
        <w:bidi/>
        <w:spacing w:before="0" w:after="0" w:line="240" w:lineRule="auto"/>
        <w:jc w:val="right"/>
        <w:rPr>
          <w:rFonts w:ascii="David" w:eastAsia="Times New Roman" w:hAnsi="David"/>
          <w:b/>
          <w:bCs/>
          <w:u w:val="single"/>
          <w:rtl/>
          <w:lang w:eastAsia="he-IL"/>
        </w:rPr>
      </w:pPr>
      <w:r w:rsidRPr="00C93AC8">
        <w:rPr>
          <w:rFonts w:ascii="David" w:eastAsia="Times New Roman" w:hAnsi="David"/>
          <w:b/>
          <w:bCs/>
          <w:u w:val="single"/>
          <w:rtl/>
          <w:lang w:eastAsia="he-IL"/>
        </w:rPr>
        <w:t>מ צ ד   ש נ י</w:t>
      </w:r>
    </w:p>
    <w:p w14:paraId="7CC20C02" w14:textId="77777777" w:rsidR="002511EA" w:rsidRPr="00C93AC8" w:rsidRDefault="002511EA" w:rsidP="002511EA">
      <w:pPr>
        <w:bidi/>
        <w:spacing w:before="0" w:after="0" w:line="240" w:lineRule="auto"/>
        <w:rPr>
          <w:rFonts w:ascii="David" w:eastAsia="Times New Roman" w:hAnsi="David"/>
          <w:rtl/>
          <w:lang w:eastAsia="he-IL"/>
        </w:rPr>
      </w:pPr>
    </w:p>
    <w:p w14:paraId="3B5399A5" w14:textId="77777777" w:rsidR="002511EA" w:rsidRPr="00C93AC8" w:rsidRDefault="002511EA" w:rsidP="002511EA">
      <w:pPr>
        <w:bidi/>
        <w:spacing w:before="0" w:after="0" w:line="240" w:lineRule="auto"/>
        <w:rPr>
          <w:rFonts w:ascii="David" w:eastAsia="Times New Roman" w:hAnsi="David"/>
          <w:rtl/>
          <w:lang w:eastAsia="he-IL"/>
        </w:rPr>
      </w:pPr>
    </w:p>
    <w:p w14:paraId="113A1E98"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ה ו א י ל :</w:t>
      </w:r>
    </w:p>
    <w:p w14:paraId="7DB463EA" w14:textId="77777777" w:rsidR="002511EA" w:rsidRPr="00C93AC8" w:rsidRDefault="002511EA" w:rsidP="002511EA">
      <w:pPr>
        <w:bidi/>
        <w:spacing w:before="0" w:after="0" w:line="240" w:lineRule="auto"/>
        <w:rPr>
          <w:rFonts w:ascii="David" w:eastAsia="Times New Roman" w:hAnsi="David"/>
          <w:rtl/>
          <w:lang w:eastAsia="he-IL"/>
        </w:rPr>
      </w:pPr>
    </w:p>
    <w:p w14:paraId="0C69F8C7"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ו</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פיתחה</w:t>
      </w:r>
      <w:r w:rsidRPr="00C93AC8">
        <w:rPr>
          <w:rFonts w:ascii="David" w:eastAsia="Times New Roman" w:hAnsi="David"/>
          <w:rtl/>
          <w:lang w:eastAsia="he-IL"/>
        </w:rPr>
        <w:t xml:space="preserve"> </w:t>
      </w:r>
      <w:r w:rsidRPr="00C93AC8">
        <w:rPr>
          <w:rFonts w:ascii="David" w:eastAsia="Times New Roman" w:hAnsi="David" w:hint="eastAsia"/>
          <w:rtl/>
          <w:lang w:eastAsia="he-IL"/>
        </w:rPr>
        <w:t>ומפעילה</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מערכת</w:t>
      </w:r>
      <w:r w:rsidRPr="00C93AC8">
        <w:rPr>
          <w:rFonts w:ascii="David" w:eastAsia="Times New Roman" w:hAnsi="David"/>
          <w:rtl/>
          <w:lang w:eastAsia="he-IL"/>
        </w:rPr>
        <w:t xml:space="preserve"> </w:t>
      </w:r>
      <w:r w:rsidRPr="00C93AC8">
        <w:rPr>
          <w:rFonts w:ascii="David" w:eastAsia="Times New Roman" w:hAnsi="David" w:hint="eastAsia"/>
          <w:rtl/>
          <w:lang w:eastAsia="he-IL"/>
        </w:rPr>
        <w:t>ממוחשבת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להעברת</w:t>
      </w:r>
      <w:r w:rsidRPr="00C93AC8">
        <w:rPr>
          <w:rFonts w:ascii="David" w:eastAsia="Times New Roman" w:hAnsi="David"/>
          <w:rtl/>
          <w:lang w:eastAsia="he-IL"/>
        </w:rPr>
        <w:t xml:space="preserve"> </w:t>
      </w:r>
      <w:r w:rsidRPr="00C93AC8">
        <w:rPr>
          <w:rFonts w:ascii="David" w:eastAsia="Times New Roman" w:hAnsi="David" w:hint="eastAsia"/>
          <w:rtl/>
          <w:lang w:eastAsia="he-IL"/>
        </w:rPr>
        <w:t>הזמנות</w:t>
      </w:r>
      <w:r w:rsidRPr="00C93AC8">
        <w:rPr>
          <w:rFonts w:ascii="David" w:eastAsia="Times New Roman" w:hAnsi="David"/>
          <w:rtl/>
          <w:lang w:eastAsia="he-IL"/>
        </w:rPr>
        <w:t xml:space="preserve"> </w:t>
      </w:r>
      <w:r w:rsidRPr="00C93AC8">
        <w:rPr>
          <w:rFonts w:ascii="David" w:eastAsia="Times New Roman" w:hAnsi="David" w:hint="eastAsia"/>
          <w:rtl/>
          <w:lang w:eastAsia="he-IL"/>
        </w:rPr>
        <w:t>רכש</w:t>
      </w:r>
      <w:r w:rsidRPr="00C93AC8">
        <w:rPr>
          <w:rFonts w:ascii="David" w:eastAsia="Times New Roman" w:hAnsi="David"/>
          <w:rtl/>
          <w:lang w:eastAsia="he-IL"/>
        </w:rPr>
        <w:t xml:space="preserve"> </w:t>
      </w:r>
      <w:r w:rsidRPr="00C93AC8">
        <w:rPr>
          <w:rFonts w:ascii="David" w:eastAsia="Times New Roman" w:hAnsi="David" w:hint="eastAsia"/>
          <w:rtl/>
          <w:lang w:eastAsia="he-IL"/>
        </w:rPr>
        <w:t>מהממשלה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וקבלת</w:t>
      </w:r>
      <w:r w:rsidRPr="00C93AC8">
        <w:rPr>
          <w:rFonts w:ascii="David" w:eastAsia="Times New Roman" w:hAnsi="David"/>
          <w:rtl/>
          <w:lang w:eastAsia="he-IL"/>
        </w:rPr>
        <w:t xml:space="preserve"> </w:t>
      </w:r>
      <w:r w:rsidRPr="00C93AC8">
        <w:rPr>
          <w:rFonts w:ascii="David" w:eastAsia="Times New Roman" w:hAnsi="David" w:hint="eastAsia"/>
          <w:rtl/>
          <w:lang w:eastAsia="he-IL"/>
        </w:rPr>
        <w:t>דיווחי</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וחשבוניות</w:t>
      </w:r>
      <w:r w:rsidRPr="00C93AC8">
        <w:rPr>
          <w:rFonts w:ascii="David" w:eastAsia="Times New Roman" w:hAnsi="David"/>
          <w:rtl/>
          <w:lang w:eastAsia="he-IL"/>
        </w:rPr>
        <w:t xml:space="preserve"> </w:t>
      </w:r>
      <w:r w:rsidRPr="00C93AC8">
        <w:rPr>
          <w:rFonts w:ascii="David" w:eastAsia="Times New Roman" w:hAnsi="David" w:hint="eastAsia"/>
          <w:rtl/>
          <w:lang w:eastAsia="he-IL"/>
        </w:rPr>
        <w:t>מהספקים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לממשלה</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הממשלתי</w:t>
      </w:r>
      <w:r w:rsidRPr="00C93AC8">
        <w:rPr>
          <w:rFonts w:ascii="David" w:eastAsia="Times New Roman" w:hAnsi="David"/>
          <w:rtl/>
          <w:lang w:eastAsia="he-IL"/>
        </w:rPr>
        <w:t>");</w:t>
      </w:r>
    </w:p>
    <w:p w14:paraId="5879AC01" w14:textId="77777777" w:rsidR="002511EA" w:rsidRPr="00C93AC8" w:rsidRDefault="002511EA" w:rsidP="002511EA">
      <w:pPr>
        <w:bidi/>
        <w:spacing w:before="0" w:after="0" w:line="240" w:lineRule="auto"/>
        <w:rPr>
          <w:rFonts w:ascii="David" w:eastAsia="Times New Roman" w:hAnsi="David"/>
          <w:b/>
          <w:bCs/>
          <w:rtl/>
          <w:lang w:eastAsia="he-IL"/>
        </w:rPr>
      </w:pPr>
    </w:p>
    <w:p w14:paraId="4EC887AA"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ו ה ו א י ל :</w:t>
      </w:r>
    </w:p>
    <w:p w14:paraId="7E0974C6" w14:textId="77777777" w:rsidR="002511EA" w:rsidRPr="00C93AC8" w:rsidRDefault="002511EA" w:rsidP="002511EA">
      <w:pPr>
        <w:bidi/>
        <w:spacing w:before="0" w:after="0" w:line="240" w:lineRule="auto"/>
        <w:rPr>
          <w:rFonts w:ascii="David" w:eastAsia="Times New Roman" w:hAnsi="David"/>
          <w:rtl/>
          <w:lang w:eastAsia="he-IL"/>
        </w:rPr>
      </w:pPr>
    </w:p>
    <w:p w14:paraId="4BD1BEF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והמשתמש, </w:t>
      </w:r>
      <w:r w:rsidRPr="00C93AC8">
        <w:rPr>
          <w:rFonts w:ascii="David" w:eastAsia="Times New Roman" w:hAnsi="David" w:hint="eastAsia"/>
          <w:rtl/>
          <w:lang w:eastAsia="he-IL"/>
        </w:rPr>
        <w:t>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ספק</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מעונין </w:t>
      </w:r>
      <w:r w:rsidRPr="00C93AC8">
        <w:rPr>
          <w:rFonts w:ascii="David" w:eastAsia="Times New Roman" w:hAnsi="David" w:hint="eastAsia"/>
          <w:rtl/>
          <w:lang w:eastAsia="he-IL"/>
        </w:rPr>
        <w:t>לעשות</w:t>
      </w:r>
      <w:r w:rsidRPr="00C93AC8">
        <w:rPr>
          <w:rFonts w:ascii="David" w:eastAsia="Times New Roman" w:hAnsi="David"/>
          <w:rtl/>
          <w:lang w:eastAsia="he-IL"/>
        </w:rPr>
        <w:t xml:space="preserve"> </w:t>
      </w:r>
      <w:r w:rsidRPr="00C93AC8">
        <w:rPr>
          <w:rFonts w:ascii="David" w:eastAsia="Times New Roman" w:hAnsi="David" w:hint="eastAsia"/>
          <w:rtl/>
          <w:lang w:eastAsia="he-IL"/>
        </w:rPr>
        <w:t>שימוש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במסגרת</w:t>
      </w:r>
      <w:r w:rsidRPr="00C93AC8">
        <w:rPr>
          <w:rFonts w:ascii="David" w:eastAsia="Times New Roman" w:hAnsi="David"/>
          <w:rtl/>
          <w:lang w:eastAsia="he-IL"/>
        </w:rPr>
        <w:t xml:space="preserve"> </w:t>
      </w:r>
      <w:r w:rsidRPr="00C93AC8">
        <w:rPr>
          <w:rFonts w:ascii="David" w:eastAsia="Times New Roman" w:hAnsi="David" w:hint="eastAsia"/>
          <w:rtl/>
          <w:lang w:eastAsia="he-IL"/>
        </w:rPr>
        <w:t>מתן</w:t>
      </w:r>
      <w:r w:rsidRPr="00C93AC8">
        <w:rPr>
          <w:rFonts w:ascii="David" w:eastAsia="Times New Roman" w:hAnsi="David"/>
          <w:rtl/>
          <w:lang w:eastAsia="he-IL"/>
        </w:rPr>
        <w:t xml:space="preserve"> </w:t>
      </w:r>
      <w:r w:rsidRPr="00C93AC8">
        <w:rPr>
          <w:rFonts w:ascii="David" w:eastAsia="Times New Roman" w:hAnsi="David" w:hint="eastAsia"/>
          <w:rtl/>
          <w:lang w:eastAsia="he-IL"/>
        </w:rPr>
        <w:t>השירותים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לממשלה</w:t>
      </w:r>
      <w:r w:rsidRPr="00C93AC8">
        <w:rPr>
          <w:rFonts w:ascii="David" w:eastAsia="Times New Roman" w:hAnsi="David"/>
          <w:rtl/>
          <w:lang w:eastAsia="he-IL"/>
        </w:rPr>
        <w:t>;</w:t>
      </w:r>
    </w:p>
    <w:p w14:paraId="489837CA" w14:textId="77777777" w:rsidR="002511EA" w:rsidRPr="00C93AC8" w:rsidRDefault="002511EA" w:rsidP="002511EA">
      <w:pPr>
        <w:bidi/>
        <w:spacing w:before="0" w:after="0" w:line="240" w:lineRule="auto"/>
        <w:rPr>
          <w:rFonts w:ascii="David" w:eastAsia="Times New Roman" w:hAnsi="David"/>
          <w:rtl/>
          <w:lang w:eastAsia="he-IL"/>
        </w:rPr>
      </w:pPr>
    </w:p>
    <w:p w14:paraId="12A1185A"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ו ה ו א י ל :</w:t>
      </w:r>
    </w:p>
    <w:p w14:paraId="492FF19D" w14:textId="77777777" w:rsidR="002511EA" w:rsidRPr="00C93AC8" w:rsidRDefault="002511EA" w:rsidP="002511EA">
      <w:pPr>
        <w:bidi/>
        <w:spacing w:before="0" w:after="0" w:line="240" w:lineRule="auto"/>
        <w:rPr>
          <w:rFonts w:ascii="David" w:eastAsia="Times New Roman" w:hAnsi="David"/>
          <w:rtl/>
          <w:lang w:eastAsia="he-IL"/>
        </w:rPr>
      </w:pPr>
    </w:p>
    <w:p w14:paraId="4F54E15C"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והממשלה מוכנה ל</w:t>
      </w:r>
      <w:r w:rsidRPr="00C93AC8">
        <w:rPr>
          <w:rFonts w:ascii="David" w:eastAsia="Times New Roman" w:hAnsi="David" w:hint="eastAsia"/>
          <w:rtl/>
          <w:lang w:eastAsia="he-IL"/>
        </w:rPr>
        <w:t>אפשר</w:t>
      </w:r>
      <w:r w:rsidRPr="00C93AC8">
        <w:rPr>
          <w:rFonts w:ascii="David" w:eastAsia="Times New Roman" w:hAnsi="David"/>
          <w:rtl/>
          <w:lang w:eastAsia="he-IL"/>
        </w:rPr>
        <w:t xml:space="preserve"> </w:t>
      </w:r>
      <w:r w:rsidRPr="00C93AC8">
        <w:rPr>
          <w:rFonts w:ascii="David" w:eastAsia="Times New Roman" w:hAnsi="David" w:hint="eastAsia"/>
          <w:rtl/>
          <w:lang w:eastAsia="he-IL"/>
        </w:rPr>
        <w:t>למשתמש</w:t>
      </w:r>
      <w:r w:rsidRPr="00C93AC8">
        <w:rPr>
          <w:rFonts w:ascii="David" w:eastAsia="Times New Roman" w:hAnsi="David"/>
          <w:rtl/>
          <w:lang w:eastAsia="he-IL"/>
        </w:rPr>
        <w:t xml:space="preserve"> לעשות שימוש בפורטל הספקים הממשלתי, בכפוף לתנאים המפורטים להלן; </w:t>
      </w:r>
    </w:p>
    <w:p w14:paraId="065671A6" w14:textId="77777777" w:rsidR="002511EA" w:rsidRPr="00C93AC8" w:rsidRDefault="002511EA" w:rsidP="002511EA">
      <w:pPr>
        <w:bidi/>
        <w:spacing w:before="0" w:after="0" w:line="240" w:lineRule="auto"/>
        <w:rPr>
          <w:rFonts w:ascii="David" w:eastAsia="Times New Roman" w:hAnsi="David"/>
          <w:rtl/>
          <w:lang w:eastAsia="he-IL"/>
        </w:rPr>
      </w:pPr>
    </w:p>
    <w:p w14:paraId="3D529E02"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לכן הוסכם בין הצדדים כדלקמן:</w:t>
      </w:r>
    </w:p>
    <w:p w14:paraId="25848F1D" w14:textId="77777777" w:rsidR="002511EA" w:rsidRPr="00C93AC8" w:rsidRDefault="002511EA" w:rsidP="002511EA">
      <w:pPr>
        <w:bidi/>
        <w:spacing w:before="0" w:after="0" w:line="240" w:lineRule="auto"/>
        <w:rPr>
          <w:rFonts w:ascii="David" w:eastAsia="Times New Roman" w:hAnsi="David"/>
          <w:rtl/>
          <w:lang w:eastAsia="he-IL"/>
        </w:rPr>
      </w:pPr>
    </w:p>
    <w:p w14:paraId="697323F3" w14:textId="77777777" w:rsidR="002511EA" w:rsidRPr="00C93AC8" w:rsidRDefault="002511EA">
      <w:pPr>
        <w:numPr>
          <w:ilvl w:val="0"/>
          <w:numId w:val="19"/>
        </w:numPr>
        <w:bidi/>
        <w:spacing w:before="0" w:after="0" w:line="240" w:lineRule="auto"/>
        <w:rPr>
          <w:rFonts w:ascii="David" w:eastAsia="Times New Roman" w:hAnsi="David"/>
          <w:rtl/>
          <w:lang w:eastAsia="he-IL"/>
        </w:rPr>
      </w:pPr>
      <w:r w:rsidRPr="00C93AC8">
        <w:rPr>
          <w:rFonts w:ascii="David" w:eastAsia="Times New Roman" w:hAnsi="David"/>
          <w:b/>
          <w:bCs/>
          <w:rtl/>
          <w:lang w:eastAsia="he-IL"/>
        </w:rPr>
        <w:t>מבוא ונספחים</w:t>
      </w:r>
    </w:p>
    <w:p w14:paraId="01370802" w14:textId="77777777" w:rsidR="002511EA" w:rsidRPr="00C93AC8" w:rsidRDefault="002511EA" w:rsidP="002511EA">
      <w:pPr>
        <w:bidi/>
        <w:spacing w:before="0" w:after="0" w:line="240" w:lineRule="auto"/>
        <w:ind w:left="708" w:right="708"/>
        <w:rPr>
          <w:rFonts w:ascii="David" w:eastAsia="Times New Roman" w:hAnsi="David"/>
          <w:rtl/>
          <w:lang w:eastAsia="he-IL"/>
        </w:rPr>
      </w:pPr>
    </w:p>
    <w:p w14:paraId="373AE954" w14:textId="77777777" w:rsidR="002511EA" w:rsidRPr="00C93AC8" w:rsidRDefault="002511EA">
      <w:pPr>
        <w:numPr>
          <w:ilvl w:val="1"/>
          <w:numId w:val="19"/>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בעת השימוש בפורטל הספקים לביצוע הפעולות המנויות להלן בס' 2 יגברו הוראות חוזה זה על כל הסכם אחר שנחתם בין הממשלה או משרד ממשרדי הממשלה, </w:t>
      </w:r>
      <w:r w:rsidRPr="00C93AC8">
        <w:rPr>
          <w:rFonts w:ascii="David" w:eastAsia="Times New Roman" w:hAnsi="David" w:hint="eastAsia"/>
          <w:rtl/>
          <w:lang w:eastAsia="he-IL"/>
        </w:rPr>
        <w:t>לבין</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אם</w:t>
      </w:r>
      <w:r w:rsidRPr="00C93AC8">
        <w:rPr>
          <w:rFonts w:ascii="David" w:eastAsia="Times New Roman" w:hAnsi="David"/>
          <w:rtl/>
          <w:lang w:eastAsia="he-IL"/>
        </w:rPr>
        <w:t xml:space="preserve"> </w:t>
      </w:r>
      <w:r w:rsidRPr="00C93AC8">
        <w:rPr>
          <w:rFonts w:ascii="David" w:eastAsia="Times New Roman" w:hAnsi="David" w:hint="eastAsia"/>
          <w:rtl/>
          <w:lang w:eastAsia="he-IL"/>
        </w:rPr>
        <w:t>כן</w:t>
      </w:r>
      <w:r w:rsidRPr="00C93AC8">
        <w:rPr>
          <w:rFonts w:ascii="David" w:eastAsia="Times New Roman" w:hAnsi="David"/>
          <w:rtl/>
          <w:lang w:eastAsia="he-IL"/>
        </w:rPr>
        <w:t xml:space="preserve"> </w:t>
      </w:r>
      <w:r w:rsidRPr="00C93AC8">
        <w:rPr>
          <w:rFonts w:ascii="David" w:eastAsia="Times New Roman" w:hAnsi="David" w:hint="eastAsia"/>
          <w:rtl/>
          <w:lang w:eastAsia="he-IL"/>
        </w:rPr>
        <w:t>נאמר</w:t>
      </w:r>
      <w:r w:rsidRPr="00C93AC8">
        <w:rPr>
          <w:rFonts w:ascii="David" w:eastAsia="Times New Roman" w:hAnsi="David"/>
          <w:rtl/>
          <w:lang w:eastAsia="he-IL"/>
        </w:rPr>
        <w:t xml:space="preserve"> </w:t>
      </w:r>
      <w:r w:rsidRPr="00C93AC8">
        <w:rPr>
          <w:rFonts w:ascii="David" w:eastAsia="Times New Roman" w:hAnsi="David" w:hint="eastAsia"/>
          <w:rtl/>
          <w:lang w:eastAsia="he-IL"/>
        </w:rPr>
        <w:t>אחרת</w:t>
      </w:r>
      <w:r w:rsidRPr="00C93AC8">
        <w:rPr>
          <w:rFonts w:ascii="David" w:eastAsia="Times New Roman" w:hAnsi="David"/>
          <w:rtl/>
          <w:lang w:eastAsia="he-IL"/>
        </w:rPr>
        <w:t xml:space="preserve"> </w:t>
      </w:r>
      <w:r w:rsidRPr="00C93AC8">
        <w:rPr>
          <w:rFonts w:ascii="David" w:eastAsia="Times New Roman" w:hAnsi="David" w:hint="eastAsia"/>
          <w:rtl/>
          <w:lang w:eastAsia="he-IL"/>
        </w:rPr>
        <w:t>בחוזה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להלן</w:t>
      </w:r>
      <w:r w:rsidRPr="00C93AC8">
        <w:rPr>
          <w:rFonts w:ascii="David" w:eastAsia="Times New Roman" w:hAnsi="David"/>
          <w:rtl/>
          <w:lang w:eastAsia="he-IL"/>
        </w:rPr>
        <w:t>.</w:t>
      </w:r>
    </w:p>
    <w:p w14:paraId="6A16029F" w14:textId="77777777" w:rsidR="002511EA" w:rsidRPr="00C93AC8" w:rsidRDefault="002511EA" w:rsidP="002511EA">
      <w:pPr>
        <w:bidi/>
        <w:spacing w:before="0" w:after="0" w:line="240" w:lineRule="auto"/>
        <w:ind w:left="720"/>
        <w:contextualSpacing/>
        <w:rPr>
          <w:rFonts w:ascii="David" w:eastAsia="Times New Roman" w:hAnsi="David"/>
          <w:highlight w:val="yellow"/>
          <w:rtl/>
          <w:lang w:eastAsia="he-IL"/>
        </w:rPr>
      </w:pPr>
    </w:p>
    <w:p w14:paraId="696F8186" w14:textId="77777777" w:rsidR="002511EA" w:rsidRPr="00C93AC8" w:rsidRDefault="002511EA">
      <w:pPr>
        <w:numPr>
          <w:ilvl w:val="1"/>
          <w:numId w:val="19"/>
        </w:numPr>
        <w:bidi/>
        <w:spacing w:before="0" w:after="0" w:line="240" w:lineRule="auto"/>
        <w:rPr>
          <w:rFonts w:ascii="David" w:eastAsia="Times New Roman" w:hAnsi="David"/>
          <w:rtl/>
          <w:lang w:eastAsia="he-IL"/>
        </w:rPr>
      </w:pPr>
      <w:r w:rsidRPr="00C93AC8">
        <w:rPr>
          <w:rFonts w:ascii="David" w:eastAsia="Times New Roman" w:hAnsi="David"/>
          <w:rtl/>
          <w:lang w:eastAsia="he-IL"/>
        </w:rPr>
        <w:t>להסכם זה מצורפים הנספחים המפורטים להלן:</w:t>
      </w:r>
    </w:p>
    <w:p w14:paraId="75C8E3DE" w14:textId="77777777" w:rsidR="002511EA" w:rsidRPr="00C93AC8" w:rsidRDefault="002511EA" w:rsidP="002511EA">
      <w:pPr>
        <w:bidi/>
        <w:spacing w:before="0" w:after="0" w:line="240" w:lineRule="auto"/>
        <w:ind w:left="708" w:right="708"/>
        <w:rPr>
          <w:rFonts w:ascii="David" w:eastAsia="Times New Roman" w:hAnsi="David"/>
          <w:rtl/>
          <w:lang w:eastAsia="he-IL"/>
        </w:rPr>
      </w:pPr>
    </w:p>
    <w:p w14:paraId="36DAB4F5" w14:textId="77777777" w:rsidR="002511EA" w:rsidRPr="00C93AC8" w:rsidRDefault="002511EA">
      <w:pPr>
        <w:numPr>
          <w:ilvl w:val="0"/>
          <w:numId w:val="25"/>
        </w:numPr>
        <w:bidi/>
        <w:spacing w:before="0" w:after="0" w:line="240" w:lineRule="auto"/>
        <w:ind w:left="1776" w:right="708"/>
        <w:contextualSpacing/>
        <w:rPr>
          <w:rFonts w:ascii="David" w:eastAsia="Times New Roman" w:hAnsi="David"/>
          <w:lang w:eastAsia="he-IL"/>
        </w:rPr>
      </w:pPr>
      <w:r w:rsidRPr="00C93AC8">
        <w:rPr>
          <w:rFonts w:ascii="David" w:eastAsia="Times New Roman" w:hAnsi="David"/>
          <w:b/>
          <w:bCs/>
          <w:rtl/>
          <w:lang w:eastAsia="he-IL"/>
        </w:rPr>
        <w:t>נספח א'</w:t>
      </w:r>
      <w:r w:rsidRPr="00C93AC8">
        <w:rPr>
          <w:rFonts w:ascii="David" w:eastAsia="Times New Roman" w:hAnsi="David"/>
          <w:rtl/>
          <w:lang w:eastAsia="he-IL"/>
        </w:rPr>
        <w:t xml:space="preserve"> ל</w:t>
      </w:r>
      <w:r w:rsidRPr="00C93AC8">
        <w:rPr>
          <w:rFonts w:ascii="David" w:eastAsia="Times New Roman" w:hAnsi="David" w:hint="eastAsia"/>
          <w:rtl/>
          <w:lang w:eastAsia="he-IL"/>
        </w:rPr>
        <w:t>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לתשתית</w:t>
      </w:r>
      <w:r w:rsidRPr="00C93AC8">
        <w:rPr>
          <w:rFonts w:ascii="David" w:eastAsia="Times New Roman" w:hAnsi="David"/>
          <w:rtl/>
          <w:lang w:eastAsia="he-IL"/>
        </w:rPr>
        <w:t xml:space="preserve"> </w:t>
      </w:r>
      <w:r w:rsidRPr="00C93AC8">
        <w:rPr>
          <w:rFonts w:ascii="David" w:eastAsia="Times New Roman" w:hAnsi="David" w:hint="eastAsia"/>
          <w:rtl/>
          <w:lang w:eastAsia="he-IL"/>
        </w:rPr>
        <w:t>מקומית</w:t>
      </w:r>
      <w:r w:rsidRPr="00C93AC8">
        <w:rPr>
          <w:rFonts w:ascii="David" w:eastAsia="Times New Roman" w:hAnsi="David"/>
          <w:rtl/>
          <w:lang w:eastAsia="he-IL"/>
        </w:rPr>
        <w:t>;</w:t>
      </w:r>
    </w:p>
    <w:p w14:paraId="7F5CF7D6" w14:textId="77777777" w:rsidR="002511EA" w:rsidRPr="00C93AC8" w:rsidRDefault="002511EA" w:rsidP="002511EA">
      <w:pPr>
        <w:bidi/>
        <w:spacing w:before="0" w:after="0" w:line="240" w:lineRule="auto"/>
        <w:ind w:left="348" w:right="708"/>
        <w:rPr>
          <w:rFonts w:ascii="David" w:eastAsia="Times New Roman" w:hAnsi="David"/>
          <w:rtl/>
          <w:lang w:eastAsia="he-IL"/>
        </w:rPr>
      </w:pPr>
    </w:p>
    <w:p w14:paraId="2C9CCEF8" w14:textId="77777777" w:rsidR="002511EA" w:rsidRPr="00C93AC8" w:rsidRDefault="002511EA">
      <w:pPr>
        <w:numPr>
          <w:ilvl w:val="0"/>
          <w:numId w:val="25"/>
        </w:numPr>
        <w:bidi/>
        <w:spacing w:before="0" w:after="0" w:line="240" w:lineRule="auto"/>
        <w:ind w:left="1776" w:right="708"/>
        <w:contextualSpacing/>
        <w:rPr>
          <w:rFonts w:ascii="David" w:eastAsia="Times New Roman" w:hAnsi="David"/>
          <w:lang w:eastAsia="he-IL"/>
        </w:rPr>
      </w:pPr>
      <w:r w:rsidRPr="00C93AC8">
        <w:rPr>
          <w:rFonts w:ascii="David" w:eastAsia="Times New Roman" w:hAnsi="David"/>
          <w:b/>
          <w:bCs/>
          <w:rtl/>
          <w:lang w:eastAsia="he-IL"/>
        </w:rPr>
        <w:t>נספח ב'</w:t>
      </w:r>
      <w:r w:rsidRPr="00C93AC8">
        <w:rPr>
          <w:rFonts w:ascii="David" w:eastAsia="Times New Roman" w:hAnsi="David"/>
          <w:rtl/>
          <w:lang w:eastAsia="he-IL"/>
        </w:rPr>
        <w:t xml:space="preserve"> ל</w:t>
      </w:r>
      <w:r w:rsidRPr="00C93AC8">
        <w:rPr>
          <w:rFonts w:ascii="David" w:eastAsia="Times New Roman" w:hAnsi="David" w:hint="eastAsia"/>
          <w:rtl/>
          <w:lang w:eastAsia="he-IL"/>
        </w:rPr>
        <w:t>חוזה</w:t>
      </w:r>
      <w:r w:rsidRPr="00C93AC8">
        <w:rPr>
          <w:rFonts w:ascii="David" w:eastAsia="Times New Roman" w:hAnsi="David"/>
          <w:rtl/>
          <w:lang w:eastAsia="he-IL"/>
        </w:rPr>
        <w:t xml:space="preserve"> – </w:t>
      </w:r>
      <w:r w:rsidRPr="00C93AC8">
        <w:rPr>
          <w:rFonts w:ascii="David" w:eastAsia="Times New Roman" w:hAnsi="David" w:hint="eastAsia"/>
          <w:rtl/>
          <w:lang w:eastAsia="he-IL"/>
        </w:rPr>
        <w:t>הצהרת</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ומינוי</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w:t>
      </w:r>
    </w:p>
    <w:p w14:paraId="16BCCE3F" w14:textId="77777777" w:rsidR="002511EA" w:rsidRPr="00C93AC8" w:rsidRDefault="002511EA" w:rsidP="002511EA">
      <w:pPr>
        <w:bidi/>
        <w:spacing w:before="0" w:after="0" w:line="240" w:lineRule="auto"/>
        <w:ind w:left="1068"/>
        <w:contextualSpacing/>
        <w:rPr>
          <w:rFonts w:ascii="David" w:eastAsia="Times New Roman" w:hAnsi="David"/>
          <w:rtl/>
          <w:lang w:eastAsia="he-IL"/>
        </w:rPr>
      </w:pPr>
    </w:p>
    <w:p w14:paraId="64410BAB" w14:textId="77777777" w:rsidR="002511EA" w:rsidRPr="00C93AC8" w:rsidRDefault="002511EA">
      <w:pPr>
        <w:numPr>
          <w:ilvl w:val="0"/>
          <w:numId w:val="25"/>
        </w:numPr>
        <w:bidi/>
        <w:spacing w:before="0" w:after="0" w:line="240" w:lineRule="auto"/>
        <w:ind w:left="1776" w:right="708"/>
        <w:contextualSpacing/>
        <w:rPr>
          <w:rFonts w:ascii="David" w:eastAsia="Times New Roman" w:hAnsi="David"/>
          <w:b/>
          <w:bCs/>
          <w:rtl/>
          <w:lang w:eastAsia="he-IL"/>
        </w:rPr>
      </w:pPr>
      <w:r w:rsidRPr="00C93AC8">
        <w:rPr>
          <w:rFonts w:ascii="David" w:eastAsia="Times New Roman" w:hAnsi="David" w:hint="eastAsia"/>
          <w:b/>
          <w:bCs/>
          <w:rtl/>
          <w:lang w:eastAsia="he-IL"/>
        </w:rPr>
        <w:t>נספח</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w:t>
      </w:r>
      <w:r w:rsidRPr="00C93AC8">
        <w:rPr>
          <w:rFonts w:ascii="David" w:eastAsia="Times New Roman" w:hAnsi="David"/>
          <w:b/>
          <w:bCs/>
          <w:rtl/>
          <w:lang w:eastAsia="he-IL"/>
        </w:rPr>
        <w:t xml:space="preserve">' </w:t>
      </w:r>
      <w:r w:rsidRPr="00C93AC8">
        <w:rPr>
          <w:rFonts w:ascii="David" w:eastAsia="Times New Roman" w:hAnsi="David" w:hint="eastAsia"/>
          <w:rtl/>
          <w:lang w:eastAsia="he-IL"/>
        </w:rPr>
        <w:t>לחוזה</w:t>
      </w:r>
      <w:r w:rsidRPr="00C93AC8">
        <w:rPr>
          <w:rFonts w:ascii="David" w:eastAsia="Times New Roman" w:hAnsi="David"/>
          <w:rtl/>
          <w:lang w:eastAsia="he-IL"/>
        </w:rPr>
        <w:t xml:space="preserve"> – נספח התממשקות לפורטל ממערכת חיצונית, ומינוי מתווך;</w:t>
      </w:r>
    </w:p>
    <w:p w14:paraId="2E699596" w14:textId="77777777" w:rsidR="002511EA" w:rsidRPr="00C93AC8" w:rsidRDefault="002511EA" w:rsidP="002511EA">
      <w:pPr>
        <w:bidi/>
        <w:spacing w:before="0" w:after="0" w:line="240" w:lineRule="auto"/>
        <w:ind w:left="1416" w:right="708"/>
        <w:rPr>
          <w:rFonts w:ascii="David" w:eastAsia="Times New Roman" w:hAnsi="David"/>
          <w:lang w:eastAsia="he-IL"/>
        </w:rPr>
      </w:pPr>
    </w:p>
    <w:p w14:paraId="239C55A3" w14:textId="77777777" w:rsidR="002511EA" w:rsidRPr="00C93AC8" w:rsidRDefault="002511EA">
      <w:pPr>
        <w:numPr>
          <w:ilvl w:val="1"/>
          <w:numId w:val="19"/>
        </w:numPr>
        <w:bidi/>
        <w:spacing w:before="0" w:after="0" w:line="240" w:lineRule="auto"/>
        <w:rPr>
          <w:rFonts w:ascii="David" w:eastAsia="Times New Roman" w:hAnsi="David"/>
          <w:lang w:eastAsia="he-IL"/>
        </w:rPr>
      </w:pPr>
      <w:r w:rsidRPr="00C93AC8" w:rsidDel="00215D97">
        <w:rPr>
          <w:rFonts w:ascii="David" w:eastAsia="Times New Roman" w:hAnsi="David"/>
          <w:rtl/>
          <w:lang w:eastAsia="he-IL"/>
        </w:rPr>
        <w:t xml:space="preserve"> </w:t>
      </w:r>
      <w:r w:rsidRPr="00C93AC8">
        <w:rPr>
          <w:rFonts w:ascii="David" w:eastAsia="Times New Roman" w:hAnsi="David"/>
          <w:rtl/>
          <w:lang w:eastAsia="he-IL"/>
        </w:rPr>
        <w:t>המבוא לחוזה זה ונספחיו מהווים חלק בלתי נפרד ממנו.</w:t>
      </w:r>
    </w:p>
    <w:p w14:paraId="3F8E2642"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B5E75DC"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hint="eastAsia"/>
          <w:b/>
          <w:bCs/>
          <w:u w:val="single"/>
          <w:rtl/>
          <w:lang w:eastAsia="he-IL"/>
        </w:rPr>
        <w:t>פרק</w:t>
      </w:r>
      <w:r w:rsidRPr="00C93AC8">
        <w:rPr>
          <w:rFonts w:ascii="David" w:eastAsia="Times New Roman" w:hAnsi="David"/>
          <w:b/>
          <w:bCs/>
          <w:u w:val="single"/>
          <w:rtl/>
          <w:lang w:eastAsia="he-IL"/>
        </w:rPr>
        <w:t xml:space="preserve"> א' – פורטל הספקים</w:t>
      </w:r>
    </w:p>
    <w:p w14:paraId="01DC687F"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פונקציונליות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7FA16F01" w14:textId="77777777" w:rsidR="002511EA" w:rsidRPr="00C93AC8" w:rsidRDefault="002511EA">
      <w:pPr>
        <w:numPr>
          <w:ilvl w:val="1"/>
          <w:numId w:val="19"/>
        </w:numPr>
        <w:tabs>
          <w:tab w:val="num" w:pos="970"/>
        </w:tabs>
        <w:bidi/>
        <w:spacing w:before="0" w:after="0" w:line="240" w:lineRule="auto"/>
        <w:rPr>
          <w:rFonts w:ascii="David" w:eastAsia="Times New Roman" w:hAnsi="David"/>
        </w:rPr>
      </w:pPr>
      <w:r w:rsidRPr="00C93AC8">
        <w:rPr>
          <w:rFonts w:ascii="David" w:eastAsia="Times New Roman" w:hAnsi="David" w:hint="eastAsia"/>
          <w:rtl/>
        </w:rPr>
        <w:t>בכפוף</w:t>
      </w:r>
      <w:r w:rsidRPr="00C93AC8">
        <w:rPr>
          <w:rFonts w:ascii="David" w:eastAsia="Times New Roman" w:hAnsi="David"/>
          <w:rtl/>
        </w:rPr>
        <w:t xml:space="preserve"> </w:t>
      </w:r>
      <w:r w:rsidRPr="00C93AC8">
        <w:rPr>
          <w:rFonts w:ascii="David" w:eastAsia="Times New Roman" w:hAnsi="David" w:hint="eastAsia"/>
          <w:rtl/>
        </w:rPr>
        <w:t>לאמור</w:t>
      </w:r>
      <w:r w:rsidRPr="00C93AC8">
        <w:rPr>
          <w:rFonts w:ascii="David" w:eastAsia="Times New Roman" w:hAnsi="David"/>
          <w:rtl/>
        </w:rPr>
        <w:t xml:space="preserve"> </w:t>
      </w:r>
      <w:r w:rsidRPr="00C93AC8">
        <w:rPr>
          <w:rFonts w:ascii="David" w:eastAsia="Times New Roman" w:hAnsi="David" w:hint="eastAsia"/>
          <w:rtl/>
        </w:rPr>
        <w:t>בהסכם</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יוכל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הבאות</w:t>
      </w:r>
      <w:r w:rsidRPr="00C93AC8">
        <w:rPr>
          <w:rFonts w:ascii="David" w:eastAsia="Times New Roman" w:hAnsi="David"/>
          <w:rtl/>
        </w:rPr>
        <w:t>:</w:t>
      </w:r>
    </w:p>
    <w:p w14:paraId="6F2C7345"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לצפות</w:t>
      </w:r>
      <w:r w:rsidRPr="00C93AC8">
        <w:rPr>
          <w:rFonts w:ascii="David" w:eastAsia="Times New Roman" w:hAnsi="David"/>
          <w:rtl/>
        </w:rPr>
        <w:t xml:space="preserve"> </w:t>
      </w:r>
      <w:r w:rsidRPr="00C93AC8">
        <w:rPr>
          <w:rFonts w:ascii="David" w:eastAsia="Times New Roman" w:hAnsi="David" w:hint="eastAsia"/>
          <w:rtl/>
        </w:rPr>
        <w:t>בהזמנות</w:t>
      </w:r>
      <w:r w:rsidRPr="00C93AC8">
        <w:rPr>
          <w:rFonts w:ascii="David" w:eastAsia="Times New Roman" w:hAnsi="David"/>
          <w:rtl/>
        </w:rPr>
        <w:t xml:space="preserve"> </w:t>
      </w:r>
      <w:r w:rsidRPr="00C93AC8">
        <w:rPr>
          <w:rFonts w:ascii="David" w:eastAsia="Times New Roman" w:hAnsi="David" w:hint="eastAsia"/>
          <w:rtl/>
        </w:rPr>
        <w:t>הרכש</w:t>
      </w:r>
      <w:r w:rsidRPr="00C93AC8">
        <w:rPr>
          <w:rFonts w:ascii="David" w:eastAsia="Times New Roman" w:hAnsi="David"/>
          <w:rtl/>
        </w:rPr>
        <w:t xml:space="preserve"> </w:t>
      </w:r>
      <w:r w:rsidRPr="00C93AC8">
        <w:rPr>
          <w:rFonts w:ascii="David" w:eastAsia="Times New Roman" w:hAnsi="David" w:hint="eastAsia"/>
          <w:rtl/>
        </w:rPr>
        <w:t>הנשלחות</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העושים</w:t>
      </w:r>
      <w:r w:rsidRPr="00C93AC8">
        <w:rPr>
          <w:rFonts w:ascii="David" w:eastAsia="Times New Roman" w:hAnsi="David"/>
          <w:rtl/>
        </w:rPr>
        <w:t xml:space="preserve"> </w:t>
      </w:r>
      <w:r w:rsidRPr="00C93AC8">
        <w:rPr>
          <w:rFonts w:ascii="David" w:eastAsia="Times New Roman" w:hAnsi="David" w:hint="eastAsia"/>
          <w:rtl/>
        </w:rPr>
        <w:t>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לספק</w:t>
      </w:r>
      <w:r w:rsidRPr="00C93AC8">
        <w:rPr>
          <w:rFonts w:ascii="David" w:eastAsia="Times New Roman" w:hAnsi="David"/>
          <w:rtl/>
        </w:rPr>
        <w:t xml:space="preserve"> </w:t>
      </w:r>
      <w:r w:rsidRPr="00C93AC8">
        <w:rPr>
          <w:rFonts w:ascii="David" w:eastAsia="Times New Roman" w:hAnsi="David" w:hint="eastAsia"/>
          <w:rtl/>
        </w:rPr>
        <w:t>ולהדפיס</w:t>
      </w:r>
      <w:r w:rsidRPr="00C93AC8">
        <w:rPr>
          <w:rFonts w:ascii="David" w:eastAsia="Times New Roman" w:hAnsi="David"/>
          <w:rtl/>
        </w:rPr>
        <w:t xml:space="preserve"> </w:t>
      </w:r>
      <w:r w:rsidRPr="00C93AC8">
        <w:rPr>
          <w:rFonts w:ascii="David" w:eastAsia="Times New Roman" w:hAnsi="David" w:hint="eastAsia"/>
          <w:rtl/>
        </w:rPr>
        <w:t>אותן</w:t>
      </w:r>
      <w:r w:rsidRPr="00C93AC8">
        <w:rPr>
          <w:rFonts w:ascii="David" w:eastAsia="Times New Roman" w:hAnsi="David"/>
          <w:rtl/>
        </w:rPr>
        <w:t xml:space="preserve"> </w:t>
      </w:r>
      <w:r w:rsidRPr="00C93AC8">
        <w:rPr>
          <w:rFonts w:ascii="David" w:eastAsia="Times New Roman" w:hAnsi="David" w:hint="eastAsia"/>
          <w:rtl/>
        </w:rPr>
        <w:t>אם</w:t>
      </w:r>
      <w:r w:rsidRPr="00C93AC8">
        <w:rPr>
          <w:rFonts w:ascii="David" w:eastAsia="Times New Roman" w:hAnsi="David"/>
          <w:rtl/>
        </w:rPr>
        <w:t xml:space="preserve"> </w:t>
      </w:r>
      <w:r w:rsidRPr="00C93AC8">
        <w:rPr>
          <w:rFonts w:ascii="David" w:eastAsia="Times New Roman" w:hAnsi="David" w:hint="eastAsia"/>
          <w:rtl/>
        </w:rPr>
        <w:t>המשרד</w:t>
      </w:r>
      <w:r w:rsidRPr="00C93AC8">
        <w:rPr>
          <w:rFonts w:ascii="David" w:eastAsia="Times New Roman" w:hAnsi="David"/>
          <w:rtl/>
        </w:rPr>
        <w:t xml:space="preserve"> </w:t>
      </w:r>
      <w:r w:rsidRPr="00C93AC8">
        <w:rPr>
          <w:rFonts w:ascii="David" w:eastAsia="Times New Roman" w:hAnsi="David" w:hint="eastAsia"/>
          <w:rtl/>
        </w:rPr>
        <w:t>צירף</w:t>
      </w:r>
      <w:r w:rsidRPr="00C93AC8">
        <w:rPr>
          <w:rFonts w:ascii="David" w:eastAsia="Times New Roman" w:hAnsi="David"/>
          <w:rtl/>
        </w:rPr>
        <w:t xml:space="preserve"> </w:t>
      </w:r>
      <w:r w:rsidRPr="00C93AC8">
        <w:rPr>
          <w:rFonts w:ascii="David" w:eastAsia="Times New Roman" w:hAnsi="David" w:hint="eastAsia"/>
          <w:rtl/>
        </w:rPr>
        <w:t>להזמנה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פלט</w:t>
      </w:r>
      <w:r w:rsidRPr="00C93AC8">
        <w:rPr>
          <w:rFonts w:ascii="David" w:eastAsia="Times New Roman" w:hAnsi="David"/>
          <w:rtl/>
        </w:rPr>
        <w:t xml:space="preserve"> </w:t>
      </w:r>
      <w:r w:rsidRPr="00C93AC8">
        <w:rPr>
          <w:rFonts w:ascii="David" w:eastAsia="Times New Roman" w:hAnsi="David" w:hint="eastAsia"/>
          <w:rtl/>
        </w:rPr>
        <w:t>ההזמנה</w:t>
      </w:r>
      <w:r w:rsidRPr="00C93AC8">
        <w:rPr>
          <w:rFonts w:ascii="David" w:eastAsia="Times New Roman" w:hAnsi="David"/>
          <w:rtl/>
        </w:rPr>
        <w:t xml:space="preserve"> </w:t>
      </w:r>
      <w:r w:rsidRPr="00C93AC8">
        <w:rPr>
          <w:rFonts w:ascii="David" w:eastAsia="Times New Roman" w:hAnsi="David" w:hint="eastAsia"/>
          <w:rtl/>
        </w:rPr>
        <w:t>להדפסה</w:t>
      </w:r>
      <w:r w:rsidRPr="00C93AC8">
        <w:rPr>
          <w:rFonts w:ascii="David" w:eastAsia="Times New Roman" w:hAnsi="David"/>
          <w:rtl/>
        </w:rPr>
        <w:t>.</w:t>
      </w:r>
    </w:p>
    <w:p w14:paraId="174F2337"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להגיש</w:t>
      </w:r>
      <w:r w:rsidRPr="00C93AC8">
        <w:rPr>
          <w:rFonts w:ascii="David" w:eastAsia="Times New Roman" w:hAnsi="David"/>
          <w:rtl/>
        </w:rPr>
        <w:t xml:space="preserve"> </w:t>
      </w:r>
      <w:r w:rsidRPr="00C93AC8">
        <w:rPr>
          <w:rFonts w:ascii="David" w:eastAsia="Times New Roman" w:hAnsi="David" w:hint="eastAsia"/>
          <w:rtl/>
        </w:rPr>
        <w:t>דיווחי</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w:t>
      </w:r>
    </w:p>
    <w:p w14:paraId="5206C647"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להגיש</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חתומות</w:t>
      </w:r>
      <w:r w:rsidRPr="00C93AC8">
        <w:rPr>
          <w:rFonts w:ascii="David" w:eastAsia="Times New Roman" w:hAnsi="David"/>
          <w:rtl/>
        </w:rPr>
        <w:t xml:space="preserve"> </w:t>
      </w:r>
      <w:r w:rsidRPr="00C93AC8">
        <w:rPr>
          <w:rFonts w:ascii="David" w:eastAsia="Times New Roman" w:hAnsi="David" w:hint="eastAsia"/>
          <w:rtl/>
        </w:rPr>
        <w:t>אלקטרונית</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יהוו</w:t>
      </w:r>
      <w:r w:rsidRPr="00C93AC8">
        <w:rPr>
          <w:rFonts w:ascii="David" w:eastAsia="Times New Roman" w:hAnsi="David"/>
          <w:rtl/>
        </w:rPr>
        <w:t xml:space="preserve"> </w:t>
      </w:r>
      <w:r w:rsidRPr="00C93AC8">
        <w:rPr>
          <w:rFonts w:ascii="David" w:eastAsia="Times New Roman" w:hAnsi="David" w:hint="eastAsia"/>
          <w:rtl/>
        </w:rPr>
        <w:t>חשבונית</w:t>
      </w:r>
      <w:r w:rsidRPr="00C93AC8">
        <w:rPr>
          <w:rFonts w:ascii="David" w:eastAsia="Times New Roman" w:hAnsi="David"/>
          <w:rtl/>
        </w:rPr>
        <w:t xml:space="preserve"> </w:t>
      </w:r>
      <w:r w:rsidRPr="00C93AC8">
        <w:rPr>
          <w:rFonts w:ascii="David" w:eastAsia="Times New Roman" w:hAnsi="David" w:hint="eastAsia"/>
          <w:rtl/>
        </w:rPr>
        <w:t>מקור</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במקום</w:t>
      </w:r>
      <w:r w:rsidRPr="00C93AC8">
        <w:rPr>
          <w:rFonts w:ascii="David" w:eastAsia="Times New Roman" w:hAnsi="David"/>
          <w:rtl/>
        </w:rPr>
        <w:t xml:space="preserve"> </w:t>
      </w:r>
      <w:r w:rsidRPr="00C93AC8">
        <w:rPr>
          <w:rFonts w:ascii="David" w:eastAsia="Times New Roman" w:hAnsi="David" w:hint="eastAsia"/>
          <w:rtl/>
        </w:rPr>
        <w:t>הגשת</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פיסיות</w:t>
      </w:r>
      <w:r w:rsidRPr="00C93AC8">
        <w:rPr>
          <w:rFonts w:ascii="David" w:eastAsia="Times New Roman" w:hAnsi="David"/>
          <w:rtl/>
        </w:rPr>
        <w:t>.</w:t>
      </w:r>
    </w:p>
    <w:p w14:paraId="68F16EB4"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לצפות</w:t>
      </w:r>
      <w:r w:rsidRPr="00C93AC8">
        <w:rPr>
          <w:rFonts w:ascii="David" w:eastAsia="Times New Roman" w:hAnsi="David"/>
          <w:rtl/>
        </w:rPr>
        <w:t xml:space="preserve"> </w:t>
      </w:r>
      <w:r w:rsidRPr="00C93AC8">
        <w:rPr>
          <w:rFonts w:ascii="David" w:eastAsia="Times New Roman" w:hAnsi="David" w:hint="eastAsia"/>
          <w:rtl/>
        </w:rPr>
        <w:t>בסטטוס</w:t>
      </w:r>
      <w:r w:rsidRPr="00C93AC8">
        <w:rPr>
          <w:rFonts w:ascii="David" w:eastAsia="Times New Roman" w:hAnsi="David"/>
          <w:rtl/>
        </w:rPr>
        <w:t xml:space="preserve"> </w:t>
      </w:r>
      <w:r w:rsidRPr="00C93AC8">
        <w:rPr>
          <w:rFonts w:ascii="David" w:eastAsia="Times New Roman" w:hAnsi="David" w:hint="eastAsia"/>
          <w:rtl/>
        </w:rPr>
        <w:t>אישור</w:t>
      </w:r>
      <w:r w:rsidRPr="00C93AC8">
        <w:rPr>
          <w:rFonts w:ascii="David" w:eastAsia="Times New Roman" w:hAnsi="David"/>
          <w:rtl/>
        </w:rPr>
        <w:t xml:space="preserve"> </w:t>
      </w:r>
      <w:r w:rsidRPr="00C93AC8">
        <w:rPr>
          <w:rFonts w:ascii="David" w:eastAsia="Times New Roman" w:hAnsi="David" w:hint="eastAsia"/>
          <w:rtl/>
        </w:rPr>
        <w:t>המסמכים</w:t>
      </w:r>
      <w:r w:rsidRPr="00C93AC8">
        <w:rPr>
          <w:rFonts w:ascii="David" w:eastAsia="Times New Roman" w:hAnsi="David"/>
          <w:rtl/>
        </w:rPr>
        <w:t xml:space="preserve"> </w:t>
      </w:r>
      <w:r w:rsidRPr="00C93AC8">
        <w:rPr>
          <w:rFonts w:ascii="David" w:eastAsia="Times New Roman" w:hAnsi="David" w:hint="eastAsia"/>
          <w:rtl/>
        </w:rPr>
        <w:t>שהוגשו</w:t>
      </w:r>
      <w:r w:rsidRPr="00C93AC8">
        <w:rPr>
          <w:rFonts w:ascii="David" w:eastAsia="Times New Roman" w:hAnsi="David"/>
          <w:rtl/>
        </w:rPr>
        <w:t xml:space="preserve"> </w:t>
      </w:r>
      <w:r w:rsidRPr="00C93AC8">
        <w:rPr>
          <w:rFonts w:ascii="David" w:eastAsia="Times New Roman" w:hAnsi="David" w:hint="eastAsia"/>
          <w:rtl/>
        </w:rPr>
        <w:t>ותקינותם</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1130D239"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18FD9E97" w14:textId="77777777" w:rsidR="002511EA" w:rsidRPr="00C93AC8" w:rsidRDefault="002511EA">
      <w:pPr>
        <w:numPr>
          <w:ilvl w:val="0"/>
          <w:numId w:val="19"/>
        </w:numPr>
        <w:bidi/>
        <w:spacing w:before="0" w:after="0" w:line="240" w:lineRule="auto"/>
        <w:rPr>
          <w:rFonts w:ascii="David" w:eastAsia="Times New Roman" w:hAnsi="David"/>
          <w:b/>
          <w:bCs/>
        </w:rPr>
      </w:pPr>
      <w:r w:rsidRPr="00C93AC8">
        <w:rPr>
          <w:rFonts w:ascii="David" w:eastAsia="Times New Roman" w:hAnsi="David" w:hint="eastAsia"/>
          <w:b/>
          <w:bCs/>
          <w:rtl/>
        </w:rPr>
        <w:t>תקינות</w:t>
      </w:r>
      <w:r w:rsidRPr="00C93AC8">
        <w:rPr>
          <w:rFonts w:ascii="David" w:eastAsia="Times New Roman" w:hAnsi="David"/>
          <w:b/>
          <w:bCs/>
          <w:rtl/>
        </w:rPr>
        <w:t xml:space="preserve"> </w:t>
      </w:r>
      <w:r w:rsidRPr="00C93AC8">
        <w:rPr>
          <w:rFonts w:ascii="David" w:eastAsia="Times New Roman" w:hAnsi="David" w:hint="eastAsia"/>
          <w:b/>
          <w:bCs/>
          <w:rtl/>
        </w:rPr>
        <w:t>פורטל</w:t>
      </w:r>
      <w:r w:rsidRPr="00C93AC8">
        <w:rPr>
          <w:rFonts w:ascii="David" w:eastAsia="Times New Roman" w:hAnsi="David"/>
          <w:b/>
          <w:bCs/>
          <w:rtl/>
        </w:rPr>
        <w:t xml:space="preserve"> </w:t>
      </w:r>
      <w:r w:rsidRPr="00C93AC8">
        <w:rPr>
          <w:rFonts w:ascii="David" w:eastAsia="Times New Roman" w:hAnsi="David" w:hint="eastAsia"/>
          <w:b/>
          <w:bCs/>
          <w:rtl/>
        </w:rPr>
        <w:t>הספקים</w:t>
      </w:r>
    </w:p>
    <w:p w14:paraId="54B9BE14"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אחראית על התחזוקה של פורטל הספקים הממשלתי, </w:t>
      </w:r>
      <w:r w:rsidRPr="00C93AC8">
        <w:rPr>
          <w:rFonts w:ascii="David" w:eastAsia="Times New Roman" w:hAnsi="David" w:hint="eastAsia"/>
          <w:rtl/>
        </w:rPr>
        <w:t>ותעשה</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מאמץ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w:t>
      </w:r>
      <w:r w:rsidRPr="00C93AC8">
        <w:rPr>
          <w:rFonts w:ascii="David" w:eastAsia="Times New Roman" w:hAnsi="David" w:hint="eastAsia"/>
          <w:rtl/>
        </w:rPr>
        <w:t>להבטיח</w:t>
      </w:r>
      <w:r w:rsidRPr="00C93AC8">
        <w:rPr>
          <w:rFonts w:ascii="David" w:eastAsia="Times New Roman" w:hAnsi="David"/>
          <w:rtl/>
        </w:rPr>
        <w:t xml:space="preserve"> </w:t>
      </w:r>
      <w:r w:rsidRPr="00C93AC8">
        <w:rPr>
          <w:rFonts w:ascii="David" w:eastAsia="Times New Roman" w:hAnsi="David" w:hint="eastAsia"/>
          <w:rtl/>
        </w:rPr>
        <w:t>זמינות</w:t>
      </w:r>
      <w:r w:rsidRPr="00C93AC8">
        <w:rPr>
          <w:rFonts w:ascii="David" w:eastAsia="Times New Roman" w:hAnsi="David"/>
          <w:rtl/>
        </w:rPr>
        <w:t xml:space="preserve"> </w:t>
      </w:r>
      <w:r w:rsidRPr="00C93AC8">
        <w:rPr>
          <w:rFonts w:ascii="David" w:eastAsia="Times New Roman" w:hAnsi="David" w:hint="eastAsia"/>
          <w:rtl/>
        </w:rPr>
        <w:t>ותקינות</w:t>
      </w:r>
      <w:r w:rsidRPr="00C93AC8">
        <w:rPr>
          <w:rFonts w:ascii="David" w:eastAsia="Times New Roman" w:hAnsi="David"/>
          <w:rtl/>
        </w:rPr>
        <w:t xml:space="preserve"> </w:t>
      </w:r>
      <w:r w:rsidRPr="00C93AC8">
        <w:rPr>
          <w:rFonts w:ascii="David" w:eastAsia="Times New Roman" w:hAnsi="David" w:hint="eastAsia"/>
          <w:rtl/>
        </w:rPr>
        <w:t>פעולת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p>
    <w:p w14:paraId="74BDDA1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במסגרת</w:t>
      </w:r>
      <w:r w:rsidRPr="00C93AC8">
        <w:rPr>
          <w:rFonts w:ascii="David" w:eastAsia="Times New Roman" w:hAnsi="David"/>
          <w:rtl/>
        </w:rPr>
        <w:t xml:space="preserve"> התחזוקה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ובשל</w:t>
      </w:r>
      <w:r w:rsidRPr="00C93AC8">
        <w:rPr>
          <w:rFonts w:ascii="David" w:eastAsia="Times New Roman" w:hAnsi="David"/>
          <w:rtl/>
        </w:rPr>
        <w:t xml:space="preserve"> צורך לטיפול </w:t>
      </w:r>
      <w:r w:rsidRPr="00C93AC8">
        <w:rPr>
          <w:rFonts w:ascii="David" w:eastAsia="Times New Roman" w:hAnsi="David" w:hint="eastAsia"/>
          <w:rtl/>
        </w:rPr>
        <w:t>בתקלות</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לתחזוקה</w:t>
      </w:r>
      <w:r w:rsidRPr="00C93AC8">
        <w:rPr>
          <w:rFonts w:ascii="David" w:eastAsia="Times New Roman" w:hAnsi="David"/>
          <w:rtl/>
        </w:rPr>
        <w:t xml:space="preserve"> שוטפת, </w:t>
      </w:r>
      <w:r w:rsidRPr="00C93AC8">
        <w:rPr>
          <w:rFonts w:ascii="David" w:eastAsia="Times New Roman" w:hAnsi="David" w:hint="eastAsia"/>
          <w:rtl/>
        </w:rPr>
        <w:t>ייתכן</w:t>
      </w:r>
      <w:r w:rsidRPr="00C93AC8">
        <w:rPr>
          <w:rFonts w:ascii="David" w:eastAsia="Times New Roman" w:hAnsi="David"/>
          <w:rtl/>
        </w:rPr>
        <w:t xml:space="preserve"> כי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מסוימות</w:t>
      </w:r>
      <w:r w:rsidRPr="00C93AC8">
        <w:rPr>
          <w:rFonts w:ascii="David" w:eastAsia="Times New Roman" w:hAnsi="David"/>
          <w:rtl/>
        </w:rPr>
        <w:t xml:space="preserve"> </w:t>
      </w:r>
      <w:r w:rsidRPr="00C93AC8">
        <w:rPr>
          <w:rFonts w:ascii="David" w:eastAsia="Times New Roman" w:hAnsi="David" w:hint="eastAsia"/>
          <w:rtl/>
        </w:rPr>
        <w:t>המבוצעות</w:t>
      </w:r>
      <w:r w:rsidRPr="00C93AC8">
        <w:rPr>
          <w:rFonts w:ascii="David" w:eastAsia="Times New Roman" w:hAnsi="David"/>
          <w:rtl/>
        </w:rPr>
        <w:t xml:space="preserve"> </w:t>
      </w:r>
      <w:r w:rsidRPr="00C93AC8">
        <w:rPr>
          <w:rFonts w:ascii="David" w:eastAsia="Times New Roman" w:hAnsi="David" w:hint="eastAsia"/>
          <w:rtl/>
        </w:rPr>
        <w:t>באמצעותו</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יהיו</w:t>
      </w:r>
      <w:r w:rsidRPr="00C93AC8">
        <w:rPr>
          <w:rFonts w:ascii="David" w:eastAsia="Times New Roman" w:hAnsi="David"/>
          <w:rtl/>
        </w:rPr>
        <w:t xml:space="preserve"> זמי</w:t>
      </w:r>
      <w:r w:rsidRPr="00C93AC8">
        <w:rPr>
          <w:rFonts w:ascii="David" w:eastAsia="Times New Roman" w:hAnsi="David" w:hint="eastAsia"/>
          <w:rtl/>
        </w:rPr>
        <w:t>נות</w:t>
      </w:r>
      <w:r w:rsidRPr="00C93AC8">
        <w:rPr>
          <w:rFonts w:ascii="David" w:eastAsia="Times New Roman" w:hAnsi="David"/>
          <w:rtl/>
        </w:rPr>
        <w:t xml:space="preserve"> לפרק זמן מסוים, הפורטל יפעל באיטיות או שהמשתמש יידרש לבצע פעולות מסוימות בשנית. </w:t>
      </w:r>
      <w:r w:rsidRPr="00C93AC8">
        <w:rPr>
          <w:rFonts w:ascii="David" w:eastAsia="Times New Roman" w:hAnsi="David" w:hint="eastAsia"/>
          <w:rtl/>
        </w:rPr>
        <w:t>למשתמש</w:t>
      </w:r>
      <w:r w:rsidRPr="00C93AC8">
        <w:rPr>
          <w:rFonts w:ascii="David" w:eastAsia="Times New Roman" w:hAnsi="David"/>
          <w:rtl/>
        </w:rPr>
        <w:t xml:space="preserve"> לא </w:t>
      </w:r>
      <w:r w:rsidRPr="00C93AC8">
        <w:rPr>
          <w:rFonts w:ascii="David" w:eastAsia="Times New Roman" w:hAnsi="David" w:hint="eastAsia"/>
          <w:rtl/>
        </w:rPr>
        <w:t>תהיה</w:t>
      </w:r>
      <w:r w:rsidRPr="00C93AC8">
        <w:rPr>
          <w:rFonts w:ascii="David" w:eastAsia="Times New Roman" w:hAnsi="David"/>
          <w:rtl/>
        </w:rPr>
        <w:t xml:space="preserve"> כל תביעה או טענה כלפי הממשלה בשל הצורך לבצע פעולות תחזוקה וטיפול בתקלות. הממשלה, ככל הניתן, תיתן התרעה </w:t>
      </w:r>
      <w:r w:rsidRPr="00C93AC8">
        <w:rPr>
          <w:rFonts w:ascii="David" w:eastAsia="Times New Roman" w:hAnsi="David" w:hint="eastAsia"/>
          <w:rtl/>
        </w:rPr>
        <w:t>מראש</w:t>
      </w:r>
      <w:r w:rsidRPr="00C93AC8">
        <w:rPr>
          <w:rFonts w:ascii="David" w:eastAsia="Times New Roman" w:hAnsi="David"/>
          <w:rtl/>
        </w:rPr>
        <w:t xml:space="preserve"> במקרים </w:t>
      </w:r>
      <w:r w:rsidRPr="00C93AC8">
        <w:rPr>
          <w:rFonts w:ascii="David" w:eastAsia="Times New Roman" w:hAnsi="David" w:hint="eastAsia"/>
          <w:rtl/>
        </w:rPr>
        <w:t>כאמור</w:t>
      </w:r>
      <w:r w:rsidRPr="00C93AC8">
        <w:rPr>
          <w:rFonts w:ascii="David" w:eastAsia="Times New Roman" w:hAnsi="David"/>
          <w:rtl/>
        </w:rPr>
        <w:t>.</w:t>
      </w:r>
    </w:p>
    <w:p w14:paraId="3264492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להודיע</w:t>
      </w:r>
      <w:r w:rsidRPr="00C93AC8">
        <w:rPr>
          <w:rFonts w:ascii="David" w:eastAsia="Times New Roman" w:hAnsi="David"/>
          <w:rtl/>
        </w:rPr>
        <w:t xml:space="preserve"> </w:t>
      </w:r>
      <w:r w:rsidRPr="00C93AC8">
        <w:rPr>
          <w:rFonts w:ascii="David" w:eastAsia="Times New Roman" w:hAnsi="David" w:hint="eastAsia"/>
          <w:rtl/>
        </w:rPr>
        <w:t>לנציג</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בס</w:t>
      </w:r>
      <w:r w:rsidRPr="00C93AC8">
        <w:rPr>
          <w:rFonts w:ascii="David" w:eastAsia="Times New Roman" w:hAnsi="David"/>
          <w:rtl/>
        </w:rPr>
        <w:t xml:space="preserve">' 5(2) להלן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תקלות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ולא</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לו</w:t>
      </w:r>
      <w:r w:rsidRPr="00C93AC8">
        <w:rPr>
          <w:rFonts w:ascii="David" w:eastAsia="Times New Roman" w:hAnsi="David"/>
          <w:rtl/>
        </w:rPr>
        <w:t xml:space="preserve"> </w:t>
      </w:r>
      <w:r w:rsidRPr="00C93AC8">
        <w:rPr>
          <w:rFonts w:ascii="David" w:eastAsia="Times New Roman" w:hAnsi="David" w:hint="eastAsia"/>
          <w:rtl/>
        </w:rPr>
        <w:t>טענה</w:t>
      </w:r>
      <w:r w:rsidRPr="00C93AC8">
        <w:rPr>
          <w:rFonts w:ascii="David" w:eastAsia="Times New Roman" w:hAnsi="David"/>
          <w:rtl/>
        </w:rPr>
        <w:t xml:space="preserve"> </w:t>
      </w:r>
      <w:r w:rsidRPr="00C93AC8">
        <w:rPr>
          <w:rFonts w:ascii="David" w:eastAsia="Times New Roman" w:hAnsi="David" w:hint="eastAsia"/>
          <w:rtl/>
        </w:rPr>
        <w:t>בשל</w:t>
      </w:r>
      <w:r w:rsidRPr="00C93AC8">
        <w:rPr>
          <w:rFonts w:ascii="David" w:eastAsia="Times New Roman" w:hAnsi="David"/>
          <w:rtl/>
        </w:rPr>
        <w:t xml:space="preserve"> </w:t>
      </w:r>
      <w:r w:rsidRPr="00C93AC8">
        <w:rPr>
          <w:rFonts w:ascii="David" w:eastAsia="Times New Roman" w:hAnsi="David" w:hint="eastAsia"/>
          <w:rtl/>
        </w:rPr>
        <w:t>אי</w:t>
      </w:r>
      <w:r w:rsidRPr="00C93AC8">
        <w:rPr>
          <w:rFonts w:ascii="David" w:eastAsia="Times New Roman" w:hAnsi="David"/>
          <w:rtl/>
        </w:rPr>
        <w:t xml:space="preserve"> </w:t>
      </w:r>
      <w:r w:rsidRPr="00C93AC8">
        <w:rPr>
          <w:rFonts w:ascii="David" w:eastAsia="Times New Roman" w:hAnsi="David" w:hint="eastAsia"/>
          <w:rtl/>
        </w:rPr>
        <w:t>טיפול</w:t>
      </w:r>
      <w:r w:rsidRPr="00C93AC8">
        <w:rPr>
          <w:rFonts w:ascii="David" w:eastAsia="Times New Roman" w:hAnsi="David"/>
          <w:rtl/>
        </w:rPr>
        <w:t xml:space="preserve"> </w:t>
      </w:r>
      <w:r w:rsidRPr="00C93AC8">
        <w:rPr>
          <w:rFonts w:ascii="David" w:eastAsia="Times New Roman" w:hAnsi="David" w:hint="eastAsia"/>
          <w:rtl/>
        </w:rPr>
        <w:t>בתקלה</w:t>
      </w:r>
      <w:r w:rsidRPr="00C93AC8">
        <w:rPr>
          <w:rFonts w:ascii="David" w:eastAsia="Times New Roman" w:hAnsi="David"/>
          <w:rtl/>
        </w:rPr>
        <w:t xml:space="preserve"> </w:t>
      </w:r>
      <w:r w:rsidRPr="00C93AC8">
        <w:rPr>
          <w:rFonts w:ascii="David" w:eastAsia="Times New Roman" w:hAnsi="David" w:hint="eastAsia"/>
          <w:rtl/>
        </w:rPr>
        <w:t>עליה</w:t>
      </w:r>
      <w:r w:rsidRPr="00C93AC8">
        <w:rPr>
          <w:rFonts w:ascii="David" w:eastAsia="Times New Roman" w:hAnsi="David"/>
          <w:rtl/>
        </w:rPr>
        <w:t xml:space="preserve"> </w:t>
      </w:r>
      <w:r w:rsidRPr="00C93AC8">
        <w:rPr>
          <w:rFonts w:ascii="David" w:eastAsia="Times New Roman" w:hAnsi="David" w:hint="eastAsia"/>
          <w:rtl/>
        </w:rPr>
        <w:t>הוא</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דיווח</w:t>
      </w:r>
      <w:r w:rsidRPr="00C93AC8">
        <w:rPr>
          <w:rFonts w:ascii="David" w:eastAsia="Times New Roman" w:hAnsi="David"/>
          <w:rtl/>
        </w:rPr>
        <w:t xml:space="preserve">. </w:t>
      </w:r>
    </w:p>
    <w:p w14:paraId="4C56F179"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שינויים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בדרכי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העבודה</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3E7A916A"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F295CE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שומרת לעצמה את הזכות לשנות הסדרים ותהליכים בניהול פורטל הספקים הממשלתי ע"י הודעה מראש למשתמש. </w:t>
      </w:r>
    </w:p>
    <w:p w14:paraId="70DE2278"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שומרת</w:t>
      </w:r>
      <w:r w:rsidRPr="00C93AC8">
        <w:rPr>
          <w:rFonts w:ascii="David" w:eastAsia="Times New Roman" w:hAnsi="David"/>
          <w:rtl/>
        </w:rPr>
        <w:t xml:space="preserve"> </w:t>
      </w:r>
      <w:r w:rsidRPr="00C93AC8">
        <w:rPr>
          <w:rFonts w:ascii="David" w:eastAsia="Times New Roman" w:hAnsi="David" w:hint="eastAsia"/>
          <w:rtl/>
        </w:rPr>
        <w:t>לעצמה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הזכות</w:t>
      </w:r>
      <w:r w:rsidRPr="00C93AC8">
        <w:rPr>
          <w:rFonts w:ascii="David" w:eastAsia="Times New Roman" w:hAnsi="David"/>
          <w:rtl/>
        </w:rPr>
        <w:t xml:space="preserve"> </w:t>
      </w:r>
      <w:r w:rsidRPr="00C93AC8">
        <w:rPr>
          <w:rFonts w:ascii="David" w:eastAsia="Times New Roman" w:hAnsi="David" w:hint="eastAsia"/>
          <w:rtl/>
        </w:rPr>
        <w:t>לשנות</w:t>
      </w:r>
      <w:r w:rsidRPr="00C93AC8" w:rsidDel="003F4DA6">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C93AC8">
        <w:rPr>
          <w:rFonts w:ascii="David" w:eastAsia="Times New Roman" w:hAnsi="David" w:hint="eastAsia"/>
          <w:rtl/>
          <w:lang w:eastAsia="he-IL"/>
        </w:rPr>
        <w:t>האחראית</w:t>
      </w:r>
      <w:r w:rsidRPr="00C93AC8">
        <w:rPr>
          <w:rFonts w:ascii="David" w:eastAsia="Times New Roman" w:hAnsi="David"/>
          <w:rtl/>
          <w:lang w:eastAsia="he-IL"/>
        </w:rPr>
        <w:t xml:space="preserve"> </w:t>
      </w:r>
      <w:r w:rsidRPr="00C93AC8">
        <w:rPr>
          <w:rFonts w:ascii="David" w:eastAsia="Times New Roman" w:hAnsi="David" w:hint="eastAsia"/>
          <w:rtl/>
          <w:lang w:eastAsia="he-IL"/>
        </w:rPr>
        <w:t>מטעמה</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לקשר</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העושים</w:t>
      </w:r>
      <w:r w:rsidRPr="00C93AC8">
        <w:rPr>
          <w:rFonts w:ascii="David" w:eastAsia="Times New Roman" w:hAnsi="David"/>
          <w:rtl/>
          <w:lang w:eastAsia="he-IL"/>
        </w:rPr>
        <w:t xml:space="preserve"> </w:t>
      </w:r>
      <w:r w:rsidRPr="00C93AC8">
        <w:rPr>
          <w:rFonts w:ascii="David" w:eastAsia="Times New Roman" w:hAnsi="David" w:hint="eastAsia"/>
          <w:rtl/>
          <w:lang w:eastAsia="he-IL"/>
        </w:rPr>
        <w:t>שימוש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נציגות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rPr>
        <w:t>תוך</w:t>
      </w:r>
      <w:r w:rsidRPr="00C93AC8">
        <w:rPr>
          <w:rFonts w:ascii="David" w:eastAsia="Times New Roman" w:hAnsi="David"/>
          <w:rtl/>
        </w:rPr>
        <w:t xml:space="preserve"> 30 יום מיום המשלוח ההודעה על השינויים כאמור. </w:t>
      </w:r>
    </w:p>
    <w:p w14:paraId="14DD4EE8"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תמיכת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משתמשים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0928D0C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u w:val="single"/>
          <w:rtl/>
          <w:lang w:eastAsia="he-IL"/>
        </w:rPr>
        <w:t>מוקד</w:t>
      </w:r>
      <w:r w:rsidRPr="00C93AC8">
        <w:rPr>
          <w:rFonts w:ascii="David" w:eastAsia="Times New Roman" w:hAnsi="David"/>
          <w:u w:val="single"/>
          <w:rtl/>
          <w:lang w:eastAsia="he-IL"/>
        </w:rPr>
        <w:t xml:space="preserve"> </w:t>
      </w:r>
      <w:r w:rsidRPr="00C93AC8">
        <w:rPr>
          <w:rFonts w:ascii="David" w:eastAsia="Times New Roman" w:hAnsi="David" w:hint="eastAsia"/>
          <w:u w:val="single"/>
          <w:rtl/>
          <w:lang w:eastAsia="he-IL"/>
        </w:rPr>
        <w:t>רישום</w:t>
      </w:r>
      <w:r w:rsidRPr="00C93AC8">
        <w:rPr>
          <w:rFonts w:ascii="David" w:eastAsia="Times New Roman" w:hAnsi="David"/>
          <w:u w:val="single"/>
          <w:rtl/>
          <w:lang w:eastAsia="he-IL"/>
        </w:rPr>
        <w:t xml:space="preserve"> טלפונ</w:t>
      </w:r>
      <w:r w:rsidRPr="00C93AC8">
        <w:rPr>
          <w:rFonts w:ascii="David" w:eastAsia="Times New Roman" w:hAnsi="David" w:hint="eastAsia"/>
          <w:u w:val="single"/>
          <w:rtl/>
          <w:lang w:eastAsia="he-IL"/>
        </w:rPr>
        <w:t>י</w:t>
      </w:r>
      <w:r w:rsidRPr="00C93AC8">
        <w:rPr>
          <w:rFonts w:ascii="David" w:eastAsia="Times New Roman" w:hAnsi="David"/>
          <w:rtl/>
          <w:lang w:eastAsia="he-IL"/>
        </w:rPr>
        <w:t xml:space="preserve"> – </w:t>
      </w:r>
      <w:r w:rsidRPr="00C93AC8">
        <w:rPr>
          <w:rFonts w:ascii="David" w:eastAsia="Times New Roman" w:hAnsi="David" w:hint="eastAsia"/>
          <w:rtl/>
          <w:lang w:eastAsia="he-IL"/>
        </w:rPr>
        <w:t>נציגות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rPr>
        <w:t xml:space="preserve"> </w:t>
      </w:r>
      <w:r w:rsidRPr="00C93AC8">
        <w:rPr>
          <w:rFonts w:ascii="David" w:eastAsia="Times New Roman" w:hAnsi="David" w:hint="eastAsia"/>
          <w:rtl/>
        </w:rPr>
        <w:t>מפעילה</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רישום</w:t>
      </w:r>
      <w:r w:rsidRPr="00C93AC8">
        <w:rPr>
          <w:rFonts w:ascii="David" w:eastAsia="Times New Roman" w:hAnsi="David"/>
          <w:rtl/>
        </w:rPr>
        <w:t xml:space="preserve"> טלפוני ללא תשלום לשימוש המשתמשים ונציגיהם, אשר יפעל בימים א' עד ה' בין השעות 08:00 - 16:00, </w:t>
      </w:r>
      <w:r w:rsidRPr="00C93AC8">
        <w:rPr>
          <w:rFonts w:ascii="David" w:eastAsia="Times New Roman" w:hAnsi="David" w:hint="eastAsia"/>
          <w:rtl/>
        </w:rPr>
        <w:t>כאשר</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תודיע</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שינוי</w:t>
      </w:r>
      <w:r w:rsidRPr="00C93AC8">
        <w:rPr>
          <w:rFonts w:ascii="David" w:eastAsia="Times New Roman" w:hAnsi="David"/>
          <w:rtl/>
        </w:rPr>
        <w:t xml:space="preserve"> </w:t>
      </w:r>
      <w:r w:rsidRPr="00C93AC8">
        <w:rPr>
          <w:rFonts w:ascii="David" w:eastAsia="Times New Roman" w:hAnsi="David" w:hint="eastAsia"/>
          <w:rtl/>
        </w:rPr>
        <w:t>במועדי</w:t>
      </w:r>
      <w:r w:rsidRPr="00C93AC8">
        <w:rPr>
          <w:rFonts w:ascii="David" w:eastAsia="Times New Roman" w:hAnsi="David"/>
          <w:rtl/>
        </w:rPr>
        <w:t xml:space="preserve"> </w:t>
      </w:r>
      <w:r w:rsidRPr="00C93AC8">
        <w:rPr>
          <w:rFonts w:ascii="David" w:eastAsia="Times New Roman" w:hAnsi="David" w:hint="eastAsia"/>
          <w:rtl/>
        </w:rPr>
        <w:t>פעילות</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יעשה</w:t>
      </w:r>
      <w:r w:rsidRPr="00C93AC8">
        <w:rPr>
          <w:rFonts w:ascii="David" w:eastAsia="Times New Roman" w:hAnsi="David"/>
          <w:rtl/>
        </w:rPr>
        <w:t xml:space="preserve"> </w:t>
      </w:r>
      <w:r w:rsidRPr="00C93AC8">
        <w:rPr>
          <w:rFonts w:ascii="David" w:eastAsia="Times New Roman" w:hAnsi="David" w:hint="eastAsia"/>
          <w:rtl/>
        </w:rPr>
        <w:t>מאמץ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w:t>
      </w:r>
      <w:r w:rsidRPr="00C93AC8">
        <w:rPr>
          <w:rFonts w:ascii="David" w:eastAsia="Times New Roman" w:hAnsi="David" w:hint="eastAsia"/>
          <w:rtl/>
        </w:rPr>
        <w:t>לתת</w:t>
      </w:r>
      <w:r w:rsidRPr="00C93AC8">
        <w:rPr>
          <w:rFonts w:ascii="David" w:eastAsia="Times New Roman" w:hAnsi="David"/>
          <w:rtl/>
        </w:rPr>
        <w:t xml:space="preserve"> </w:t>
      </w:r>
      <w:r w:rsidRPr="00C93AC8">
        <w:rPr>
          <w:rFonts w:ascii="David" w:eastAsia="Times New Roman" w:hAnsi="David" w:hint="eastAsia"/>
          <w:rtl/>
        </w:rPr>
        <w:t>מענה</w:t>
      </w:r>
      <w:r w:rsidRPr="00C93AC8">
        <w:rPr>
          <w:rFonts w:ascii="David" w:eastAsia="Times New Roman" w:hAnsi="David"/>
          <w:rtl/>
        </w:rPr>
        <w:t xml:space="preserve"> </w:t>
      </w:r>
      <w:r w:rsidRPr="00C93AC8">
        <w:rPr>
          <w:rFonts w:ascii="David" w:eastAsia="Times New Roman" w:hAnsi="David" w:hint="eastAsia"/>
          <w:rtl/>
        </w:rPr>
        <w:t>מהיר</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הפונים</w:t>
      </w:r>
      <w:r w:rsidRPr="00C93AC8">
        <w:rPr>
          <w:rFonts w:ascii="David" w:eastAsia="Times New Roman" w:hAnsi="David"/>
          <w:rtl/>
        </w:rPr>
        <w:t xml:space="preserve">, </w:t>
      </w:r>
      <w:r w:rsidRPr="00C93AC8">
        <w:rPr>
          <w:rFonts w:ascii="David" w:eastAsia="Times New Roman" w:hAnsi="David" w:hint="eastAsia"/>
          <w:rtl/>
        </w:rPr>
        <w:t>אולם</w:t>
      </w:r>
      <w:r w:rsidRPr="00C93AC8">
        <w:rPr>
          <w:rFonts w:ascii="David" w:eastAsia="Times New Roman" w:hAnsi="David"/>
          <w:rtl/>
        </w:rPr>
        <w:t xml:space="preserve"> </w:t>
      </w:r>
      <w:r w:rsidRPr="00C93AC8">
        <w:rPr>
          <w:rFonts w:ascii="David" w:eastAsia="Times New Roman" w:hAnsi="David" w:hint="eastAsia"/>
          <w:rtl/>
        </w:rPr>
        <w:t>מובהר</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ייתכנו</w:t>
      </w:r>
      <w:r w:rsidRPr="00C93AC8">
        <w:rPr>
          <w:rFonts w:ascii="David" w:eastAsia="Times New Roman" w:hAnsi="David"/>
          <w:rtl/>
        </w:rPr>
        <w:t xml:space="preserve"> </w:t>
      </w:r>
      <w:r w:rsidRPr="00C93AC8">
        <w:rPr>
          <w:rFonts w:ascii="David" w:eastAsia="Times New Roman" w:hAnsi="David" w:hint="eastAsia"/>
          <w:rtl/>
        </w:rPr>
        <w:t>בו</w:t>
      </w:r>
      <w:r w:rsidRPr="00C93AC8">
        <w:rPr>
          <w:rFonts w:ascii="David" w:eastAsia="Times New Roman" w:hAnsi="David"/>
          <w:rtl/>
        </w:rPr>
        <w:t xml:space="preserve"> </w:t>
      </w:r>
      <w:r w:rsidRPr="00C93AC8">
        <w:rPr>
          <w:rFonts w:ascii="David" w:eastAsia="Times New Roman" w:hAnsi="David" w:hint="eastAsia"/>
          <w:rtl/>
        </w:rPr>
        <w:t>עומסים</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יאריכו</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זמני</w:t>
      </w:r>
      <w:r w:rsidRPr="00C93AC8">
        <w:rPr>
          <w:rFonts w:ascii="David" w:eastAsia="Times New Roman" w:hAnsi="David"/>
          <w:rtl/>
        </w:rPr>
        <w:t xml:space="preserve"> </w:t>
      </w:r>
      <w:r w:rsidRPr="00C93AC8">
        <w:rPr>
          <w:rFonts w:ascii="David" w:eastAsia="Times New Roman" w:hAnsi="David" w:hint="eastAsia"/>
          <w:rtl/>
        </w:rPr>
        <w:t>המענה</w:t>
      </w:r>
      <w:r w:rsidRPr="00C93AC8">
        <w:rPr>
          <w:rFonts w:ascii="David" w:eastAsia="Times New Roman" w:hAnsi="David"/>
          <w:rtl/>
        </w:rPr>
        <w:t>.</w:t>
      </w:r>
    </w:p>
    <w:p w14:paraId="7DDD57F9" w14:textId="77777777" w:rsidR="002511EA" w:rsidRPr="00C93AC8" w:rsidRDefault="002511EA" w:rsidP="002511EA">
      <w:pPr>
        <w:bidi/>
        <w:spacing w:before="0" w:after="0" w:line="240" w:lineRule="auto"/>
        <w:ind w:left="1416"/>
        <w:rPr>
          <w:rFonts w:ascii="David" w:eastAsia="Times New Roman" w:hAnsi="David"/>
        </w:rPr>
      </w:pP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ישמש</w:t>
      </w:r>
      <w:r w:rsidRPr="00C93AC8">
        <w:rPr>
          <w:rFonts w:ascii="David" w:eastAsia="Times New Roman" w:hAnsi="David"/>
          <w:rtl/>
        </w:rPr>
        <w:t xml:space="preserve"> כתובת של המשתמשים ונציגיהם מול הממשלה, </w:t>
      </w:r>
      <w:r w:rsidRPr="00C93AC8">
        <w:rPr>
          <w:rFonts w:ascii="David" w:eastAsia="Times New Roman" w:hAnsi="David" w:hint="eastAsia"/>
          <w:rtl/>
        </w:rPr>
        <w:t>לעניין</w:t>
      </w:r>
      <w:r w:rsidRPr="00C93AC8">
        <w:rPr>
          <w:rFonts w:ascii="David" w:eastAsia="Times New Roman" w:hAnsi="David"/>
          <w:rtl/>
        </w:rPr>
        <w:t xml:space="preserve"> </w:t>
      </w:r>
      <w:r w:rsidRPr="00C93AC8">
        <w:rPr>
          <w:rFonts w:ascii="David" w:eastAsia="Times New Roman" w:hAnsi="David" w:hint="eastAsia"/>
          <w:rtl/>
        </w:rPr>
        <w:t>רישום</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 xml:space="preserve">. גורם זה לא יהיה מוסמך לתת תמיכה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נושא</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כגון</w:t>
      </w:r>
      <w:r w:rsidRPr="00C93AC8">
        <w:rPr>
          <w:rFonts w:ascii="David" w:eastAsia="Times New Roman" w:hAnsi="David"/>
          <w:rtl/>
        </w:rPr>
        <w:t xml:space="preserve"> </w:t>
      </w:r>
      <w:r w:rsidRPr="00C93AC8">
        <w:rPr>
          <w:rFonts w:ascii="David" w:eastAsia="Times New Roman" w:hAnsi="David" w:hint="eastAsia"/>
          <w:rtl/>
        </w:rPr>
        <w:t>לגבי</w:t>
      </w:r>
      <w:r w:rsidRPr="00C93AC8">
        <w:rPr>
          <w:rFonts w:ascii="David" w:eastAsia="Times New Roman" w:hAnsi="David"/>
          <w:rtl/>
        </w:rPr>
        <w:t xml:space="preserve"> </w:t>
      </w:r>
      <w:r w:rsidRPr="00C93AC8">
        <w:rPr>
          <w:rFonts w:ascii="David" w:eastAsia="Times New Roman" w:hAnsi="David" w:hint="eastAsia"/>
          <w:rtl/>
        </w:rPr>
        <w:t>הזמנות</w:t>
      </w:r>
      <w:r w:rsidRPr="00C93AC8">
        <w:rPr>
          <w:rFonts w:ascii="David" w:eastAsia="Times New Roman" w:hAnsi="David"/>
          <w:rtl/>
        </w:rPr>
        <w:t xml:space="preserve"> </w:t>
      </w:r>
      <w:r w:rsidRPr="00C93AC8">
        <w:rPr>
          <w:rFonts w:ascii="David" w:eastAsia="Times New Roman" w:hAnsi="David" w:hint="eastAsia"/>
          <w:rtl/>
        </w:rPr>
        <w:t>רכש</w:t>
      </w:r>
      <w:r w:rsidRPr="00C93AC8">
        <w:rPr>
          <w:rFonts w:ascii="David" w:eastAsia="Times New Roman" w:hAnsi="David"/>
          <w:rtl/>
        </w:rPr>
        <w:t xml:space="preserve">, </w:t>
      </w:r>
      <w:r w:rsidRPr="00C93AC8">
        <w:rPr>
          <w:rFonts w:ascii="David" w:eastAsia="Times New Roman" w:hAnsi="David" w:hint="eastAsia"/>
          <w:rtl/>
        </w:rPr>
        <w:t>דיווחי</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וחשבוניות</w:t>
      </w:r>
      <w:r w:rsidRPr="00C93AC8">
        <w:rPr>
          <w:rFonts w:ascii="David" w:eastAsia="Times New Roman" w:hAnsi="David"/>
          <w:rtl/>
        </w:rPr>
        <w:t xml:space="preserve">. תשובות שניתנו </w:t>
      </w:r>
      <w:r w:rsidRPr="00C93AC8">
        <w:rPr>
          <w:rFonts w:ascii="David" w:eastAsia="Times New Roman" w:hAnsi="David" w:hint="eastAsia"/>
          <w:rtl/>
        </w:rPr>
        <w:t>ממוקד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בנושאים שאינם בתחום אחריותם לא יחייבו את הממשלה. </w:t>
      </w:r>
    </w:p>
    <w:p w14:paraId="2F84DFD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u w:val="single"/>
          <w:rtl/>
        </w:rPr>
        <w:t>מוקד</w:t>
      </w:r>
      <w:r w:rsidRPr="00C93AC8">
        <w:rPr>
          <w:rFonts w:ascii="David" w:eastAsia="Times New Roman" w:hAnsi="David"/>
          <w:u w:val="single"/>
          <w:rtl/>
        </w:rPr>
        <w:t xml:space="preserve"> </w:t>
      </w:r>
      <w:r w:rsidRPr="00C93AC8">
        <w:rPr>
          <w:rFonts w:ascii="David" w:eastAsia="Times New Roman" w:hAnsi="David" w:hint="eastAsia"/>
          <w:u w:val="single"/>
          <w:rtl/>
        </w:rPr>
        <w:t>לתמיכה</w:t>
      </w:r>
      <w:r w:rsidRPr="00C93AC8">
        <w:rPr>
          <w:rFonts w:ascii="David" w:eastAsia="Times New Roman" w:hAnsi="David"/>
          <w:u w:val="single"/>
          <w:rtl/>
        </w:rPr>
        <w:t xml:space="preserve"> </w:t>
      </w:r>
      <w:r w:rsidRPr="00C93AC8">
        <w:rPr>
          <w:rFonts w:ascii="David" w:eastAsia="Times New Roman" w:hAnsi="David" w:hint="eastAsia"/>
          <w:u w:val="single"/>
          <w:rtl/>
        </w:rPr>
        <w:t>בתקלות</w:t>
      </w:r>
      <w:r w:rsidRPr="00C93AC8">
        <w:rPr>
          <w:rFonts w:ascii="David" w:eastAsia="Times New Roman" w:hAnsi="David"/>
          <w:u w:val="single"/>
          <w:rtl/>
        </w:rPr>
        <w:t xml:space="preserve"> </w:t>
      </w:r>
      <w:r w:rsidRPr="00C93AC8">
        <w:rPr>
          <w:rFonts w:ascii="David" w:eastAsia="Times New Roman" w:hAnsi="David" w:hint="eastAsia"/>
          <w:u w:val="single"/>
          <w:rtl/>
        </w:rPr>
        <w:t>טכניות</w:t>
      </w:r>
      <w:r w:rsidRPr="00C93AC8">
        <w:rPr>
          <w:rFonts w:ascii="David" w:eastAsia="Times New Roman" w:hAnsi="David"/>
          <w:u w:val="single"/>
          <w:rtl/>
        </w:rPr>
        <w:t xml:space="preserve"> ותפעול המערכת</w:t>
      </w:r>
      <w:r w:rsidRPr="00C93AC8">
        <w:rPr>
          <w:rFonts w:ascii="David" w:eastAsia="Times New Roman" w:hAnsi="David"/>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0" w:history="1">
        <w:r w:rsidRPr="00C93AC8">
          <w:rPr>
            <w:rFonts w:ascii="David" w:eastAsia="Times New Roman" w:hAnsi="David"/>
            <w:color w:val="0000FF"/>
            <w:u w:val="single"/>
          </w:rPr>
          <w:t>CCC@MOF.GOV.IL</w:t>
        </w:r>
      </w:hyperlink>
      <w:r w:rsidRPr="00C93AC8">
        <w:rPr>
          <w:rFonts w:ascii="David" w:eastAsia="Times New Roman" w:hAnsi="David"/>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178B5894"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אחריות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הצדדים</w:t>
      </w:r>
    </w:p>
    <w:p w14:paraId="57D1DEB6"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תפעיל</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אמצעי</w:t>
      </w:r>
      <w:r w:rsidRPr="00C93AC8">
        <w:rPr>
          <w:rFonts w:ascii="David" w:eastAsia="Times New Roman" w:hAnsi="David"/>
          <w:rtl/>
        </w:rPr>
        <w:t xml:space="preserve"> </w:t>
      </w:r>
      <w:r w:rsidRPr="00C93AC8">
        <w:rPr>
          <w:rFonts w:ascii="David" w:eastAsia="Times New Roman" w:hAnsi="David" w:hint="eastAsia"/>
          <w:rtl/>
        </w:rPr>
        <w:t>אבטחת</w:t>
      </w:r>
      <w:r w:rsidRPr="00C93AC8">
        <w:rPr>
          <w:rFonts w:ascii="David" w:eastAsia="Times New Roman" w:hAnsi="David"/>
          <w:rtl/>
        </w:rPr>
        <w:t xml:space="preserve"> </w:t>
      </w:r>
      <w:r w:rsidRPr="00C93AC8">
        <w:rPr>
          <w:rFonts w:ascii="David" w:eastAsia="Times New Roman" w:hAnsi="David" w:hint="eastAsia"/>
          <w:rtl/>
        </w:rPr>
        <w:t>מידע</w:t>
      </w:r>
      <w:r w:rsidRPr="00C93AC8">
        <w:rPr>
          <w:rFonts w:ascii="David" w:eastAsia="Times New Roman" w:hAnsi="David"/>
          <w:rtl/>
        </w:rPr>
        <w:t xml:space="preserve"> </w:t>
      </w:r>
      <w:r w:rsidRPr="00C93AC8">
        <w:rPr>
          <w:rFonts w:ascii="David" w:eastAsia="Times New Roman" w:hAnsi="David" w:hint="eastAsia"/>
          <w:rtl/>
        </w:rPr>
        <w:t>נאותים</w:t>
      </w:r>
      <w:r w:rsidRPr="00C93AC8">
        <w:rPr>
          <w:rFonts w:ascii="David" w:eastAsia="Times New Roman" w:hAnsi="David"/>
          <w:rtl/>
        </w:rPr>
        <w:t xml:space="preserve"> ו</w:t>
      </w:r>
      <w:r w:rsidRPr="00C93AC8">
        <w:rPr>
          <w:rFonts w:ascii="David" w:eastAsia="Times New Roman" w:hAnsi="David" w:hint="eastAsia"/>
          <w:rtl/>
        </w:rPr>
        <w:t>תעשה</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מאמ</w:t>
      </w:r>
      <w:r w:rsidRPr="00C93AC8">
        <w:rPr>
          <w:rFonts w:ascii="David" w:eastAsia="Times New Roman" w:hAnsi="David" w:hint="eastAsia"/>
          <w:rtl/>
        </w:rPr>
        <w:t>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למניעת </w:t>
      </w:r>
      <w:r w:rsidRPr="00C93AC8">
        <w:rPr>
          <w:rFonts w:ascii="David" w:eastAsia="Times New Roman" w:hAnsi="David" w:hint="eastAsia"/>
          <w:rtl/>
        </w:rPr>
        <w:t>חשיפת</w:t>
      </w:r>
      <w:r w:rsidRPr="00C93AC8">
        <w:rPr>
          <w:rFonts w:ascii="David" w:eastAsia="Times New Roman" w:hAnsi="David"/>
          <w:rtl/>
        </w:rPr>
        <w:t xml:space="preserve"> </w:t>
      </w:r>
      <w:r w:rsidRPr="00C93AC8">
        <w:rPr>
          <w:rFonts w:ascii="David" w:eastAsia="Times New Roman" w:hAnsi="David" w:hint="eastAsia"/>
          <w:rtl/>
        </w:rPr>
        <w:t>מידע</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הנמצא בפורטל ובכלל זה פרטי המשתמשים ונציגיהם, פרטי הזמנות, דיווחי ביצוע, חשבוניות וכדו'. </w:t>
      </w:r>
      <w:r w:rsidRPr="00C93AC8">
        <w:rPr>
          <w:rFonts w:ascii="David" w:eastAsia="Times New Roman" w:hAnsi="David" w:hint="eastAsia"/>
          <w:rtl/>
        </w:rPr>
        <w:t>ככל</w:t>
      </w:r>
      <w:r w:rsidRPr="00C93AC8">
        <w:rPr>
          <w:rFonts w:ascii="David" w:eastAsia="Times New Roman" w:hAnsi="David"/>
          <w:rtl/>
        </w:rPr>
        <w:t xml:space="preserve"> שלמרות שהממשלה פעלה כנדרש ממנה </w:t>
      </w:r>
      <w:r w:rsidRPr="00C93AC8">
        <w:rPr>
          <w:rFonts w:ascii="David" w:eastAsia="Times New Roman" w:hAnsi="David" w:hint="eastAsia"/>
          <w:rtl/>
        </w:rPr>
        <w:t>נגרמה</w:t>
      </w:r>
      <w:r w:rsidRPr="00C93AC8">
        <w:rPr>
          <w:rFonts w:ascii="David" w:eastAsia="Times New Roman" w:hAnsi="David"/>
          <w:rtl/>
        </w:rPr>
        <w:t xml:space="preserve"> פגיע</w:t>
      </w:r>
      <w:r w:rsidRPr="00C93AC8">
        <w:rPr>
          <w:rFonts w:ascii="David" w:eastAsia="Times New Roman" w:hAnsi="David" w:hint="eastAsia"/>
          <w:rtl/>
        </w:rPr>
        <w:t>ה</w:t>
      </w:r>
      <w:r w:rsidRPr="00C93AC8">
        <w:rPr>
          <w:rFonts w:ascii="David" w:eastAsia="Times New Roman" w:hAnsi="David"/>
          <w:rtl/>
        </w:rPr>
        <w:t xml:space="preserve"> באבטחת </w:t>
      </w:r>
      <w:r w:rsidRPr="00C93AC8">
        <w:rPr>
          <w:rFonts w:ascii="David" w:eastAsia="Times New Roman" w:hAnsi="David" w:hint="eastAsia"/>
          <w:rtl/>
        </w:rPr>
        <w:t>המידע</w:t>
      </w:r>
      <w:r w:rsidRPr="00C93AC8">
        <w:rPr>
          <w:rFonts w:ascii="David" w:eastAsia="Times New Roman" w:hAnsi="David"/>
          <w:rtl/>
        </w:rPr>
        <w:t xml:space="preserve"> של המשתמש, לא תהיה ל</w:t>
      </w:r>
      <w:r w:rsidRPr="00C93AC8">
        <w:rPr>
          <w:rFonts w:ascii="David" w:eastAsia="Times New Roman" w:hAnsi="David" w:hint="eastAsia"/>
          <w:rtl/>
        </w:rPr>
        <w:t>ו</w:t>
      </w:r>
      <w:r w:rsidRPr="00C93AC8">
        <w:rPr>
          <w:rFonts w:ascii="David" w:eastAsia="Times New Roman" w:hAnsi="David"/>
          <w:rtl/>
        </w:rPr>
        <w:t xml:space="preserve"> כל תביעה או טענה כלפי הממשלה.</w:t>
      </w:r>
    </w:p>
    <w:p w14:paraId="2959C7C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בכפוף</w:t>
      </w:r>
      <w:r w:rsidRPr="00C93AC8">
        <w:rPr>
          <w:rFonts w:ascii="David" w:eastAsia="Times New Roman" w:hAnsi="David"/>
          <w:rtl/>
        </w:rPr>
        <w:t xml:space="preserve">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w:t>
      </w:r>
      <w:r w:rsidRPr="00C93AC8">
        <w:rPr>
          <w:rFonts w:ascii="David" w:eastAsia="Times New Roman" w:hAnsi="David" w:hint="eastAsia"/>
          <w:rtl/>
        </w:rPr>
        <w:t>משימוש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7451169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בכל</w:t>
      </w:r>
      <w:r w:rsidRPr="00C93AC8">
        <w:rPr>
          <w:rFonts w:ascii="David" w:eastAsia="Times New Roman" w:hAnsi="David"/>
          <w:rtl/>
        </w:rPr>
        <w:t xml:space="preserve">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5DBC89C" w14:textId="77777777" w:rsidR="002511EA" w:rsidRPr="00C93AC8" w:rsidRDefault="002511EA" w:rsidP="002511EA">
      <w:pPr>
        <w:bidi/>
        <w:spacing w:before="0" w:after="0" w:line="240" w:lineRule="auto"/>
        <w:ind w:right="708"/>
        <w:rPr>
          <w:rFonts w:ascii="David" w:eastAsia="Times New Roman" w:hAnsi="David"/>
          <w:b/>
          <w:bCs/>
          <w:u w:val="single"/>
          <w:rtl/>
        </w:rPr>
      </w:pPr>
    </w:p>
    <w:p w14:paraId="3BAC0654" w14:textId="77777777" w:rsidR="002511EA" w:rsidRPr="00C93AC8" w:rsidRDefault="002511EA" w:rsidP="002511EA">
      <w:pPr>
        <w:bidi/>
        <w:spacing w:before="0" w:after="0" w:line="240" w:lineRule="auto"/>
        <w:ind w:right="708"/>
        <w:jc w:val="center"/>
        <w:rPr>
          <w:rFonts w:ascii="David" w:eastAsia="Times New Roman" w:hAnsi="David"/>
          <w:b/>
          <w:bCs/>
          <w:u w:val="single"/>
          <w:rtl/>
        </w:rPr>
      </w:pPr>
      <w:r w:rsidRPr="00C93AC8">
        <w:rPr>
          <w:rFonts w:ascii="David" w:eastAsia="Times New Roman" w:hAnsi="David" w:hint="eastAsia"/>
          <w:b/>
          <w:bCs/>
          <w:u w:val="single"/>
          <w:rtl/>
        </w:rPr>
        <w:t>פרק</w:t>
      </w:r>
      <w:r w:rsidRPr="00C93AC8">
        <w:rPr>
          <w:rFonts w:ascii="David" w:eastAsia="Times New Roman" w:hAnsi="David"/>
          <w:b/>
          <w:bCs/>
          <w:u w:val="single"/>
          <w:rtl/>
        </w:rPr>
        <w:t xml:space="preserve"> ב' – פעילות במסגרת הפורטל</w:t>
      </w:r>
    </w:p>
    <w:p w14:paraId="517B8F71" w14:textId="77777777" w:rsidR="002511EA" w:rsidRPr="00C93AC8" w:rsidRDefault="002511EA">
      <w:pPr>
        <w:numPr>
          <w:ilvl w:val="0"/>
          <w:numId w:val="19"/>
        </w:numPr>
        <w:tabs>
          <w:tab w:val="num" w:pos="970"/>
        </w:tabs>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התנהלות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0C3AD478"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השימוש</w:t>
      </w:r>
      <w:r w:rsidRPr="00C93AC8">
        <w:rPr>
          <w:rFonts w:ascii="David" w:eastAsia="Times New Roman" w:hAnsi="David"/>
          <w:rtl/>
        </w:rPr>
        <w:t xml:space="preserve"> בפורטל הספקים הממשלתי </w:t>
      </w:r>
      <w:r w:rsidRPr="00C93AC8">
        <w:rPr>
          <w:rFonts w:ascii="David" w:eastAsia="Times New Roman" w:hAnsi="David" w:hint="eastAsia"/>
          <w:rtl/>
        </w:rPr>
        <w:t>אינו</w:t>
      </w:r>
      <w:r w:rsidRPr="00C93AC8">
        <w:rPr>
          <w:rFonts w:ascii="David" w:eastAsia="Times New Roman" w:hAnsi="David"/>
          <w:rtl/>
        </w:rPr>
        <w:t xml:space="preserve"> כרוך בתשלום לממשלה בגין הקמת ותחזוקת פורטל הספקים, עלויות אלו הן על חשבון הממשלה. </w:t>
      </w:r>
    </w:p>
    <w:p w14:paraId="47F5C11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נדרש</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הנדרשות ממנו על מנת ליצור ולתחזק גישה לפורטל, ובכלל זה </w:t>
      </w:r>
      <w:r w:rsidRPr="00C93AC8">
        <w:rPr>
          <w:rFonts w:ascii="David" w:eastAsia="Times New Roman" w:hAnsi="David" w:hint="eastAsia"/>
          <w:rtl/>
        </w:rPr>
        <w:t>הקמת</w:t>
      </w:r>
      <w:r w:rsidRPr="00C93AC8">
        <w:rPr>
          <w:rFonts w:ascii="David" w:eastAsia="Times New Roman" w:hAnsi="David"/>
          <w:rtl/>
        </w:rPr>
        <w:t xml:space="preserve"> התשתית המקומית  הנדרשת ממנו על מנת להתחבר לפורטל (כמפורט להלן בס' 9), </w:t>
      </w:r>
      <w:r w:rsidRPr="00C93AC8">
        <w:rPr>
          <w:rFonts w:ascii="David" w:eastAsia="Times New Roman" w:hAnsi="David" w:hint="eastAsia"/>
          <w:rtl/>
        </w:rPr>
        <w:t>עלויות</w:t>
      </w:r>
      <w:r w:rsidRPr="00C93AC8">
        <w:rPr>
          <w:rFonts w:ascii="David" w:eastAsia="Times New Roman" w:hAnsi="David"/>
          <w:rtl/>
        </w:rPr>
        <w:t xml:space="preserve"> </w:t>
      </w:r>
      <w:r w:rsidRPr="00C93AC8">
        <w:rPr>
          <w:rFonts w:ascii="David" w:eastAsia="Times New Roman" w:hAnsi="David" w:hint="eastAsia"/>
          <w:rtl/>
        </w:rPr>
        <w:t>הנגזרות</w:t>
      </w:r>
      <w:r w:rsidRPr="00C93AC8">
        <w:rPr>
          <w:rFonts w:ascii="David" w:eastAsia="Times New Roman" w:hAnsi="David"/>
          <w:rtl/>
        </w:rPr>
        <w:t xml:space="preserve"> </w:t>
      </w:r>
      <w:r w:rsidRPr="00C93AC8">
        <w:rPr>
          <w:rFonts w:ascii="David" w:eastAsia="Times New Roman" w:hAnsi="David" w:hint="eastAsia"/>
          <w:rtl/>
        </w:rPr>
        <w:t>משינויים</w:t>
      </w:r>
      <w:r w:rsidRPr="00C93AC8">
        <w:rPr>
          <w:rFonts w:ascii="David" w:eastAsia="Times New Roman" w:hAnsi="David"/>
          <w:rtl/>
        </w:rPr>
        <w:t xml:space="preserve"> </w:t>
      </w:r>
      <w:r w:rsidRPr="00C93AC8">
        <w:rPr>
          <w:rFonts w:ascii="David" w:eastAsia="Times New Roman" w:hAnsi="David" w:hint="eastAsia"/>
          <w:rtl/>
        </w:rPr>
        <w:t>טכנולוגיים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שינויים</w:t>
      </w:r>
      <w:r w:rsidRPr="00C93AC8">
        <w:rPr>
          <w:rFonts w:ascii="David" w:eastAsia="Times New Roman" w:hAnsi="David"/>
          <w:rtl/>
        </w:rPr>
        <w:t xml:space="preserve"> </w:t>
      </w:r>
      <w:r w:rsidRPr="00C93AC8">
        <w:rPr>
          <w:rFonts w:ascii="David" w:eastAsia="Times New Roman" w:hAnsi="David" w:hint="eastAsia"/>
          <w:rtl/>
        </w:rPr>
        <w:t>בהליכי</w:t>
      </w:r>
      <w:r w:rsidRPr="00C93AC8">
        <w:rPr>
          <w:rFonts w:ascii="David" w:eastAsia="Times New Roman" w:hAnsi="David"/>
          <w:rtl/>
        </w:rPr>
        <w:t xml:space="preserve"> </w:t>
      </w:r>
      <w:r w:rsidRPr="00C93AC8">
        <w:rPr>
          <w:rFonts w:ascii="David" w:eastAsia="Times New Roman" w:hAnsi="David" w:hint="eastAsia"/>
          <w:rtl/>
        </w:rPr>
        <w:t>עבודה</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נוספת</w:t>
      </w:r>
      <w:r w:rsidRPr="00C93AC8">
        <w:rPr>
          <w:rFonts w:ascii="David" w:eastAsia="Times New Roman" w:hAnsi="David"/>
          <w:rtl/>
        </w:rPr>
        <w:t xml:space="preserve"> </w:t>
      </w:r>
      <w:r w:rsidRPr="00C93AC8">
        <w:rPr>
          <w:rFonts w:ascii="David" w:eastAsia="Times New Roman" w:hAnsi="David" w:hint="eastAsia"/>
          <w:rtl/>
        </w:rPr>
        <w:t>הנדרשת</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מנת</w:t>
      </w:r>
      <w:r w:rsidRPr="00C93AC8">
        <w:rPr>
          <w:rFonts w:ascii="David" w:eastAsia="Times New Roman" w:hAnsi="David"/>
          <w:rtl/>
        </w:rPr>
        <w:t xml:space="preserve"> </w:t>
      </w:r>
      <w:r w:rsidRPr="00C93AC8">
        <w:rPr>
          <w:rFonts w:ascii="David" w:eastAsia="Times New Roman" w:hAnsi="David" w:hint="eastAsia"/>
          <w:rtl/>
        </w:rPr>
        <w:t>לתחזק</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הגישה</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ולפעול</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p>
    <w:p w14:paraId="39FD1307"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משתמש</w:t>
      </w:r>
      <w:r w:rsidRPr="00C93AC8">
        <w:rPr>
          <w:rFonts w:ascii="David" w:eastAsia="Times New Roman" w:hAnsi="David"/>
          <w:rtl/>
        </w:rPr>
        <w:t xml:space="preserve"> יבצע את הפעולות המנויות לעיל בס' 2, בפורטל בלבד. יחד עם זאת הממשלה או המשרד הממשלתי לו הספק נותן שירותים רשאי </w:t>
      </w:r>
      <w:r w:rsidRPr="00C93AC8">
        <w:rPr>
          <w:rFonts w:ascii="David" w:eastAsia="Times New Roman" w:hAnsi="David" w:hint="eastAsia"/>
          <w:rtl/>
        </w:rPr>
        <w:t>להחריג</w:t>
      </w:r>
      <w:r w:rsidRPr="00C93AC8">
        <w:rPr>
          <w:rFonts w:ascii="David" w:eastAsia="Times New Roman" w:hAnsi="David"/>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3CCFC99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במקרים</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תקלה</w:t>
      </w:r>
      <w:r w:rsidRPr="00C93AC8">
        <w:rPr>
          <w:rFonts w:ascii="David" w:eastAsia="Times New Roman" w:hAnsi="David"/>
          <w:rtl/>
        </w:rPr>
        <w:t xml:space="preserve"> </w:t>
      </w:r>
      <w:r w:rsidRPr="00C93AC8">
        <w:rPr>
          <w:rFonts w:ascii="David" w:eastAsia="Times New Roman" w:hAnsi="David" w:hint="eastAsia"/>
          <w:rtl/>
        </w:rPr>
        <w:t>מתמשכת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מונעת</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המשרדים</w:t>
      </w:r>
      <w:r w:rsidRPr="00C93AC8">
        <w:rPr>
          <w:rFonts w:ascii="David" w:eastAsia="Times New Roman" w:hAnsi="David"/>
          <w:rtl/>
        </w:rPr>
        <w:t xml:space="preserve"> </w:t>
      </w:r>
      <w:r w:rsidRPr="00C93AC8">
        <w:rPr>
          <w:rFonts w:ascii="David" w:eastAsia="Times New Roman" w:hAnsi="David" w:hint="eastAsia"/>
          <w:rtl/>
        </w:rPr>
        <w:t>והמשתמש</w:t>
      </w:r>
      <w:r w:rsidRPr="00C93AC8">
        <w:rPr>
          <w:rFonts w:ascii="David" w:eastAsia="Times New Roman" w:hAnsi="David"/>
          <w:rtl/>
        </w:rPr>
        <w:t xml:space="preserve"> </w:t>
      </w:r>
      <w:r w:rsidRPr="00C93AC8">
        <w:rPr>
          <w:rFonts w:ascii="David" w:eastAsia="Times New Roman" w:hAnsi="David" w:hint="eastAsia"/>
          <w:rtl/>
        </w:rPr>
        <w:t>יונחו</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מחוץ</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שיפורסמו</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החשב</w:t>
      </w:r>
      <w:r w:rsidRPr="00C93AC8">
        <w:rPr>
          <w:rFonts w:ascii="David" w:eastAsia="Times New Roman" w:hAnsi="David"/>
          <w:rtl/>
        </w:rPr>
        <w:t xml:space="preserve"> </w:t>
      </w:r>
      <w:r w:rsidRPr="00C93AC8">
        <w:rPr>
          <w:rFonts w:ascii="David" w:eastAsia="Times New Roman" w:hAnsi="David" w:hint="eastAsia"/>
          <w:rtl/>
        </w:rPr>
        <w:t>הכללי</w:t>
      </w:r>
      <w:r w:rsidRPr="00C93AC8">
        <w:rPr>
          <w:rFonts w:ascii="David" w:eastAsia="Times New Roman" w:hAnsi="David"/>
          <w:rtl/>
        </w:rPr>
        <w:t xml:space="preserve"> </w:t>
      </w:r>
      <w:r w:rsidRPr="00C93AC8">
        <w:rPr>
          <w:rFonts w:ascii="David" w:eastAsia="Times New Roman" w:hAnsi="David" w:hint="eastAsia"/>
          <w:rtl/>
        </w:rPr>
        <w:t>במשרד</w:t>
      </w:r>
      <w:r w:rsidRPr="00C93AC8">
        <w:rPr>
          <w:rFonts w:ascii="David" w:eastAsia="Times New Roman" w:hAnsi="David"/>
          <w:rtl/>
        </w:rPr>
        <w:t xml:space="preserve"> </w:t>
      </w:r>
      <w:r w:rsidRPr="00C93AC8">
        <w:rPr>
          <w:rFonts w:ascii="David" w:eastAsia="Times New Roman" w:hAnsi="David" w:hint="eastAsia"/>
          <w:rtl/>
        </w:rPr>
        <w:t>האוצר</w:t>
      </w:r>
      <w:r w:rsidRPr="00C93AC8">
        <w:rPr>
          <w:rFonts w:ascii="David" w:eastAsia="Times New Roman" w:hAnsi="David"/>
          <w:rtl/>
        </w:rPr>
        <w:t>.</w:t>
      </w:r>
    </w:p>
    <w:p w14:paraId="0A7460DF"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ביצוע</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פעולות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בהתאם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להוראות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הדין</w:t>
      </w:r>
    </w:p>
    <w:p w14:paraId="2DB51066"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יהיו</w:t>
      </w:r>
      <w:r w:rsidRPr="00C93AC8">
        <w:rPr>
          <w:rFonts w:ascii="David" w:eastAsia="Times New Roman" w:hAnsi="David"/>
          <w:rtl/>
        </w:rPr>
        <w:t xml:space="preserve"> </w:t>
      </w:r>
      <w:r w:rsidRPr="00C93AC8">
        <w:rPr>
          <w:rFonts w:ascii="David" w:eastAsia="Times New Roman" w:hAnsi="David" w:hint="eastAsia"/>
          <w:rtl/>
        </w:rPr>
        <w:t>בכפוף</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דין</w:t>
      </w:r>
      <w:r w:rsidRPr="00C93AC8">
        <w:rPr>
          <w:rFonts w:ascii="David" w:eastAsia="Times New Roman" w:hAnsi="David"/>
          <w:rtl/>
        </w:rPr>
        <w:t xml:space="preserve">, </w:t>
      </w:r>
      <w:r w:rsidRPr="00C93AC8">
        <w:rPr>
          <w:rFonts w:ascii="David" w:eastAsia="Times New Roman" w:hAnsi="David" w:hint="eastAsia"/>
          <w:rtl/>
        </w:rPr>
        <w:t>ובכלל</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בהתאם ל</w:t>
      </w:r>
      <w:r w:rsidRPr="00C93AC8">
        <w:rPr>
          <w:rFonts w:ascii="David" w:eastAsia="Times New Roman" w:hAnsi="David" w:hint="eastAsia"/>
          <w:rtl/>
        </w:rPr>
        <w:t>ס</w:t>
      </w:r>
      <w:r w:rsidRPr="00C93AC8">
        <w:rPr>
          <w:rFonts w:ascii="David" w:eastAsia="Times New Roman" w:hAnsi="David"/>
          <w:rtl/>
        </w:rPr>
        <w:t xml:space="preserve">' 2ג </w:t>
      </w:r>
      <w:r w:rsidRPr="00C93AC8">
        <w:rPr>
          <w:rFonts w:ascii="David" w:eastAsia="Times New Roman" w:hAnsi="David" w:hint="eastAsia"/>
          <w:rtl/>
        </w:rPr>
        <w:t>חוק</w:t>
      </w:r>
      <w:r w:rsidRPr="00C93AC8">
        <w:rPr>
          <w:rFonts w:ascii="David" w:eastAsia="Times New Roman" w:hAnsi="David"/>
          <w:rtl/>
        </w:rPr>
        <w:t xml:space="preserve"> </w:t>
      </w:r>
      <w:r w:rsidRPr="00C93AC8">
        <w:rPr>
          <w:rFonts w:ascii="David" w:eastAsia="Times New Roman" w:hAnsi="David" w:hint="eastAsia"/>
          <w:rtl/>
        </w:rPr>
        <w:t>עסקאות</w:t>
      </w:r>
      <w:r w:rsidRPr="00C93AC8">
        <w:rPr>
          <w:rFonts w:ascii="David" w:eastAsia="Times New Roman" w:hAnsi="David"/>
          <w:rtl/>
        </w:rPr>
        <w:t xml:space="preserve"> </w:t>
      </w:r>
      <w:r w:rsidRPr="00C93AC8">
        <w:rPr>
          <w:rFonts w:ascii="David" w:eastAsia="Times New Roman" w:hAnsi="David" w:hint="eastAsia"/>
          <w:rtl/>
        </w:rPr>
        <w:t>גופים</w:t>
      </w:r>
      <w:r w:rsidRPr="00C93AC8">
        <w:rPr>
          <w:rFonts w:ascii="David" w:eastAsia="Times New Roman" w:hAnsi="David"/>
          <w:rtl/>
        </w:rPr>
        <w:t xml:space="preserve"> </w:t>
      </w:r>
      <w:r w:rsidRPr="00C93AC8">
        <w:rPr>
          <w:rFonts w:ascii="David" w:eastAsia="Times New Roman" w:hAnsi="David" w:hint="eastAsia"/>
          <w:rtl/>
        </w:rPr>
        <w:t>ציבוריים</w:t>
      </w:r>
      <w:r w:rsidRPr="00C93AC8">
        <w:rPr>
          <w:rFonts w:ascii="David" w:eastAsia="Times New Roman" w:hAnsi="David"/>
          <w:rtl/>
        </w:rPr>
        <w:t xml:space="preserve">, </w:t>
      </w:r>
      <w:r w:rsidRPr="00C93AC8">
        <w:rPr>
          <w:rFonts w:ascii="David" w:eastAsia="Times New Roman" w:hAnsi="David" w:hint="eastAsia"/>
          <w:rtl/>
        </w:rPr>
        <w:t>התשל</w:t>
      </w:r>
      <w:r w:rsidRPr="00C93AC8">
        <w:rPr>
          <w:rFonts w:ascii="David" w:eastAsia="Times New Roman" w:hAnsi="David"/>
          <w:rtl/>
        </w:rPr>
        <w:t>"ו-1976.</w:t>
      </w:r>
    </w:p>
    <w:p w14:paraId="1642D42D"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מבלי</w:t>
      </w:r>
      <w:r w:rsidRPr="00C93AC8">
        <w:rPr>
          <w:rFonts w:ascii="David" w:eastAsia="Times New Roman" w:hAnsi="David"/>
          <w:rtl/>
        </w:rPr>
        <w:t xml:space="preserve">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1CD281E4" w14:textId="77777777" w:rsidR="002511EA" w:rsidRPr="00C93AC8" w:rsidRDefault="002511EA" w:rsidP="002511EA">
      <w:pPr>
        <w:tabs>
          <w:tab w:val="left" w:pos="9270"/>
        </w:tabs>
        <w:bidi/>
        <w:spacing w:before="0" w:after="0" w:line="240" w:lineRule="auto"/>
        <w:ind w:left="1416"/>
        <w:rPr>
          <w:rFonts w:ascii="David" w:eastAsia="Times New Roman" w:hAnsi="David"/>
        </w:rPr>
      </w:pPr>
      <w:r w:rsidRPr="00C93AC8">
        <w:rPr>
          <w:rFonts w:ascii="David" w:eastAsia="Times New Roman" w:hAnsi="David" w:hint="eastAsia"/>
          <w:rtl/>
        </w:rPr>
        <w:t>חתימת</w:t>
      </w:r>
      <w:r w:rsidRPr="00C93AC8">
        <w:rPr>
          <w:rFonts w:ascii="David" w:eastAsia="Times New Roman" w:hAnsi="David"/>
          <w:rtl/>
        </w:rPr>
        <w:t xml:space="preserve"> </w:t>
      </w:r>
      <w:r w:rsidRPr="00C93AC8">
        <w:rPr>
          <w:rFonts w:ascii="David" w:eastAsia="Times New Roman" w:hAnsi="David" w:hint="eastAsia"/>
          <w:rtl/>
        </w:rPr>
        <w:t>ממשלת</w:t>
      </w:r>
      <w:r w:rsidRPr="00C93AC8">
        <w:rPr>
          <w:rFonts w:ascii="David" w:eastAsia="Times New Roman" w:hAnsi="David"/>
          <w:rtl/>
        </w:rPr>
        <w:t xml:space="preserve"> </w:t>
      </w:r>
      <w:r w:rsidRPr="00C93AC8">
        <w:rPr>
          <w:rFonts w:ascii="David" w:eastAsia="Times New Roman" w:hAnsi="David" w:hint="eastAsia"/>
          <w:rtl/>
        </w:rPr>
        <w:t>ישראל</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מהווה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הסכמתה</w:t>
      </w:r>
      <w:r w:rsidRPr="00C93AC8">
        <w:rPr>
          <w:rFonts w:ascii="David" w:eastAsia="Times New Roman" w:hAnsi="David"/>
          <w:rtl/>
        </w:rPr>
        <w:t xml:space="preserve"> </w:t>
      </w:r>
      <w:r w:rsidRPr="00C93AC8">
        <w:rPr>
          <w:rFonts w:ascii="David" w:eastAsia="Times New Roman" w:hAnsi="David" w:hint="eastAsia"/>
          <w:rtl/>
        </w:rPr>
        <w:t>לפי</w:t>
      </w:r>
      <w:r w:rsidRPr="00C93AC8">
        <w:rPr>
          <w:rFonts w:ascii="David" w:eastAsia="Times New Roman" w:hAnsi="David"/>
          <w:rtl/>
        </w:rPr>
        <w:t xml:space="preserve"> </w:t>
      </w:r>
      <w:r w:rsidRPr="00C93AC8">
        <w:rPr>
          <w:rFonts w:ascii="David" w:eastAsia="Times New Roman" w:hAnsi="David" w:hint="eastAsia"/>
          <w:rtl/>
        </w:rPr>
        <w:t>סעיף</w:t>
      </w:r>
      <w:r w:rsidRPr="00C93AC8">
        <w:rPr>
          <w:rFonts w:ascii="David" w:eastAsia="Times New Roman" w:hAnsi="David"/>
          <w:rtl/>
        </w:rPr>
        <w:t xml:space="preserve"> 18ב </w:t>
      </w:r>
      <w:r w:rsidRPr="00C93AC8">
        <w:rPr>
          <w:rFonts w:ascii="David" w:eastAsia="Times New Roman" w:hAnsi="David" w:hint="eastAsia"/>
          <w:rtl/>
        </w:rPr>
        <w:t>להוראות</w:t>
      </w:r>
      <w:r w:rsidRPr="00C93AC8">
        <w:rPr>
          <w:rFonts w:ascii="David" w:eastAsia="Times New Roman" w:hAnsi="David"/>
          <w:rtl/>
        </w:rPr>
        <w:t xml:space="preserve"> </w:t>
      </w:r>
      <w:r w:rsidRPr="00C93AC8">
        <w:rPr>
          <w:rFonts w:ascii="David" w:eastAsia="Times New Roman" w:hAnsi="David" w:hint="eastAsia"/>
          <w:rtl/>
        </w:rPr>
        <w:t>לניהול</w:t>
      </w:r>
      <w:r w:rsidRPr="00C93AC8">
        <w:rPr>
          <w:rFonts w:ascii="David" w:eastAsia="Times New Roman" w:hAnsi="David"/>
          <w:rtl/>
        </w:rPr>
        <w:t xml:space="preserve"> </w:t>
      </w:r>
      <w:r w:rsidRPr="00C93AC8">
        <w:rPr>
          <w:rFonts w:ascii="David" w:eastAsia="Times New Roman" w:hAnsi="David" w:hint="eastAsia"/>
          <w:rtl/>
        </w:rPr>
        <w:t>ספרים</w:t>
      </w:r>
      <w:r w:rsidRPr="00C93AC8">
        <w:rPr>
          <w:rFonts w:ascii="David" w:eastAsia="Times New Roman" w:hAnsi="David"/>
          <w:rtl/>
        </w:rPr>
        <w:t xml:space="preserve">, </w:t>
      </w:r>
      <w:r w:rsidRPr="00C93AC8">
        <w:rPr>
          <w:rFonts w:ascii="David" w:eastAsia="Times New Roman" w:hAnsi="David" w:hint="eastAsia"/>
          <w:rtl/>
        </w:rPr>
        <w:t>לקבל</w:t>
      </w:r>
      <w:r w:rsidRPr="00C93AC8">
        <w:rPr>
          <w:rFonts w:ascii="David" w:eastAsia="Times New Roman" w:hAnsi="David"/>
          <w:rtl/>
        </w:rPr>
        <w:t xml:space="preserve"> </w:t>
      </w:r>
      <w:r w:rsidRPr="00C93AC8">
        <w:rPr>
          <w:rFonts w:ascii="David" w:eastAsia="Times New Roman" w:hAnsi="David" w:hint="eastAsia"/>
          <w:rtl/>
        </w:rPr>
        <w:t>מאת</w:t>
      </w:r>
      <w:r w:rsidRPr="00C93AC8">
        <w:rPr>
          <w:rFonts w:ascii="David" w:eastAsia="Times New Roman" w:hAnsi="David"/>
          <w:rtl/>
        </w:rPr>
        <w:t xml:space="preserve"> </w:t>
      </w:r>
      <w:r w:rsidRPr="00C93AC8">
        <w:rPr>
          <w:rFonts w:ascii="David" w:eastAsia="Times New Roman" w:hAnsi="David" w:hint="eastAsia"/>
          <w:rtl/>
        </w:rPr>
        <w:t>הספק</w:t>
      </w:r>
      <w:r w:rsidRPr="00C93AC8">
        <w:rPr>
          <w:rFonts w:ascii="David" w:eastAsia="Times New Roman" w:hAnsi="David"/>
          <w:rtl/>
        </w:rPr>
        <w:t xml:space="preserve"> </w:t>
      </w:r>
      <w:r w:rsidRPr="00C93AC8">
        <w:rPr>
          <w:rFonts w:ascii="David" w:eastAsia="Times New Roman" w:hAnsi="David" w:hint="eastAsia"/>
          <w:rtl/>
        </w:rPr>
        <w:t>מסמכים</w:t>
      </w:r>
      <w:r w:rsidRPr="00C93AC8">
        <w:rPr>
          <w:rFonts w:ascii="David" w:eastAsia="Times New Roman" w:hAnsi="David"/>
          <w:rtl/>
        </w:rPr>
        <w:t xml:space="preserve"> </w:t>
      </w:r>
      <w:r w:rsidRPr="00C93AC8">
        <w:rPr>
          <w:rFonts w:ascii="David" w:eastAsia="Times New Roman" w:hAnsi="David" w:hint="eastAsia"/>
          <w:rtl/>
        </w:rPr>
        <w:t>ממוחשבים</w:t>
      </w:r>
      <w:r w:rsidRPr="00C93AC8">
        <w:rPr>
          <w:rFonts w:ascii="David" w:eastAsia="Times New Roman" w:hAnsi="David"/>
          <w:rtl/>
        </w:rPr>
        <w:t xml:space="preserve">. </w:t>
      </w:r>
      <w:r w:rsidRPr="00C93AC8">
        <w:rPr>
          <w:rFonts w:ascii="David" w:eastAsia="Times New Roman" w:hAnsi="David" w:hint="eastAsia"/>
          <w:rtl/>
        </w:rPr>
        <w:t>הסכמה</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תחול</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שיפעילו</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52CDBC8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וכללי</w:t>
      </w:r>
      <w:r w:rsidRPr="00C93AC8">
        <w:rPr>
          <w:rFonts w:ascii="David" w:eastAsia="Times New Roman" w:hAnsi="David"/>
          <w:rtl/>
        </w:rPr>
        <w:t xml:space="preserve"> </w:t>
      </w:r>
      <w:r w:rsidRPr="00C93AC8">
        <w:rPr>
          <w:rFonts w:ascii="David" w:eastAsia="Times New Roman" w:hAnsi="David" w:hint="eastAsia"/>
          <w:rtl/>
        </w:rPr>
        <w:t>השימוש</w:t>
      </w:r>
      <w:r w:rsidRPr="00C93AC8">
        <w:rPr>
          <w:rFonts w:ascii="David" w:eastAsia="Times New Roman" w:hAnsi="David"/>
          <w:rtl/>
        </w:rPr>
        <w:t xml:space="preserve"> </w:t>
      </w:r>
      <w:r w:rsidRPr="00C93AC8">
        <w:rPr>
          <w:rFonts w:ascii="David" w:eastAsia="Times New Roman" w:hAnsi="David" w:hint="eastAsia"/>
          <w:rtl/>
        </w:rPr>
        <w:t>בו</w:t>
      </w:r>
      <w:r w:rsidRPr="00C93AC8">
        <w:rPr>
          <w:rFonts w:ascii="David" w:eastAsia="Times New Roman" w:hAnsi="David"/>
          <w:rtl/>
        </w:rPr>
        <w:t xml:space="preserve"> </w:t>
      </w:r>
      <w:r w:rsidRPr="00C93AC8">
        <w:rPr>
          <w:rFonts w:ascii="David" w:eastAsia="Times New Roman" w:hAnsi="David" w:hint="eastAsia"/>
          <w:rtl/>
        </w:rPr>
        <w:t>יתעדכנו</w:t>
      </w:r>
      <w:r w:rsidRPr="00C93AC8">
        <w:rPr>
          <w:rFonts w:ascii="David" w:eastAsia="Times New Roman" w:hAnsi="David"/>
          <w:rtl/>
        </w:rPr>
        <w:t xml:space="preserve"> </w:t>
      </w:r>
      <w:r w:rsidRPr="00C93AC8">
        <w:rPr>
          <w:rFonts w:ascii="David" w:eastAsia="Times New Roman" w:hAnsi="David" w:hint="eastAsia"/>
          <w:rtl/>
        </w:rPr>
        <w:t>מעת</w:t>
      </w:r>
      <w:r w:rsidRPr="00C93AC8">
        <w:rPr>
          <w:rFonts w:ascii="David" w:eastAsia="Times New Roman" w:hAnsi="David"/>
          <w:rtl/>
        </w:rPr>
        <w:t xml:space="preserve"> </w:t>
      </w:r>
      <w:r w:rsidRPr="00C93AC8">
        <w:rPr>
          <w:rFonts w:ascii="David" w:eastAsia="Times New Roman" w:hAnsi="David" w:hint="eastAsia"/>
          <w:rtl/>
        </w:rPr>
        <w:t>לעת</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הדין</w:t>
      </w:r>
      <w:r w:rsidRPr="00C93AC8">
        <w:rPr>
          <w:rFonts w:ascii="David" w:eastAsia="Times New Roman" w:hAnsi="David"/>
          <w:rtl/>
        </w:rPr>
        <w:t xml:space="preserve">, </w:t>
      </w:r>
      <w:r w:rsidRPr="00C93AC8">
        <w:rPr>
          <w:rFonts w:ascii="David" w:eastAsia="Times New Roman" w:hAnsi="David" w:hint="eastAsia"/>
          <w:rtl/>
        </w:rPr>
        <w:t>הוראות</w:t>
      </w:r>
      <w:r w:rsidRPr="00C93AC8">
        <w:rPr>
          <w:rFonts w:ascii="David" w:eastAsia="Times New Roman" w:hAnsi="David"/>
          <w:rtl/>
        </w:rPr>
        <w:t xml:space="preserve"> </w:t>
      </w:r>
      <w:r w:rsidRPr="00C93AC8">
        <w:rPr>
          <w:rFonts w:ascii="David" w:eastAsia="Times New Roman" w:hAnsi="David" w:hint="eastAsia"/>
          <w:rtl/>
        </w:rPr>
        <w:t>רשות</w:t>
      </w:r>
      <w:r w:rsidRPr="00C93AC8">
        <w:rPr>
          <w:rFonts w:ascii="David" w:eastAsia="Times New Roman" w:hAnsi="David"/>
          <w:rtl/>
        </w:rPr>
        <w:t xml:space="preserve"> </w:t>
      </w:r>
      <w:r w:rsidRPr="00C93AC8">
        <w:rPr>
          <w:rFonts w:ascii="David" w:eastAsia="Times New Roman" w:hAnsi="David" w:hint="eastAsia"/>
          <w:rtl/>
        </w:rPr>
        <w:t>המיסים</w:t>
      </w:r>
      <w:r w:rsidRPr="00C93AC8">
        <w:rPr>
          <w:rFonts w:ascii="David" w:eastAsia="Times New Roman" w:hAnsi="David"/>
          <w:rtl/>
        </w:rPr>
        <w:t xml:space="preserve"> </w:t>
      </w:r>
      <w:r w:rsidRPr="00C93AC8">
        <w:rPr>
          <w:rFonts w:ascii="David" w:eastAsia="Times New Roman" w:hAnsi="David" w:hint="eastAsia"/>
          <w:rtl/>
        </w:rPr>
        <w:t>והנחיות</w:t>
      </w:r>
      <w:r w:rsidRPr="00C93AC8">
        <w:rPr>
          <w:rFonts w:ascii="David" w:eastAsia="Times New Roman" w:hAnsi="David"/>
          <w:rtl/>
        </w:rPr>
        <w:t xml:space="preserve"> </w:t>
      </w:r>
      <w:r w:rsidRPr="00C93AC8">
        <w:rPr>
          <w:rFonts w:ascii="David" w:eastAsia="Times New Roman" w:hAnsi="David" w:hint="eastAsia"/>
          <w:rtl/>
        </w:rPr>
        <w:t>הגורמים</w:t>
      </w:r>
      <w:r w:rsidRPr="00C93AC8">
        <w:rPr>
          <w:rFonts w:ascii="David" w:eastAsia="Times New Roman" w:hAnsi="David"/>
          <w:rtl/>
        </w:rPr>
        <w:t xml:space="preserve"> </w:t>
      </w:r>
      <w:r w:rsidRPr="00C93AC8">
        <w:rPr>
          <w:rFonts w:ascii="David" w:eastAsia="Times New Roman" w:hAnsi="David" w:hint="eastAsia"/>
          <w:rtl/>
        </w:rPr>
        <w:t>השונים</w:t>
      </w:r>
      <w:r w:rsidRPr="00C93AC8">
        <w:rPr>
          <w:rFonts w:ascii="David" w:eastAsia="Times New Roman" w:hAnsi="David"/>
          <w:rtl/>
        </w:rPr>
        <w:t xml:space="preserve"> </w:t>
      </w:r>
      <w:r w:rsidRPr="00C93AC8">
        <w:rPr>
          <w:rFonts w:ascii="David" w:eastAsia="Times New Roman" w:hAnsi="David" w:hint="eastAsia"/>
          <w:rtl/>
        </w:rPr>
        <w:t>בממשלה</w:t>
      </w:r>
      <w:r w:rsidRPr="00C93AC8">
        <w:rPr>
          <w:rFonts w:ascii="David" w:eastAsia="Times New Roman" w:hAnsi="David"/>
          <w:rtl/>
        </w:rPr>
        <w:t xml:space="preserve">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יהיה</w:t>
      </w:r>
      <w:r w:rsidRPr="00C93AC8">
        <w:rPr>
          <w:rFonts w:ascii="David" w:eastAsia="Times New Roman" w:hAnsi="David"/>
          <w:rtl/>
        </w:rPr>
        <w:t xml:space="preserve"> </w:t>
      </w:r>
      <w:r w:rsidRPr="00C93AC8">
        <w:rPr>
          <w:rFonts w:ascii="David" w:eastAsia="Times New Roman" w:hAnsi="David" w:hint="eastAsia"/>
          <w:rtl/>
        </w:rPr>
        <w:t>להתאים</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עבודתו</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והוראות</w:t>
      </w:r>
      <w:r w:rsidRPr="00C93AC8">
        <w:rPr>
          <w:rFonts w:ascii="David" w:eastAsia="Times New Roman" w:hAnsi="David"/>
          <w:rtl/>
        </w:rPr>
        <w:t xml:space="preserve"> </w:t>
      </w:r>
      <w:r w:rsidRPr="00C93AC8">
        <w:rPr>
          <w:rFonts w:ascii="David" w:eastAsia="Times New Roman" w:hAnsi="David" w:hint="eastAsia"/>
          <w:rtl/>
        </w:rPr>
        <w:t>כאמור</w:t>
      </w:r>
      <w:r w:rsidRPr="00C93AC8">
        <w:rPr>
          <w:rFonts w:ascii="David" w:eastAsia="Times New Roman" w:hAnsi="David"/>
          <w:rtl/>
        </w:rPr>
        <w:t>.</w:t>
      </w:r>
    </w:p>
    <w:p w14:paraId="39C56EF0"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תשתית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מקומית</w:t>
      </w:r>
    </w:p>
    <w:p w14:paraId="663DD15D"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לצורך</w:t>
      </w:r>
      <w:r w:rsidRPr="00C93AC8">
        <w:rPr>
          <w:rFonts w:ascii="David" w:eastAsia="Times New Roman" w:hAnsi="David"/>
          <w:rtl/>
        </w:rPr>
        <w:t xml:space="preserve"> </w:t>
      </w:r>
      <w:r w:rsidRPr="00C93AC8">
        <w:rPr>
          <w:rFonts w:ascii="David" w:eastAsia="Times New Roman" w:hAnsi="David" w:hint="eastAsia"/>
          <w:rtl/>
        </w:rPr>
        <w:t>הפעלת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יקים</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תשתית</w:t>
      </w:r>
      <w:r w:rsidRPr="00C93AC8">
        <w:rPr>
          <w:rFonts w:ascii="David" w:eastAsia="Times New Roman" w:hAnsi="David"/>
          <w:rtl/>
        </w:rPr>
        <w:t xml:space="preserve"> </w:t>
      </w:r>
      <w:r w:rsidRPr="00C93AC8">
        <w:rPr>
          <w:rFonts w:ascii="David" w:eastAsia="Times New Roman" w:hAnsi="David" w:hint="eastAsia"/>
          <w:rtl/>
        </w:rPr>
        <w:t>מקומית</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א</w:t>
      </w:r>
      <w:r w:rsidRPr="00C93AC8">
        <w:rPr>
          <w:rFonts w:ascii="David" w:eastAsia="Times New Roman" w:hAnsi="David"/>
          <w:b/>
          <w:bCs/>
          <w:rtl/>
        </w:rPr>
        <w:t>'</w:t>
      </w:r>
      <w:r w:rsidRPr="00C93AC8">
        <w:rPr>
          <w:rFonts w:ascii="David" w:eastAsia="Times New Roman" w:hAnsi="David"/>
          <w:rtl/>
        </w:rPr>
        <w:t xml:space="preserve"> לחוזה זה ("</w:t>
      </w:r>
      <w:r w:rsidRPr="00C93AC8">
        <w:rPr>
          <w:rFonts w:ascii="David" w:eastAsia="Times New Roman" w:hAnsi="David" w:hint="eastAsia"/>
          <w:b/>
          <w:bCs/>
          <w:rtl/>
        </w:rPr>
        <w:t>תשתית</w:t>
      </w:r>
      <w:r w:rsidRPr="00C93AC8">
        <w:rPr>
          <w:rFonts w:ascii="David" w:eastAsia="Times New Roman" w:hAnsi="David"/>
          <w:b/>
          <w:bCs/>
          <w:rtl/>
        </w:rPr>
        <w:t xml:space="preserve"> </w:t>
      </w:r>
      <w:r w:rsidRPr="00C93AC8">
        <w:rPr>
          <w:rFonts w:ascii="David" w:eastAsia="Times New Roman" w:hAnsi="David" w:hint="eastAsia"/>
          <w:b/>
          <w:bCs/>
          <w:rtl/>
        </w:rPr>
        <w:t>מקומית</w:t>
      </w:r>
      <w:r w:rsidRPr="00C93AC8">
        <w:rPr>
          <w:rFonts w:ascii="David" w:eastAsia="Times New Roman" w:hAnsi="David"/>
          <w:rtl/>
        </w:rPr>
        <w:t>").</w:t>
      </w:r>
    </w:p>
    <w:p w14:paraId="6C95D75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הקמת</w:t>
      </w:r>
      <w:r w:rsidRPr="00C93AC8">
        <w:rPr>
          <w:rFonts w:ascii="David" w:eastAsia="Times New Roman" w:hAnsi="David"/>
          <w:rtl/>
        </w:rPr>
        <w:t xml:space="preserve"> התשתית המקומית, הפעלתה ותחזוקתה יהיו באחריות בלעדית של המשתמש ועל חשבונו. הממשלה לא תישא באחריות בגין כל נזק או הפסד, ישיר או עקיף, </w:t>
      </w:r>
      <w:r w:rsidRPr="00C93AC8">
        <w:rPr>
          <w:rFonts w:ascii="David" w:eastAsia="Times New Roman" w:hAnsi="David" w:hint="eastAsia"/>
          <w:rtl/>
        </w:rPr>
        <w:t>הנובעים</w:t>
      </w:r>
      <w:r w:rsidRPr="00C93AC8">
        <w:rPr>
          <w:rFonts w:ascii="David" w:eastAsia="Times New Roman" w:hAnsi="David"/>
          <w:rtl/>
        </w:rPr>
        <w:t xml:space="preserve"> </w:t>
      </w:r>
      <w:r w:rsidRPr="00C93AC8">
        <w:rPr>
          <w:rFonts w:ascii="David" w:eastAsia="Times New Roman" w:hAnsi="David" w:hint="eastAsia"/>
          <w:rtl/>
        </w:rPr>
        <w:t>מאי</w:t>
      </w:r>
      <w:r w:rsidRPr="00C93AC8">
        <w:rPr>
          <w:rFonts w:ascii="David" w:eastAsia="Times New Roman" w:hAnsi="David"/>
          <w:rtl/>
        </w:rPr>
        <w:t xml:space="preserve"> </w:t>
      </w:r>
      <w:r w:rsidRPr="00C93AC8">
        <w:rPr>
          <w:rFonts w:ascii="David" w:eastAsia="Times New Roman" w:hAnsi="David" w:hint="eastAsia"/>
          <w:rtl/>
        </w:rPr>
        <w:t>תקינות</w:t>
      </w:r>
      <w:r w:rsidRPr="00C93AC8">
        <w:rPr>
          <w:rFonts w:ascii="David" w:eastAsia="Times New Roman" w:hAnsi="David"/>
          <w:rtl/>
        </w:rPr>
        <w:t xml:space="preserve"> </w:t>
      </w:r>
      <w:r w:rsidRPr="00C93AC8">
        <w:rPr>
          <w:rFonts w:ascii="David" w:eastAsia="Times New Roman" w:hAnsi="David" w:hint="eastAsia"/>
          <w:rtl/>
        </w:rPr>
        <w:t>התשתית</w:t>
      </w:r>
      <w:r w:rsidRPr="00C93AC8">
        <w:rPr>
          <w:rFonts w:ascii="David" w:eastAsia="Times New Roman" w:hAnsi="David"/>
          <w:rtl/>
        </w:rPr>
        <w:t xml:space="preserve"> </w:t>
      </w:r>
      <w:r w:rsidRPr="00C93AC8">
        <w:rPr>
          <w:rFonts w:ascii="David" w:eastAsia="Times New Roman" w:hAnsi="David" w:hint="eastAsia"/>
          <w:rtl/>
        </w:rPr>
        <w:t>המקומית</w:t>
      </w:r>
      <w:r w:rsidRPr="00C93AC8">
        <w:rPr>
          <w:rFonts w:ascii="David" w:eastAsia="Times New Roman" w:hAnsi="David"/>
          <w:rtl/>
        </w:rPr>
        <w:t>.</w:t>
      </w:r>
    </w:p>
    <w:p w14:paraId="4B74114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לדרוש</w:t>
      </w:r>
      <w:r w:rsidRPr="00C93AC8">
        <w:rPr>
          <w:rFonts w:ascii="David" w:eastAsia="Times New Roman" w:hAnsi="David"/>
          <w:rtl/>
        </w:rPr>
        <w:t xml:space="preserve"> </w:t>
      </w:r>
      <w:r w:rsidRPr="00C93AC8">
        <w:rPr>
          <w:rFonts w:ascii="David" w:eastAsia="Times New Roman" w:hAnsi="David" w:hint="eastAsia"/>
          <w:rtl/>
        </w:rPr>
        <w:t>מהמשתמש</w:t>
      </w:r>
      <w:r w:rsidRPr="00C93AC8">
        <w:rPr>
          <w:rFonts w:ascii="David" w:eastAsia="Times New Roman" w:hAnsi="David"/>
          <w:rtl/>
        </w:rPr>
        <w:t xml:space="preserve"> </w:t>
      </w:r>
      <w:r w:rsidRPr="00C93AC8">
        <w:rPr>
          <w:rFonts w:ascii="David" w:eastAsia="Times New Roman" w:hAnsi="David" w:hint="eastAsia"/>
          <w:rtl/>
        </w:rPr>
        <w:t>לשדרג</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לשנות</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התשתית</w:t>
      </w:r>
      <w:r w:rsidRPr="00C93AC8">
        <w:rPr>
          <w:rFonts w:ascii="David" w:eastAsia="Times New Roman" w:hAnsi="David"/>
          <w:rtl/>
        </w:rPr>
        <w:t xml:space="preserve"> </w:t>
      </w:r>
      <w:r w:rsidRPr="00C93AC8">
        <w:rPr>
          <w:rFonts w:ascii="David" w:eastAsia="Times New Roman" w:hAnsi="David" w:hint="eastAsia"/>
          <w:rtl/>
        </w:rPr>
        <w:t>המקומית</w:t>
      </w:r>
      <w:r w:rsidRPr="00C93AC8">
        <w:rPr>
          <w:rFonts w:ascii="David" w:eastAsia="Times New Roman" w:hAnsi="David"/>
          <w:rtl/>
        </w:rPr>
        <w:t xml:space="preserve"> </w:t>
      </w:r>
      <w:r w:rsidRPr="00C93AC8">
        <w:rPr>
          <w:rFonts w:ascii="David" w:eastAsia="Times New Roman" w:hAnsi="David" w:hint="eastAsia"/>
          <w:rtl/>
        </w:rPr>
        <w:t>שלו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מנת</w:t>
      </w:r>
      <w:r w:rsidRPr="00C93AC8">
        <w:rPr>
          <w:rFonts w:ascii="David" w:eastAsia="Times New Roman" w:hAnsi="David"/>
          <w:rtl/>
        </w:rPr>
        <w:t xml:space="preserve"> </w:t>
      </w:r>
      <w:r w:rsidRPr="00C93AC8">
        <w:rPr>
          <w:rFonts w:ascii="David" w:eastAsia="Times New Roman" w:hAnsi="David" w:hint="eastAsia"/>
          <w:rtl/>
        </w:rPr>
        <w:t>להמשיך</w:t>
      </w:r>
      <w:r w:rsidRPr="00C93AC8">
        <w:rPr>
          <w:rFonts w:ascii="David" w:eastAsia="Times New Roman" w:hAnsi="David"/>
          <w:rtl/>
        </w:rPr>
        <w:t xml:space="preserve"> </w:t>
      </w:r>
      <w:r w:rsidRPr="00C93AC8">
        <w:rPr>
          <w:rFonts w:ascii="David" w:eastAsia="Times New Roman" w:hAnsi="David" w:hint="eastAsia"/>
          <w:rtl/>
        </w:rPr>
        <w:t>לעשות</w:t>
      </w:r>
      <w:r w:rsidRPr="00C93AC8">
        <w:rPr>
          <w:rFonts w:ascii="David" w:eastAsia="Times New Roman" w:hAnsi="David"/>
          <w:rtl/>
        </w:rPr>
        <w:t xml:space="preserve"> </w:t>
      </w:r>
      <w:r w:rsidRPr="00C93AC8">
        <w:rPr>
          <w:rFonts w:ascii="David" w:eastAsia="Times New Roman" w:hAnsi="David" w:hint="eastAsia"/>
          <w:rtl/>
        </w:rPr>
        <w:t>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היערכות</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באחריות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חשבונו</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w:t>
      </w:r>
    </w:p>
    <w:p w14:paraId="3EC7D2CB"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נציג</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המשתמש</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לפעולות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הממשלתי</w:t>
      </w:r>
    </w:p>
    <w:p w14:paraId="12EE953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לצורך עבודה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יקבע</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נציגים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יוסמכו</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בשמו</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ניתן</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שלא</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w:t>
      </w:r>
    </w:p>
    <w:p w14:paraId="65DED576"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מינוי</w:t>
      </w:r>
      <w:r w:rsidRPr="00C93AC8">
        <w:rPr>
          <w:rFonts w:ascii="David" w:eastAsia="Times New Roman" w:hAnsi="David"/>
          <w:rtl/>
        </w:rPr>
        <w:t xml:space="preserve"> נציג על ידי המשתמש יהיה על ידי הצהרה בנוסח המופיע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w:t>
      </w:r>
      <w:r w:rsidRPr="00C93AC8">
        <w:rPr>
          <w:rFonts w:ascii="David" w:eastAsia="Times New Roman" w:hAnsi="David" w:hint="eastAsia"/>
          <w:rtl/>
        </w:rPr>
        <w:t>לחוזה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ה</w:t>
      </w:r>
      <w:r w:rsidRPr="00C93AC8">
        <w:rPr>
          <w:rFonts w:ascii="David" w:eastAsia="Times New Roman" w:hAnsi="David" w:hint="eastAsia"/>
          <w:rtl/>
        </w:rPr>
        <w:t>משתמש</w:t>
      </w:r>
      <w:r w:rsidRPr="00C93AC8">
        <w:rPr>
          <w:rFonts w:ascii="David" w:eastAsia="Times New Roman" w:hAnsi="David"/>
          <w:rtl/>
        </w:rPr>
        <w:t xml:space="preserve"> יגיש את </w:t>
      </w:r>
      <w:r w:rsidRPr="00C93AC8">
        <w:rPr>
          <w:rFonts w:ascii="David" w:eastAsia="Times New Roman" w:hAnsi="David" w:hint="eastAsia"/>
          <w:rtl/>
        </w:rPr>
        <w:t>נוסח</w:t>
      </w:r>
      <w:r w:rsidRPr="00C93AC8">
        <w:rPr>
          <w:rFonts w:ascii="David" w:eastAsia="Times New Roman" w:hAnsi="David"/>
          <w:rtl/>
        </w:rPr>
        <w:t xml:space="preserve"> </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חתו</w:t>
      </w:r>
      <w:r w:rsidRPr="00C93AC8">
        <w:rPr>
          <w:rFonts w:ascii="David" w:eastAsia="Times New Roman" w:hAnsi="David" w:hint="eastAsia"/>
          <w:rtl/>
        </w:rPr>
        <w:t>ם</w:t>
      </w:r>
      <w:r w:rsidRPr="00C93AC8">
        <w:rPr>
          <w:rFonts w:ascii="David" w:eastAsia="Times New Roman" w:hAnsi="David"/>
          <w:rtl/>
        </w:rPr>
        <w:t xml:space="preserve"> והמאושר עבור כל נציג מטעמו </w:t>
      </w:r>
      <w:r w:rsidRPr="00C93AC8">
        <w:rPr>
          <w:rFonts w:ascii="David" w:eastAsia="Times New Roman" w:hAnsi="David" w:hint="eastAsia"/>
          <w:rtl/>
        </w:rPr>
        <w:t>ל</w:t>
      </w:r>
      <w:r w:rsidRPr="00C93AC8">
        <w:rPr>
          <w:rFonts w:ascii="David" w:eastAsia="Times New Roman" w:hAnsi="David" w:hint="eastAsia"/>
          <w:rtl/>
          <w:lang w:eastAsia="he-IL"/>
        </w:rPr>
        <w:t>נציגות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rPr>
        <w:t xml:space="preserve"> </w:t>
      </w:r>
      <w:r w:rsidRPr="00C93AC8">
        <w:rPr>
          <w:rFonts w:ascii="David" w:eastAsia="Times New Roman" w:hAnsi="David" w:hint="eastAsia"/>
          <w:rtl/>
        </w:rPr>
        <w:t>כתנאי</w:t>
      </w:r>
      <w:r w:rsidRPr="00C93AC8">
        <w:rPr>
          <w:rFonts w:ascii="David" w:eastAsia="Times New Roman" w:hAnsi="David"/>
          <w:rtl/>
        </w:rPr>
        <w:t xml:space="preserve"> </w:t>
      </w:r>
      <w:r w:rsidRPr="00C93AC8">
        <w:rPr>
          <w:rFonts w:ascii="David" w:eastAsia="Times New Roman" w:hAnsi="David" w:hint="eastAsia"/>
          <w:rtl/>
        </w:rPr>
        <w:t>להגדרתו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30B00D73"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פעולות</w:t>
      </w:r>
      <w:r w:rsidRPr="00C93AC8">
        <w:rPr>
          <w:rFonts w:ascii="David" w:eastAsia="Times New Roman" w:hAnsi="David"/>
          <w:rtl/>
        </w:rPr>
        <w:t xml:space="preserve"> הנציג מטעם המשתמש בפורטל הספקים תחייב את המשתמש והוא לא יוכל לטעון כנגד תוקפה של פעולה שהתבצעה על ידי מי שהוא מינה להיות נציגו, כמפורט לעיל. </w:t>
      </w:r>
    </w:p>
    <w:p w14:paraId="6D00B8BC"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אחריות</w:t>
      </w:r>
      <w:r w:rsidRPr="00C93AC8">
        <w:rPr>
          <w:rFonts w:ascii="David" w:eastAsia="Times New Roman" w:hAnsi="David"/>
          <w:rtl/>
        </w:rPr>
        <w:t xml:space="preserve"> </w:t>
      </w:r>
      <w:r w:rsidRPr="00C93AC8">
        <w:rPr>
          <w:rFonts w:ascii="David" w:eastAsia="Times New Roman" w:hAnsi="David" w:hint="eastAsia"/>
          <w:rtl/>
        </w:rPr>
        <w:t>בלעדית</w:t>
      </w:r>
      <w:r w:rsidRPr="00C93AC8">
        <w:rPr>
          <w:rFonts w:ascii="David" w:eastAsia="Times New Roman" w:hAnsi="David"/>
          <w:rtl/>
        </w:rPr>
        <w:t xml:space="preserve"> </w:t>
      </w:r>
      <w:r w:rsidRPr="00C93AC8">
        <w:rPr>
          <w:rFonts w:ascii="David" w:eastAsia="Times New Roman" w:hAnsi="David" w:hint="eastAsia"/>
          <w:rtl/>
        </w:rPr>
        <w:t>שאמצעי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המשמשים</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נציגו</w:t>
      </w:r>
      <w:r w:rsidRPr="00C93AC8">
        <w:rPr>
          <w:rFonts w:ascii="David" w:eastAsia="Times New Roman" w:hAnsi="David"/>
          <w:rtl/>
        </w:rPr>
        <w:t xml:space="preserve"> </w:t>
      </w:r>
      <w:r w:rsidRPr="00C93AC8">
        <w:rPr>
          <w:rFonts w:ascii="David" w:eastAsia="Times New Roman" w:hAnsi="David" w:hint="eastAsia"/>
          <w:rtl/>
        </w:rPr>
        <w:t>בגישה</w:t>
      </w:r>
      <w:r w:rsidRPr="00C93AC8">
        <w:rPr>
          <w:rFonts w:ascii="David" w:eastAsia="Times New Roman" w:hAnsi="David"/>
          <w:rtl/>
        </w:rPr>
        <w:t xml:space="preserve"> </w:t>
      </w:r>
      <w:r w:rsidRPr="00C93AC8">
        <w:rPr>
          <w:rFonts w:ascii="David" w:eastAsia="Times New Roman" w:hAnsi="David" w:hint="eastAsia"/>
          <w:rtl/>
        </w:rPr>
        <w:t>אל</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נמצא</w:t>
      </w:r>
      <w:r w:rsidRPr="00C93AC8">
        <w:rPr>
          <w:rFonts w:ascii="David" w:eastAsia="Times New Roman" w:hAnsi="David"/>
          <w:rtl/>
        </w:rPr>
        <w:t xml:space="preserve"> </w:t>
      </w:r>
      <w:r w:rsidRPr="00C93AC8">
        <w:rPr>
          <w:rFonts w:ascii="David" w:eastAsia="Times New Roman" w:hAnsi="David" w:hint="eastAsia"/>
          <w:rtl/>
        </w:rPr>
        <w:t>בשליטתו</w:t>
      </w:r>
      <w:r w:rsidRPr="00C93AC8">
        <w:rPr>
          <w:rFonts w:ascii="David" w:eastAsia="Times New Roman" w:hAnsi="David"/>
          <w:rtl/>
        </w:rPr>
        <w:t xml:space="preserve"> </w:t>
      </w:r>
      <w:r w:rsidRPr="00C93AC8">
        <w:rPr>
          <w:rFonts w:ascii="David" w:eastAsia="Times New Roman" w:hAnsi="David" w:hint="eastAsia"/>
          <w:rtl/>
        </w:rPr>
        <w:t>הבלעדית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הנציג</w:t>
      </w:r>
      <w:r w:rsidRPr="00C93AC8">
        <w:rPr>
          <w:rFonts w:ascii="David" w:eastAsia="Times New Roman" w:hAnsi="David"/>
          <w:rtl/>
        </w:rPr>
        <w:t xml:space="preserve">. </w:t>
      </w:r>
      <w:r w:rsidRPr="00C93AC8">
        <w:rPr>
          <w:rFonts w:ascii="David" w:eastAsia="Times New Roman" w:hAnsi="David" w:hint="eastAsia"/>
          <w:rtl/>
        </w:rPr>
        <w:t>במידה</w:t>
      </w:r>
      <w:r w:rsidRPr="00C93AC8">
        <w:rPr>
          <w:rFonts w:ascii="David" w:eastAsia="Times New Roman" w:hAnsi="David"/>
          <w:rtl/>
        </w:rPr>
        <w:t xml:space="preserve"> </w:t>
      </w:r>
      <w:r w:rsidRPr="00C93AC8">
        <w:rPr>
          <w:rFonts w:ascii="David" w:eastAsia="Times New Roman" w:hAnsi="David" w:hint="eastAsia"/>
          <w:rtl/>
        </w:rPr>
        <w:t>ואמצעי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רכיב</w:t>
      </w:r>
      <w:r w:rsidRPr="00C93AC8">
        <w:rPr>
          <w:rFonts w:ascii="David" w:eastAsia="Times New Roman" w:hAnsi="David"/>
          <w:rtl/>
        </w:rPr>
        <w:t xml:space="preserve"> </w:t>
      </w:r>
      <w:r w:rsidRPr="00C93AC8">
        <w:rPr>
          <w:rFonts w:ascii="David" w:eastAsia="Times New Roman" w:hAnsi="David" w:hint="eastAsia"/>
          <w:rtl/>
        </w:rPr>
        <w:t>תוכנה</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עלול</w:t>
      </w:r>
      <w:r w:rsidRPr="00C93AC8">
        <w:rPr>
          <w:rFonts w:ascii="David" w:eastAsia="Times New Roman" w:hAnsi="David"/>
          <w:rtl/>
        </w:rPr>
        <w:t xml:space="preserve"> </w:t>
      </w:r>
      <w:r w:rsidRPr="00C93AC8">
        <w:rPr>
          <w:rFonts w:ascii="David" w:eastAsia="Times New Roman" w:hAnsi="David" w:hint="eastAsia"/>
          <w:rtl/>
        </w:rPr>
        <w:t>לאפשר</w:t>
      </w:r>
      <w:r w:rsidRPr="00C93AC8">
        <w:rPr>
          <w:rFonts w:ascii="David" w:eastAsia="Times New Roman" w:hAnsi="David"/>
          <w:rtl/>
        </w:rPr>
        <w:t xml:space="preserve"> </w:t>
      </w:r>
      <w:r w:rsidRPr="00C93AC8">
        <w:rPr>
          <w:rFonts w:ascii="David" w:eastAsia="Times New Roman" w:hAnsi="David" w:hint="eastAsia"/>
          <w:rtl/>
        </w:rPr>
        <w:t>גישה</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גורם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מורשה</w:t>
      </w:r>
      <w:r w:rsidRPr="00C93AC8">
        <w:rPr>
          <w:rFonts w:ascii="David" w:eastAsia="Times New Roman" w:hAnsi="David"/>
          <w:rtl/>
        </w:rPr>
        <w:t xml:space="preserve">, </w:t>
      </w:r>
      <w:r w:rsidRPr="00C93AC8">
        <w:rPr>
          <w:rFonts w:ascii="David" w:eastAsia="Times New Roman" w:hAnsi="David" w:hint="eastAsia"/>
          <w:rtl/>
        </w:rPr>
        <w:t>נחשף</w:t>
      </w:r>
      <w:r w:rsidRPr="00C93AC8">
        <w:rPr>
          <w:rFonts w:ascii="David" w:eastAsia="Times New Roman" w:hAnsi="David"/>
          <w:rtl/>
        </w:rPr>
        <w:t xml:space="preserve">, על </w:t>
      </w:r>
      <w:r w:rsidRPr="00C93AC8">
        <w:rPr>
          <w:rFonts w:ascii="David" w:eastAsia="Times New Roman" w:hAnsi="David" w:hint="eastAsia"/>
          <w:rtl/>
        </w:rPr>
        <w:t>המשתמש</w:t>
      </w:r>
      <w:r w:rsidRPr="00C93AC8">
        <w:rPr>
          <w:rFonts w:ascii="David" w:eastAsia="Times New Roman" w:hAnsi="David"/>
          <w:rtl/>
        </w:rPr>
        <w:t xml:space="preserve"> ל</w:t>
      </w:r>
      <w:r w:rsidRPr="00C93AC8">
        <w:rPr>
          <w:rFonts w:ascii="David" w:eastAsia="Times New Roman" w:hAnsi="David" w:hint="eastAsia"/>
          <w:rtl/>
        </w:rPr>
        <w:t>פעול</w:t>
      </w:r>
      <w:r w:rsidRPr="00C93AC8">
        <w:rPr>
          <w:rFonts w:ascii="David" w:eastAsia="Times New Roman" w:hAnsi="David"/>
          <w:rtl/>
        </w:rPr>
        <w:t xml:space="preserve"> </w:t>
      </w:r>
      <w:r w:rsidRPr="00C93AC8">
        <w:rPr>
          <w:rFonts w:ascii="David" w:eastAsia="Times New Roman" w:hAnsi="David" w:hint="eastAsia"/>
          <w:rtl/>
        </w:rPr>
        <w:t>לאלתר</w:t>
      </w:r>
      <w:r w:rsidRPr="00C93AC8">
        <w:rPr>
          <w:rFonts w:ascii="David" w:eastAsia="Times New Roman" w:hAnsi="David"/>
          <w:rtl/>
        </w:rPr>
        <w:t xml:space="preserve"> </w:t>
      </w:r>
      <w:r w:rsidRPr="00C93AC8">
        <w:rPr>
          <w:rFonts w:ascii="David" w:eastAsia="Times New Roman" w:hAnsi="David" w:hint="eastAsia"/>
          <w:rtl/>
        </w:rPr>
        <w:t>לטפל</w:t>
      </w:r>
      <w:r w:rsidRPr="00C93AC8">
        <w:rPr>
          <w:rFonts w:ascii="David" w:eastAsia="Times New Roman" w:hAnsi="David"/>
          <w:rtl/>
        </w:rPr>
        <w:t xml:space="preserve"> </w:t>
      </w:r>
      <w:r w:rsidRPr="00C93AC8">
        <w:rPr>
          <w:rFonts w:ascii="David" w:eastAsia="Times New Roman" w:hAnsi="David" w:hint="eastAsia"/>
          <w:rtl/>
        </w:rPr>
        <w:t>בחשיפה</w:t>
      </w:r>
      <w:r w:rsidRPr="00C93AC8">
        <w:rPr>
          <w:rFonts w:ascii="David" w:eastAsia="Times New Roman" w:hAnsi="David"/>
          <w:rtl/>
        </w:rPr>
        <w:t>.</w:t>
      </w:r>
    </w:p>
    <w:p w14:paraId="4FBBFAD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אחריות</w:t>
      </w:r>
      <w:r w:rsidRPr="00C93AC8">
        <w:rPr>
          <w:rFonts w:ascii="David" w:eastAsia="Times New Roman" w:hAnsi="David"/>
          <w:rtl/>
        </w:rPr>
        <w:t xml:space="preserve"> </w:t>
      </w:r>
      <w:r w:rsidRPr="00C93AC8">
        <w:rPr>
          <w:rFonts w:ascii="David" w:eastAsia="Times New Roman" w:hAnsi="David" w:hint="eastAsia"/>
          <w:rtl/>
        </w:rPr>
        <w:t>שרק</w:t>
      </w:r>
      <w:r w:rsidRPr="00C93AC8">
        <w:rPr>
          <w:rFonts w:ascii="David" w:eastAsia="Times New Roman" w:hAnsi="David"/>
          <w:rtl/>
        </w:rPr>
        <w:t xml:space="preserve"> </w:t>
      </w:r>
      <w:r w:rsidRPr="00C93AC8">
        <w:rPr>
          <w:rFonts w:ascii="David" w:eastAsia="Times New Roman" w:hAnsi="David" w:hint="eastAsia"/>
          <w:rtl/>
        </w:rPr>
        <w:t>נציגיו</w:t>
      </w:r>
      <w:r w:rsidRPr="00C93AC8">
        <w:rPr>
          <w:rFonts w:ascii="David" w:eastAsia="Times New Roman" w:hAnsi="David"/>
          <w:rtl/>
        </w:rPr>
        <w:t xml:space="preserve"> </w:t>
      </w:r>
      <w:r w:rsidRPr="00C93AC8">
        <w:rPr>
          <w:rFonts w:ascii="David" w:eastAsia="Times New Roman" w:hAnsi="David" w:hint="eastAsia"/>
          <w:rtl/>
        </w:rPr>
        <w:t>יפעלו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ושאמצעי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המשמש</w:t>
      </w:r>
      <w:r w:rsidRPr="00C93AC8">
        <w:rPr>
          <w:rFonts w:ascii="David" w:eastAsia="Times New Roman" w:hAnsi="David"/>
          <w:rtl/>
        </w:rPr>
        <w:t xml:space="preserve"> </w:t>
      </w:r>
      <w:r w:rsidRPr="00C93AC8">
        <w:rPr>
          <w:rFonts w:ascii="David" w:eastAsia="Times New Roman" w:hAnsi="David" w:hint="eastAsia"/>
          <w:rtl/>
        </w:rPr>
        <w:t>אותם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יועברו</w:t>
      </w:r>
      <w:r w:rsidRPr="00C93AC8">
        <w:rPr>
          <w:rFonts w:ascii="David" w:eastAsia="Times New Roman" w:hAnsi="David"/>
          <w:rtl/>
        </w:rPr>
        <w:t xml:space="preserve"> </w:t>
      </w:r>
      <w:r w:rsidRPr="00C93AC8">
        <w:rPr>
          <w:rFonts w:ascii="David" w:eastAsia="Times New Roman" w:hAnsi="David" w:hint="eastAsia"/>
          <w:rtl/>
        </w:rPr>
        <w:t>לשום</w:t>
      </w:r>
      <w:r w:rsidRPr="00C93AC8">
        <w:rPr>
          <w:rFonts w:ascii="David" w:eastAsia="Times New Roman" w:hAnsi="David"/>
          <w:rtl/>
        </w:rPr>
        <w:t xml:space="preserve"> </w:t>
      </w:r>
      <w:r w:rsidRPr="00C93AC8">
        <w:rPr>
          <w:rFonts w:ascii="David" w:eastAsia="Times New Roman" w:hAnsi="David" w:hint="eastAsia"/>
          <w:rtl/>
        </w:rPr>
        <w:t>גורם</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w:t>
      </w:r>
    </w:p>
    <w:p w14:paraId="7992A50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אחראי לכך שכל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ימלא את </w:t>
      </w:r>
      <w:r w:rsidRPr="00C93AC8">
        <w:rPr>
          <w:rFonts w:ascii="David" w:eastAsia="Times New Roman" w:hAnsi="David" w:hint="eastAsia"/>
          <w:rtl/>
        </w:rPr>
        <w:t>כל</w:t>
      </w:r>
      <w:r w:rsidRPr="00C93AC8">
        <w:rPr>
          <w:rFonts w:ascii="David" w:eastAsia="Times New Roman" w:hAnsi="David"/>
          <w:rtl/>
        </w:rPr>
        <w:t xml:space="preserve"> חובותיו לפי חוזה זה. </w:t>
      </w:r>
    </w:p>
    <w:p w14:paraId="09D0F939"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להגביל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הנציגים</w:t>
      </w:r>
      <w:r w:rsidRPr="00C93AC8">
        <w:rPr>
          <w:rFonts w:ascii="David" w:eastAsia="Times New Roman" w:hAnsi="David"/>
          <w:rtl/>
        </w:rPr>
        <w:t xml:space="preserve"> </w:t>
      </w:r>
      <w:r w:rsidRPr="00C93AC8">
        <w:rPr>
          <w:rFonts w:ascii="David" w:eastAsia="Times New Roman" w:hAnsi="David" w:hint="eastAsia"/>
          <w:rtl/>
        </w:rPr>
        <w:t>הפעילים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משתמש</w:t>
      </w:r>
      <w:r w:rsidRPr="00C93AC8">
        <w:rPr>
          <w:rFonts w:ascii="David" w:eastAsia="Times New Roman" w:hAnsi="David"/>
          <w:rtl/>
        </w:rPr>
        <w:t>. הממשלה מתחייבת שלכל מציע יתאפשר להגדיר לפחות שני נציגים.</w:t>
      </w:r>
    </w:p>
    <w:p w14:paraId="30F5BBE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החלפת</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משתמש </w:t>
      </w:r>
      <w:r w:rsidRPr="00C93AC8">
        <w:rPr>
          <w:rFonts w:ascii="David" w:eastAsia="Times New Roman" w:hAnsi="David" w:hint="eastAsia"/>
          <w:rtl/>
        </w:rPr>
        <w:t>תיעשה</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פניה </w:t>
      </w:r>
      <w:r w:rsidRPr="00C93AC8">
        <w:rPr>
          <w:rFonts w:ascii="David" w:eastAsia="Times New Roman" w:hAnsi="David" w:hint="eastAsia"/>
          <w:rtl/>
        </w:rPr>
        <w:t>ל</w:t>
      </w:r>
      <w:r w:rsidRPr="00C93AC8">
        <w:rPr>
          <w:rFonts w:ascii="David" w:eastAsia="Times New Roman" w:hAnsi="David"/>
          <w:rtl/>
        </w:rPr>
        <w:t xml:space="preserve">נציגות הממשלה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ביטול</w:t>
      </w:r>
      <w:r w:rsidRPr="00C93AC8">
        <w:rPr>
          <w:rFonts w:ascii="David" w:eastAsia="Times New Roman" w:hAnsi="David"/>
          <w:rtl/>
        </w:rPr>
        <w:t xml:space="preserve"> </w:t>
      </w:r>
      <w:r w:rsidRPr="00C93AC8">
        <w:rPr>
          <w:rFonts w:ascii="David" w:eastAsia="Times New Roman" w:hAnsi="David" w:hint="eastAsia"/>
          <w:rtl/>
        </w:rPr>
        <w:t>המינוי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מסוים</w:t>
      </w:r>
      <w:r w:rsidRPr="00C93AC8">
        <w:rPr>
          <w:rFonts w:ascii="David" w:eastAsia="Times New Roman" w:hAnsi="David"/>
          <w:rtl/>
        </w:rPr>
        <w:t xml:space="preserve">, </w:t>
      </w:r>
      <w:r w:rsidRPr="00C93AC8">
        <w:rPr>
          <w:rFonts w:ascii="David" w:eastAsia="Times New Roman" w:hAnsi="David" w:hint="eastAsia"/>
          <w:rtl/>
        </w:rPr>
        <w:t>ומינוי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חדש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ההצהרה</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לחוזה זה.</w:t>
      </w:r>
    </w:p>
    <w:p w14:paraId="5E3554B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מתחייב לבטל את הרשאתו של כל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שלו</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חדל</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בשמו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שכבר</w:t>
      </w:r>
      <w:r w:rsidRPr="00C93AC8">
        <w:rPr>
          <w:rFonts w:ascii="David" w:eastAsia="Times New Roman" w:hAnsi="David"/>
          <w:rtl/>
        </w:rPr>
        <w:t xml:space="preserve"> </w:t>
      </w:r>
      <w:r w:rsidRPr="00C93AC8">
        <w:rPr>
          <w:rFonts w:ascii="David" w:eastAsia="Times New Roman" w:hAnsi="David" w:hint="eastAsia"/>
          <w:rtl/>
        </w:rPr>
        <w:t>אינו</w:t>
      </w:r>
      <w:r w:rsidRPr="00C93AC8">
        <w:rPr>
          <w:rFonts w:ascii="David" w:eastAsia="Times New Roman" w:hAnsi="David"/>
          <w:rtl/>
        </w:rPr>
        <w:t xml:space="preserve"> </w:t>
      </w:r>
      <w:r w:rsidRPr="00C93AC8">
        <w:rPr>
          <w:rFonts w:ascii="David" w:eastAsia="Times New Roman" w:hAnsi="David" w:hint="eastAsia"/>
          <w:rtl/>
        </w:rPr>
        <w:t>מועסק</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ידו</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הודעה</w:t>
      </w:r>
      <w:r w:rsidRPr="00C93AC8">
        <w:rPr>
          <w:rFonts w:ascii="David" w:eastAsia="Times New Roman" w:hAnsi="David"/>
          <w:rtl/>
        </w:rPr>
        <w:t xml:space="preserve"> </w:t>
      </w:r>
      <w:r w:rsidRPr="00C93AC8">
        <w:rPr>
          <w:rFonts w:ascii="David" w:eastAsia="Times New Roman" w:hAnsi="David" w:hint="eastAsia"/>
          <w:rtl/>
        </w:rPr>
        <w:t>טלפונית</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הודעה</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תוך</w:t>
      </w:r>
      <w:r w:rsidRPr="00C93AC8">
        <w:rPr>
          <w:rFonts w:ascii="David" w:eastAsia="Times New Roman" w:hAnsi="David"/>
          <w:rtl/>
        </w:rPr>
        <w:t xml:space="preserve"> 48 </w:t>
      </w:r>
      <w:r w:rsidRPr="00C93AC8">
        <w:rPr>
          <w:rFonts w:ascii="David" w:eastAsia="Times New Roman" w:hAnsi="David" w:hint="eastAsia"/>
          <w:rtl/>
        </w:rPr>
        <w:t>שעות</w:t>
      </w:r>
      <w:r w:rsidRPr="00C93AC8">
        <w:rPr>
          <w:rFonts w:ascii="David" w:eastAsia="Times New Roman" w:hAnsi="David"/>
          <w:rtl/>
        </w:rPr>
        <w:t xml:space="preserve"> </w:t>
      </w:r>
      <w:r w:rsidRPr="00C93AC8">
        <w:rPr>
          <w:rFonts w:ascii="David" w:eastAsia="Times New Roman" w:hAnsi="David" w:hint="eastAsia"/>
          <w:rtl/>
        </w:rPr>
        <w:t>מיום</w:t>
      </w:r>
      <w:r w:rsidRPr="00C93AC8">
        <w:rPr>
          <w:rFonts w:ascii="David" w:eastAsia="Times New Roman" w:hAnsi="David"/>
          <w:rtl/>
        </w:rPr>
        <w:t xml:space="preserve"> </w:t>
      </w:r>
      <w:r w:rsidRPr="00C93AC8">
        <w:rPr>
          <w:rFonts w:ascii="David" w:eastAsia="Times New Roman" w:hAnsi="David" w:hint="eastAsia"/>
          <w:rtl/>
        </w:rPr>
        <w:t>סיום</w:t>
      </w:r>
      <w:r w:rsidRPr="00C93AC8">
        <w:rPr>
          <w:rFonts w:ascii="David" w:eastAsia="Times New Roman" w:hAnsi="David"/>
          <w:rtl/>
        </w:rPr>
        <w:t xml:space="preserve"> </w:t>
      </w:r>
      <w:r w:rsidRPr="00C93AC8">
        <w:rPr>
          <w:rFonts w:ascii="David" w:eastAsia="Times New Roman" w:hAnsi="David" w:hint="eastAsia"/>
          <w:rtl/>
        </w:rPr>
        <w:t>עבודתו</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הנציג</w:t>
      </w:r>
      <w:r w:rsidRPr="00C93AC8">
        <w:rPr>
          <w:rFonts w:ascii="David" w:eastAsia="Times New Roman" w:hAnsi="David"/>
          <w:rtl/>
        </w:rPr>
        <w:t>.</w:t>
      </w:r>
    </w:p>
    <w:p w14:paraId="3F00EB1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 xml:space="preserve">הודיע המשתמש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w:t>
      </w:r>
      <w:r w:rsidRPr="00C93AC8">
        <w:rPr>
          <w:rFonts w:ascii="David" w:eastAsia="Times New Roman" w:hAnsi="David" w:hint="eastAsia"/>
          <w:rtl/>
        </w:rPr>
        <w:t>וטלפונית</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ביטול</w:t>
      </w:r>
      <w:r w:rsidRPr="00C93AC8">
        <w:rPr>
          <w:rFonts w:ascii="David" w:eastAsia="Times New Roman" w:hAnsi="David"/>
          <w:rtl/>
        </w:rPr>
        <w:t xml:space="preserve"> </w:t>
      </w:r>
      <w:r w:rsidRPr="00C93AC8">
        <w:rPr>
          <w:rFonts w:ascii="David" w:eastAsia="Times New Roman" w:hAnsi="David" w:hint="eastAsia"/>
          <w:rtl/>
        </w:rPr>
        <w:t>המינוי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ת</w:t>
      </w:r>
      <w:r w:rsidRPr="00C93AC8">
        <w:rPr>
          <w:rFonts w:ascii="David" w:eastAsia="Times New Roman" w:hAnsi="David"/>
          <w:rtl/>
        </w:rPr>
        <w:t xml:space="preserve">בטל </w:t>
      </w:r>
      <w:r w:rsidRPr="00C93AC8">
        <w:rPr>
          <w:rFonts w:ascii="David" w:eastAsia="Times New Roman" w:hAnsi="David" w:hint="eastAsia"/>
          <w:rtl/>
        </w:rPr>
        <w:t>הממשלה</w:t>
      </w:r>
      <w:r w:rsidRPr="00C93AC8">
        <w:rPr>
          <w:rFonts w:ascii="David" w:eastAsia="Times New Roman" w:hAnsi="David"/>
          <w:rtl/>
        </w:rPr>
        <w:t xml:space="preserve"> את </w:t>
      </w:r>
      <w:r w:rsidRPr="00C93AC8">
        <w:rPr>
          <w:rFonts w:ascii="David" w:eastAsia="Times New Roman" w:hAnsi="David" w:hint="eastAsia"/>
          <w:rtl/>
        </w:rPr>
        <w:t>הרשאתו</w:t>
      </w:r>
      <w:r w:rsidRPr="00C93AC8">
        <w:rPr>
          <w:rFonts w:ascii="David" w:eastAsia="Times New Roman" w:hAnsi="David"/>
          <w:rtl/>
        </w:rPr>
        <w:t xml:space="preserve"> של </w:t>
      </w:r>
      <w:r w:rsidRPr="00C93AC8">
        <w:rPr>
          <w:rFonts w:ascii="David" w:eastAsia="Times New Roman" w:hAnsi="David" w:hint="eastAsia"/>
          <w:rtl/>
        </w:rPr>
        <w:t>הנציג</w:t>
      </w:r>
      <w:r w:rsidRPr="00C93AC8">
        <w:rPr>
          <w:rFonts w:ascii="David" w:eastAsia="Times New Roman" w:hAnsi="David"/>
          <w:rtl/>
        </w:rPr>
        <w:t xml:space="preserve"> </w:t>
      </w:r>
      <w:r w:rsidRPr="00C93AC8">
        <w:rPr>
          <w:rFonts w:ascii="David" w:eastAsia="Times New Roman" w:hAnsi="David" w:hint="eastAsia"/>
          <w:rtl/>
        </w:rPr>
        <w:t>להשתמש</w:t>
      </w:r>
      <w:r w:rsidRPr="00C93AC8">
        <w:rPr>
          <w:rFonts w:ascii="David" w:eastAsia="Times New Roman" w:hAnsi="David"/>
          <w:rtl/>
        </w:rPr>
        <w:t xml:space="preserve"> </w:t>
      </w:r>
      <w:r w:rsidRPr="00C93AC8">
        <w:rPr>
          <w:rFonts w:ascii="David" w:eastAsia="Times New Roman" w:hAnsi="David" w:hint="eastAsia"/>
          <w:rtl/>
        </w:rPr>
        <w:t>במערכת</w:t>
      </w:r>
      <w:r w:rsidRPr="00C93AC8">
        <w:rPr>
          <w:rFonts w:ascii="David" w:eastAsia="Times New Roman" w:hAnsi="David"/>
          <w:rtl/>
        </w:rPr>
        <w:t xml:space="preserve"> תוך 48 שעות, </w:t>
      </w:r>
      <w:r w:rsidRPr="00C93AC8">
        <w:rPr>
          <w:rFonts w:ascii="David" w:eastAsia="Times New Roman" w:hAnsi="David" w:hint="eastAsia"/>
          <w:rtl/>
        </w:rPr>
        <w:t>בימי</w:t>
      </w:r>
      <w:r w:rsidRPr="00C93AC8">
        <w:rPr>
          <w:rFonts w:ascii="David" w:eastAsia="Times New Roman" w:hAnsi="David"/>
          <w:rtl/>
        </w:rPr>
        <w:t xml:space="preserve"> </w:t>
      </w:r>
      <w:r w:rsidRPr="00C93AC8">
        <w:rPr>
          <w:rFonts w:ascii="David" w:eastAsia="Times New Roman" w:hAnsi="David" w:hint="eastAsia"/>
          <w:rtl/>
        </w:rPr>
        <w:t>עבודה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ממשלה</w:t>
      </w:r>
      <w:r w:rsidRPr="00C93AC8">
        <w:rPr>
          <w:rFonts w:ascii="David" w:eastAsia="Times New Roman" w:hAnsi="David"/>
          <w:rtl/>
        </w:rPr>
        <w:t>, מיום קבלת ההודעה בכתב.</w:t>
      </w:r>
    </w:p>
    <w:p w14:paraId="2147CB0B" w14:textId="77777777" w:rsidR="002511EA" w:rsidRPr="00C93AC8" w:rsidRDefault="002511EA">
      <w:pPr>
        <w:numPr>
          <w:ilvl w:val="0"/>
          <w:numId w:val="19"/>
        </w:numPr>
        <w:bidi/>
        <w:spacing w:before="0" w:after="0" w:line="240" w:lineRule="auto"/>
        <w:rPr>
          <w:rFonts w:ascii="David" w:eastAsia="Times New Roman" w:hAnsi="David"/>
          <w:b/>
          <w:bCs/>
          <w:rtl/>
          <w:lang w:eastAsia="he-IL"/>
        </w:rPr>
      </w:pPr>
      <w:r w:rsidRPr="00C93AC8">
        <w:rPr>
          <w:rFonts w:ascii="David" w:eastAsia="Times New Roman" w:hAnsi="David" w:hint="eastAsia"/>
          <w:b/>
          <w:bCs/>
          <w:rtl/>
        </w:rPr>
        <w:t>ביצוע</w:t>
      </w:r>
      <w:r w:rsidRPr="00C93AC8">
        <w:rPr>
          <w:rFonts w:ascii="David" w:eastAsia="Times New Roman" w:hAnsi="David"/>
          <w:b/>
          <w:bCs/>
          <w:rtl/>
        </w:rPr>
        <w:t xml:space="preserve"> </w:t>
      </w:r>
      <w:r w:rsidRPr="00C93AC8">
        <w:rPr>
          <w:rFonts w:ascii="David" w:eastAsia="Times New Roman" w:hAnsi="David" w:hint="eastAsia"/>
          <w:b/>
          <w:bCs/>
          <w:rtl/>
        </w:rPr>
        <w:t>פעולות</w:t>
      </w:r>
      <w:r w:rsidRPr="00C93AC8">
        <w:rPr>
          <w:rFonts w:ascii="David" w:eastAsia="Times New Roman" w:hAnsi="David"/>
          <w:b/>
          <w:bCs/>
          <w:rtl/>
          <w:lang w:eastAsia="he-IL"/>
        </w:rPr>
        <w:t xml:space="preserve"> באמצעות התממשקות עם פורטל הספקים</w:t>
      </w:r>
    </w:p>
    <w:p w14:paraId="5A4517DF"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תאפשר לבצע חלק מהפעולות המפורטות לעיל בס' 2, אותן ניתן לבצע בפורטל הספקים הממשלתי, באמצעות </w:t>
      </w:r>
      <w:r w:rsidRPr="00C93AC8">
        <w:rPr>
          <w:rFonts w:ascii="David" w:eastAsia="Times New Roman" w:hAnsi="David" w:hint="eastAsia"/>
          <w:rtl/>
          <w:lang w:eastAsia="he-IL"/>
        </w:rPr>
        <w:t>ממשק</w:t>
      </w:r>
      <w:r w:rsidRPr="00C93AC8">
        <w:rPr>
          <w:rFonts w:ascii="David" w:eastAsia="Times New Roman" w:hAnsi="David"/>
          <w:rtl/>
          <w:lang w:eastAsia="he-IL"/>
        </w:rPr>
        <w:t xml:space="preserve"> ממוחשב עם התשתית </w:t>
      </w:r>
      <w:r w:rsidRPr="00C93AC8">
        <w:rPr>
          <w:rFonts w:ascii="David" w:eastAsia="Times New Roman" w:hAnsi="David" w:hint="eastAsia"/>
          <w:rtl/>
          <w:lang w:eastAsia="he-IL"/>
        </w:rPr>
        <w:t>המחשובית</w:t>
      </w:r>
      <w:r w:rsidRPr="00C93AC8">
        <w:rPr>
          <w:rFonts w:ascii="David" w:eastAsia="Times New Roman" w:hAnsi="David"/>
          <w:rtl/>
          <w:lang w:eastAsia="he-IL"/>
        </w:rPr>
        <w:t xml:space="preserve"> של פורטל הספקים הממשלתי, בהתאם לדרישות הטכנולוגיות של הממשלה שפורסמו לצורך כך ("</w:t>
      </w:r>
      <w:r w:rsidRPr="00C93AC8">
        <w:rPr>
          <w:rFonts w:ascii="David" w:eastAsia="Times New Roman" w:hAnsi="David" w:hint="eastAsia"/>
          <w:b/>
          <w:bCs/>
          <w:rtl/>
          <w:lang w:eastAsia="he-IL"/>
        </w:rPr>
        <w:t>התממשקות</w:t>
      </w:r>
      <w:r w:rsidRPr="00C93AC8">
        <w:rPr>
          <w:rFonts w:ascii="David" w:eastAsia="Times New Roman" w:hAnsi="David"/>
          <w:rtl/>
          <w:lang w:eastAsia="he-IL"/>
        </w:rPr>
        <w:t xml:space="preserve">"). </w:t>
      </w:r>
    </w:p>
    <w:p w14:paraId="27B1ACAA"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התממשקות</w:t>
      </w:r>
      <w:r w:rsidRPr="00C93AC8">
        <w:rPr>
          <w:rFonts w:ascii="David" w:eastAsia="Times New Roman" w:hAnsi="David"/>
          <w:rtl/>
        </w:rPr>
        <w:t xml:space="preserve"> תתאפשר למשתמש בעצמו, ככל שיעמוד בדרישות הממשלה, או באמצעות "מתווך", אך לא בשתי האפשרויות באותו הזמן. לצורך סעיף זה </w:t>
      </w:r>
      <w:r w:rsidRPr="00C93AC8">
        <w:rPr>
          <w:rFonts w:ascii="David" w:eastAsia="Times New Roman" w:hAnsi="David" w:hint="eastAsia"/>
          <w:b/>
          <w:bCs/>
          <w:rtl/>
        </w:rPr>
        <w:t>מתווך</w:t>
      </w:r>
      <w:r w:rsidRPr="00C93AC8">
        <w:rPr>
          <w:rFonts w:ascii="David" w:eastAsia="Times New Roman" w:hAnsi="David"/>
          <w:rtl/>
        </w:rPr>
        <w:t xml:space="preserve"> הוא </w:t>
      </w:r>
      <w:r w:rsidRPr="00C93AC8">
        <w:rPr>
          <w:rFonts w:ascii="David" w:eastAsia="Times New Roman" w:hAnsi="David" w:hint="eastAsia"/>
          <w:rtl/>
          <w:lang w:eastAsia="he-IL"/>
        </w:rPr>
        <w:t>תאגיד</w:t>
      </w:r>
      <w:r w:rsidRPr="00C93AC8">
        <w:rPr>
          <w:rFonts w:ascii="David" w:eastAsia="Times New Roman" w:hAnsi="David"/>
          <w:rtl/>
          <w:lang w:eastAsia="he-IL"/>
        </w:rPr>
        <w:t xml:space="preserve">, </w:t>
      </w:r>
      <w:r w:rsidRPr="00C93AC8">
        <w:rPr>
          <w:rFonts w:ascii="David" w:eastAsia="Times New Roman" w:hAnsi="David" w:hint="eastAsia"/>
          <w:rtl/>
          <w:lang w:eastAsia="he-IL"/>
        </w:rPr>
        <w:t>שותפות</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יחיד</w:t>
      </w:r>
      <w:r w:rsidRPr="00C93AC8">
        <w:rPr>
          <w:rFonts w:ascii="David" w:eastAsia="Times New Roman" w:hAnsi="David"/>
          <w:rtl/>
          <w:lang w:eastAsia="he-IL"/>
        </w:rPr>
        <w:t xml:space="preserve">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ביצע</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וכן</w:t>
      </w:r>
      <w:r w:rsidRPr="00C93AC8">
        <w:rPr>
          <w:rFonts w:ascii="David" w:eastAsia="Times New Roman" w:hAnsi="David"/>
          <w:rtl/>
          <w:lang w:eastAsia="he-IL"/>
        </w:rPr>
        <w:t xml:space="preserve"> </w:t>
      </w:r>
      <w:r w:rsidRPr="00C93AC8">
        <w:rPr>
          <w:rFonts w:ascii="David" w:eastAsia="Times New Roman" w:hAnsi="David" w:hint="eastAsia"/>
          <w:rtl/>
          <w:lang w:eastAsia="he-IL"/>
        </w:rPr>
        <w:t>ביצע</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הרישום</w:t>
      </w:r>
      <w:r w:rsidRPr="00C93AC8">
        <w:rPr>
          <w:rFonts w:ascii="David" w:eastAsia="Times New Roman" w:hAnsi="David"/>
          <w:rtl/>
          <w:lang w:eastAsia="he-IL"/>
        </w:rPr>
        <w:t xml:space="preserve"> </w:t>
      </w:r>
      <w:r w:rsidRPr="00C93AC8">
        <w:rPr>
          <w:rFonts w:ascii="David" w:eastAsia="Times New Roman" w:hAnsi="David" w:hint="eastAsia"/>
          <w:rtl/>
          <w:lang w:eastAsia="he-IL"/>
        </w:rPr>
        <w:t>הנדרשות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ידי</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ומציע</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rPr>
        <w:t xml:space="preserve">. המתווך יכול לספק שירות זה על ידי מערכת ענן, פורטל ספקים חיצוני, או כל אמצעי אחר שאושר על ידי הממשלה.    </w:t>
      </w:r>
    </w:p>
    <w:p w14:paraId="6639C9C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כתנאי</w:t>
      </w:r>
      <w:r w:rsidRPr="00C93AC8">
        <w:rPr>
          <w:rFonts w:ascii="David" w:eastAsia="Times New Roman" w:hAnsi="David"/>
          <w:rtl/>
        </w:rPr>
        <w:t xml:space="preserve"> </w:t>
      </w:r>
      <w:r w:rsidRPr="00C93AC8">
        <w:rPr>
          <w:rFonts w:ascii="David" w:eastAsia="Times New Roman" w:hAnsi="David" w:hint="eastAsia"/>
          <w:rtl/>
        </w:rPr>
        <w:t>לביצוע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יהיה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לעמוד</w:t>
      </w:r>
      <w:r w:rsidRPr="00C93AC8">
        <w:rPr>
          <w:rFonts w:ascii="David" w:eastAsia="Times New Roman" w:hAnsi="David"/>
          <w:rtl/>
        </w:rPr>
        <w:t xml:space="preserve"> </w:t>
      </w:r>
      <w:r w:rsidRPr="00C93AC8">
        <w:rPr>
          <w:rFonts w:ascii="David" w:eastAsia="Times New Roman" w:hAnsi="David" w:hint="eastAsia"/>
          <w:rtl/>
        </w:rPr>
        <w:t>בדרישות</w:t>
      </w:r>
      <w:r w:rsidRPr="00C93AC8">
        <w:rPr>
          <w:rFonts w:ascii="David" w:eastAsia="Times New Roman" w:hAnsi="David"/>
          <w:rtl/>
        </w:rPr>
        <w:t xml:space="preserve"> </w:t>
      </w:r>
      <w:r w:rsidRPr="00C93AC8">
        <w:rPr>
          <w:rFonts w:ascii="David" w:eastAsia="Times New Roman" w:hAnsi="David" w:hint="eastAsia"/>
          <w:rtl/>
        </w:rPr>
        <w:t>המפורטות</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ג</w:t>
      </w:r>
      <w:r w:rsidRPr="00C93AC8">
        <w:rPr>
          <w:rFonts w:ascii="David" w:eastAsia="Times New Roman" w:hAnsi="David"/>
          <w:b/>
          <w:bCs/>
          <w:rtl/>
        </w:rPr>
        <w:t>'</w:t>
      </w:r>
      <w:r w:rsidRPr="00C93AC8">
        <w:rPr>
          <w:rFonts w:ascii="David" w:eastAsia="Times New Roman" w:hAnsi="David"/>
          <w:rtl/>
        </w:rPr>
        <w:t xml:space="preserve"> לחוזה זה, ולהגיש נספח זה חתום. בכל מקרה של שינוי במידע המופיע 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ג</w:t>
      </w:r>
      <w:r w:rsidRPr="00C93AC8">
        <w:rPr>
          <w:rFonts w:ascii="David" w:eastAsia="Times New Roman" w:hAnsi="David"/>
          <w:b/>
          <w:bCs/>
          <w:rtl/>
        </w:rPr>
        <w:t>'</w:t>
      </w:r>
      <w:r w:rsidRPr="00C93AC8">
        <w:rPr>
          <w:rFonts w:ascii="David" w:eastAsia="Times New Roman" w:hAnsi="David"/>
          <w:rtl/>
        </w:rPr>
        <w:t xml:space="preserve">, על המשתמש לפנות לנציגות הממשלה בהקדם, ולהגיש נספח מתוקן. </w:t>
      </w:r>
    </w:p>
    <w:p w14:paraId="51FDBC57"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אין</w:t>
      </w:r>
      <w:r w:rsidRPr="00C93AC8">
        <w:rPr>
          <w:rFonts w:ascii="David" w:eastAsia="Times New Roman" w:hAnsi="David"/>
          <w:rtl/>
        </w:rPr>
        <w:t xml:space="preserve"> </w:t>
      </w:r>
      <w:r w:rsidRPr="00C93AC8">
        <w:rPr>
          <w:rFonts w:ascii="David" w:eastAsia="Times New Roman" w:hAnsi="David" w:hint="eastAsia"/>
          <w:rtl/>
        </w:rPr>
        <w:t>באמור</w:t>
      </w:r>
      <w:r w:rsidRPr="00C93AC8">
        <w:rPr>
          <w:rFonts w:ascii="David" w:eastAsia="Times New Roman" w:hAnsi="David"/>
          <w:rtl/>
        </w:rPr>
        <w:t xml:space="preserve"> </w:t>
      </w:r>
      <w:r w:rsidRPr="00C93AC8">
        <w:rPr>
          <w:rFonts w:ascii="David" w:eastAsia="Times New Roman" w:hAnsi="David" w:hint="eastAsia"/>
          <w:rtl/>
        </w:rPr>
        <w:t>בסעיף</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כדי</w:t>
      </w:r>
      <w:r w:rsidRPr="00C93AC8">
        <w:rPr>
          <w:rFonts w:ascii="David" w:eastAsia="Times New Roman" w:hAnsi="David"/>
          <w:rtl/>
        </w:rPr>
        <w:t xml:space="preserve"> לחייב את הממשלה להמשיך </w:t>
      </w:r>
      <w:r w:rsidRPr="00C93AC8">
        <w:rPr>
          <w:rFonts w:ascii="David" w:eastAsia="Times New Roman" w:hAnsi="David" w:hint="eastAsia"/>
          <w:rtl/>
        </w:rPr>
        <w:t>לאפשר</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וקיומה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אפשרות</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כפופה</w:t>
      </w:r>
      <w:r w:rsidRPr="00C93AC8">
        <w:rPr>
          <w:rFonts w:ascii="David" w:eastAsia="Times New Roman" w:hAnsi="David"/>
          <w:rtl/>
        </w:rPr>
        <w:t xml:space="preserve"> </w:t>
      </w:r>
      <w:r w:rsidRPr="00C93AC8">
        <w:rPr>
          <w:rFonts w:ascii="David" w:eastAsia="Times New Roman" w:hAnsi="David" w:hint="eastAsia"/>
          <w:rtl/>
        </w:rPr>
        <w:t>לשיקול</w:t>
      </w:r>
      <w:r w:rsidRPr="00C93AC8">
        <w:rPr>
          <w:rFonts w:ascii="David" w:eastAsia="Times New Roman" w:hAnsi="David"/>
          <w:rtl/>
        </w:rPr>
        <w:t xml:space="preserve"> </w:t>
      </w:r>
      <w:r w:rsidRPr="00C93AC8">
        <w:rPr>
          <w:rFonts w:ascii="David" w:eastAsia="Times New Roman" w:hAnsi="David" w:hint="eastAsia"/>
          <w:rtl/>
        </w:rPr>
        <w:t>דעתה</w:t>
      </w:r>
      <w:r w:rsidRPr="00C93AC8">
        <w:rPr>
          <w:rFonts w:ascii="David" w:eastAsia="Times New Roman" w:hAnsi="David"/>
          <w:rtl/>
        </w:rPr>
        <w:t xml:space="preserve"> </w:t>
      </w:r>
      <w:r w:rsidRPr="00C93AC8">
        <w:rPr>
          <w:rFonts w:ascii="David" w:eastAsia="Times New Roman" w:hAnsi="David" w:hint="eastAsia"/>
          <w:rtl/>
        </w:rPr>
        <w:t>הבלעדי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0E2F3D89" w14:textId="77777777" w:rsidR="002511EA" w:rsidRPr="00C93AC8" w:rsidRDefault="002511EA" w:rsidP="002511EA">
      <w:pPr>
        <w:bidi/>
        <w:spacing w:before="0" w:after="0" w:line="240" w:lineRule="auto"/>
        <w:ind w:left="1416" w:right="708"/>
        <w:rPr>
          <w:rFonts w:ascii="David" w:eastAsia="Times New Roman" w:hAnsi="David"/>
        </w:rPr>
      </w:pPr>
    </w:p>
    <w:p w14:paraId="455861C6" w14:textId="77777777" w:rsidR="002511EA" w:rsidRPr="00C93AC8" w:rsidRDefault="002511EA" w:rsidP="002511EA">
      <w:pPr>
        <w:bidi/>
        <w:spacing w:before="0" w:after="0" w:line="240" w:lineRule="auto"/>
        <w:ind w:right="708"/>
        <w:jc w:val="center"/>
        <w:rPr>
          <w:rFonts w:ascii="David" w:eastAsia="Times New Roman" w:hAnsi="David"/>
          <w:b/>
          <w:bCs/>
          <w:u w:val="single"/>
        </w:rPr>
      </w:pPr>
      <w:r w:rsidRPr="00C93AC8">
        <w:rPr>
          <w:rFonts w:ascii="David" w:eastAsia="Times New Roman" w:hAnsi="David" w:hint="eastAsia"/>
          <w:b/>
          <w:bCs/>
          <w:u w:val="single"/>
          <w:rtl/>
        </w:rPr>
        <w:t>פרק</w:t>
      </w:r>
      <w:r w:rsidRPr="00C93AC8">
        <w:rPr>
          <w:rFonts w:ascii="David" w:eastAsia="Times New Roman" w:hAnsi="David"/>
          <w:b/>
          <w:bCs/>
          <w:u w:val="single"/>
          <w:rtl/>
        </w:rPr>
        <w:t xml:space="preserve"> ג' – תנאים נוספים</w:t>
      </w:r>
    </w:p>
    <w:p w14:paraId="6AABBAD3" w14:textId="77777777" w:rsidR="002511EA" w:rsidRPr="00C93AC8" w:rsidRDefault="002511EA">
      <w:pPr>
        <w:numPr>
          <w:ilvl w:val="0"/>
          <w:numId w:val="19"/>
        </w:numPr>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סיום</w:t>
      </w:r>
      <w:r w:rsidRPr="00C93AC8">
        <w:rPr>
          <w:rFonts w:ascii="David" w:eastAsia="Times New Roman" w:hAnsi="David"/>
          <w:b/>
          <w:bCs/>
          <w:rtl/>
          <w:lang w:eastAsia="he-IL"/>
        </w:rPr>
        <w:t xml:space="preserve"> החוזה וביטולו </w:t>
      </w:r>
    </w:p>
    <w:p w14:paraId="592B1EF2"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בכפוף</w:t>
      </w:r>
      <w:r w:rsidRPr="00C93AC8">
        <w:rPr>
          <w:rFonts w:ascii="David" w:eastAsia="Times New Roman" w:hAnsi="David"/>
          <w:rtl/>
        </w:rPr>
        <w:t xml:space="preserve"> להתחייבות המשתמש כלפי הממשלה או אחד ממשרדי הממשלה, כל אחד מהצדדים יהא רשאי לבטל חוזה זה מכל סיבה שהיא בהודעה בכתב, והביטול יכנס לתוקפו </w:t>
      </w:r>
      <w:r w:rsidRPr="00C93AC8">
        <w:rPr>
          <w:rFonts w:ascii="David" w:eastAsia="Times New Roman" w:hAnsi="David" w:hint="eastAsia"/>
          <w:rtl/>
        </w:rPr>
        <w:t>בחלוף</w:t>
      </w:r>
      <w:r w:rsidRPr="00C93AC8">
        <w:rPr>
          <w:rFonts w:ascii="David" w:eastAsia="Times New Roman" w:hAnsi="David"/>
          <w:rtl/>
        </w:rPr>
        <w:t xml:space="preserve"> 21 </w:t>
      </w:r>
      <w:r w:rsidRPr="00C93AC8">
        <w:rPr>
          <w:rFonts w:ascii="David" w:eastAsia="Times New Roman" w:hAnsi="David" w:hint="eastAsia"/>
          <w:rtl/>
        </w:rPr>
        <w:t>ימים</w:t>
      </w:r>
      <w:r w:rsidRPr="00C93AC8">
        <w:rPr>
          <w:rFonts w:ascii="David" w:eastAsia="Times New Roman" w:hAnsi="David"/>
          <w:rtl/>
        </w:rPr>
        <w:t xml:space="preserve"> </w:t>
      </w:r>
      <w:r w:rsidRPr="00C93AC8">
        <w:rPr>
          <w:rFonts w:ascii="David" w:eastAsia="Times New Roman" w:hAnsi="David" w:hint="eastAsia"/>
          <w:rtl/>
        </w:rPr>
        <w:t>לאחר</w:t>
      </w:r>
      <w:r w:rsidRPr="00C93AC8">
        <w:rPr>
          <w:rFonts w:ascii="David" w:eastAsia="Times New Roman" w:hAnsi="David"/>
          <w:rtl/>
        </w:rPr>
        <w:t xml:space="preserve"> </w:t>
      </w:r>
      <w:r w:rsidRPr="00C93AC8">
        <w:rPr>
          <w:rFonts w:ascii="David" w:eastAsia="Times New Roman" w:hAnsi="David" w:hint="eastAsia"/>
          <w:rtl/>
        </w:rPr>
        <w:t>ש</w:t>
      </w:r>
      <w:r w:rsidRPr="00C93AC8">
        <w:rPr>
          <w:rFonts w:ascii="David" w:eastAsia="Times New Roman" w:hAnsi="David"/>
          <w:rtl/>
        </w:rPr>
        <w:t xml:space="preserve">הגיעה הודעת הביטול אל הצד השני. </w:t>
      </w:r>
    </w:p>
    <w:p w14:paraId="664F1223"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הפר המ</w:t>
      </w:r>
      <w:r w:rsidRPr="00C93AC8">
        <w:rPr>
          <w:rFonts w:ascii="David" w:eastAsia="Times New Roman" w:hAnsi="David" w:hint="eastAsia"/>
          <w:rtl/>
        </w:rPr>
        <w:t>שתמש</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נציגו אחת או יותר </w:t>
      </w:r>
      <w:r w:rsidRPr="00C93AC8">
        <w:rPr>
          <w:rFonts w:ascii="David" w:eastAsia="Times New Roman" w:hAnsi="David" w:hint="eastAsia"/>
          <w:rtl/>
        </w:rPr>
        <w:t>מהתחייבויותיו</w:t>
      </w:r>
      <w:r w:rsidRPr="00C93AC8">
        <w:rPr>
          <w:rFonts w:ascii="David" w:eastAsia="Times New Roman" w:hAnsi="David"/>
          <w:rtl/>
        </w:rPr>
        <w:t xml:space="preserve"> לפי חוזה זה, </w:t>
      </w:r>
      <w:r w:rsidRPr="00C93AC8">
        <w:rPr>
          <w:rFonts w:ascii="David" w:eastAsia="Times New Roman" w:hAnsi="David" w:hint="eastAsia"/>
          <w:rtl/>
        </w:rPr>
        <w:t>ת</w:t>
      </w:r>
      <w:r w:rsidRPr="00C93AC8">
        <w:rPr>
          <w:rFonts w:ascii="David" w:eastAsia="Times New Roman" w:hAnsi="David"/>
          <w:rtl/>
        </w:rPr>
        <w:t xml:space="preserve">הא </w:t>
      </w:r>
      <w:r w:rsidRPr="00C93AC8">
        <w:rPr>
          <w:rFonts w:ascii="David" w:eastAsia="Times New Roman" w:hAnsi="David" w:hint="eastAsia"/>
          <w:rtl/>
        </w:rPr>
        <w:t>הממשלה</w:t>
      </w:r>
      <w:r w:rsidRPr="00C93AC8">
        <w:rPr>
          <w:rFonts w:ascii="David" w:eastAsia="Times New Roman" w:hAnsi="David"/>
          <w:rtl/>
        </w:rPr>
        <w:t xml:space="preserve"> רשאי</w:t>
      </w:r>
      <w:r w:rsidRPr="00C93AC8">
        <w:rPr>
          <w:rFonts w:ascii="David" w:eastAsia="Times New Roman" w:hAnsi="David" w:hint="eastAsia"/>
          <w:rtl/>
        </w:rPr>
        <w:t>ת</w:t>
      </w:r>
      <w:r w:rsidRPr="00C93AC8">
        <w:rPr>
          <w:rFonts w:ascii="David" w:eastAsia="Times New Roman" w:hAnsi="David"/>
          <w:rtl/>
        </w:rPr>
        <w:t xml:space="preserve">, </w:t>
      </w:r>
      <w:r w:rsidRPr="00C93AC8">
        <w:rPr>
          <w:rFonts w:ascii="David" w:eastAsia="Times New Roman" w:hAnsi="David" w:hint="eastAsia"/>
          <w:rtl/>
        </w:rPr>
        <w:t>בהתראה</w:t>
      </w:r>
      <w:r w:rsidRPr="00C93AC8">
        <w:rPr>
          <w:rFonts w:ascii="David" w:eastAsia="Times New Roman" w:hAnsi="David"/>
          <w:rtl/>
        </w:rPr>
        <w:t xml:space="preserve"> של 7 ימים מהרגע שההפרה הגיעה לידיעת</w:t>
      </w:r>
      <w:r w:rsidRPr="00C93AC8">
        <w:rPr>
          <w:rFonts w:ascii="David" w:eastAsia="Times New Roman" w:hAnsi="David" w:hint="eastAsia"/>
          <w:rtl/>
        </w:rPr>
        <w:t>ה</w:t>
      </w:r>
      <w:r w:rsidRPr="00C93AC8">
        <w:rPr>
          <w:rFonts w:ascii="David" w:eastAsia="Times New Roman" w:hAnsi="David"/>
          <w:rtl/>
        </w:rPr>
        <w:t xml:space="preserve">, </w:t>
      </w:r>
      <w:r w:rsidRPr="00C93AC8">
        <w:rPr>
          <w:rFonts w:ascii="David" w:eastAsia="Times New Roman" w:hAnsi="David" w:hint="eastAsia"/>
          <w:rtl/>
        </w:rPr>
        <w:t>לבטל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החוזה</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לחילופין</w:t>
      </w:r>
      <w:r w:rsidRPr="00C93AC8">
        <w:rPr>
          <w:rFonts w:ascii="David" w:eastAsia="Times New Roman" w:hAnsi="David"/>
          <w:rtl/>
        </w:rPr>
        <w:t xml:space="preserve"> </w:t>
      </w:r>
      <w:r w:rsidRPr="00C93AC8">
        <w:rPr>
          <w:rFonts w:ascii="David" w:eastAsia="Times New Roman" w:hAnsi="David" w:hint="eastAsia"/>
          <w:rtl/>
        </w:rPr>
        <w:t>להעניק</w:t>
      </w:r>
      <w:r w:rsidRPr="00C93AC8">
        <w:rPr>
          <w:rFonts w:ascii="David" w:eastAsia="Times New Roman" w:hAnsi="David"/>
          <w:rtl/>
        </w:rPr>
        <w:t xml:space="preserve"> פ</w:t>
      </w:r>
      <w:r w:rsidRPr="00C93AC8">
        <w:rPr>
          <w:rFonts w:ascii="David" w:eastAsia="Times New Roman" w:hAnsi="David" w:hint="eastAsia"/>
          <w:rtl/>
        </w:rPr>
        <w:t>ר</w:t>
      </w:r>
      <w:r w:rsidRPr="00C93AC8">
        <w:rPr>
          <w:rFonts w:ascii="David" w:eastAsia="Times New Roman" w:hAnsi="David"/>
          <w:rtl/>
        </w:rPr>
        <w:t xml:space="preserve">ק זמן </w:t>
      </w:r>
      <w:r w:rsidRPr="00C93AC8">
        <w:rPr>
          <w:rFonts w:ascii="David" w:eastAsia="Times New Roman" w:hAnsi="David" w:hint="eastAsia"/>
          <w:rtl/>
        </w:rPr>
        <w:t>קצוב</w:t>
      </w:r>
      <w:r w:rsidRPr="00C93AC8">
        <w:rPr>
          <w:rFonts w:ascii="David" w:eastAsia="Times New Roman" w:hAnsi="David"/>
          <w:rtl/>
        </w:rPr>
        <w:t xml:space="preserve"> </w:t>
      </w:r>
      <w:r w:rsidRPr="00C93AC8">
        <w:rPr>
          <w:rFonts w:ascii="David" w:eastAsia="Times New Roman" w:hAnsi="David" w:hint="eastAsia"/>
          <w:rtl/>
        </w:rPr>
        <w:t>לשם</w:t>
      </w:r>
      <w:r w:rsidRPr="00C93AC8">
        <w:rPr>
          <w:rFonts w:ascii="David" w:eastAsia="Times New Roman" w:hAnsi="David"/>
          <w:rtl/>
        </w:rPr>
        <w:t xml:space="preserve"> </w:t>
      </w:r>
      <w:r w:rsidRPr="00C93AC8">
        <w:rPr>
          <w:rFonts w:ascii="David" w:eastAsia="Times New Roman" w:hAnsi="David" w:hint="eastAsia"/>
          <w:rtl/>
        </w:rPr>
        <w:t>ל</w:t>
      </w:r>
      <w:r w:rsidRPr="00C93AC8">
        <w:rPr>
          <w:rFonts w:ascii="David" w:eastAsia="Times New Roman" w:hAnsi="David"/>
          <w:rtl/>
        </w:rPr>
        <w:t xml:space="preserve">תיקון ההפרה על ידי המשתמש, לשביעות רצונה. </w:t>
      </w:r>
    </w:p>
    <w:p w14:paraId="0277BBF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במקרה</w:t>
      </w:r>
      <w:r w:rsidRPr="00C93AC8">
        <w:rPr>
          <w:rFonts w:ascii="David" w:eastAsia="Times New Roman" w:hAnsi="David"/>
          <w:rtl/>
        </w:rPr>
        <w:t xml:space="preserve">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4672676B" w14:textId="77777777" w:rsidR="002511EA" w:rsidRPr="00C93AC8" w:rsidRDefault="002511EA">
      <w:pPr>
        <w:numPr>
          <w:ilvl w:val="0"/>
          <w:numId w:val="19"/>
        </w:numPr>
        <w:tabs>
          <w:tab w:val="num" w:pos="970"/>
        </w:tabs>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ח</w:t>
      </w:r>
      <w:r w:rsidRPr="00C93AC8">
        <w:rPr>
          <w:rFonts w:ascii="David" w:eastAsia="Times New Roman" w:hAnsi="David"/>
          <w:b/>
          <w:bCs/>
          <w:rtl/>
          <w:lang w:eastAsia="he-IL"/>
        </w:rPr>
        <w:t>בלה ומידע אסור</w:t>
      </w:r>
    </w:p>
    <w:p w14:paraId="2DF63D4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w:t>
      </w:r>
      <w:r w:rsidRPr="00C93AC8">
        <w:rPr>
          <w:rFonts w:ascii="David" w:eastAsia="Times New Roman" w:hAnsi="David" w:hint="eastAsia"/>
          <w:rtl/>
        </w:rPr>
        <w:t>וכל</w:t>
      </w:r>
      <w:r w:rsidRPr="00C93AC8">
        <w:rPr>
          <w:rFonts w:ascii="David" w:eastAsia="Times New Roman" w:hAnsi="David"/>
          <w:rtl/>
        </w:rPr>
        <w:t xml:space="preserve"> נציגיו מתחייב</w:t>
      </w:r>
      <w:r w:rsidRPr="00C93AC8">
        <w:rPr>
          <w:rFonts w:ascii="David" w:eastAsia="Times New Roman" w:hAnsi="David" w:hint="eastAsia"/>
          <w:rtl/>
        </w:rPr>
        <w:t>ים</w:t>
      </w:r>
      <w:r w:rsidRPr="00C93AC8">
        <w:rPr>
          <w:rFonts w:ascii="David" w:eastAsia="Times New Roman" w:hAnsi="David"/>
          <w:rtl/>
        </w:rPr>
        <w:t xml:space="preserve"> לא לגרום, לא לנסות לגרום ולא להניח לאחר לגרום לשינוי כלשהו במידע, ידיעה או נתון מכל סוג שהוא המצויים </w:t>
      </w:r>
      <w:r w:rsidRPr="00C93AC8">
        <w:rPr>
          <w:rFonts w:ascii="David" w:eastAsia="Times New Roman" w:hAnsi="David" w:hint="eastAsia"/>
          <w:rtl/>
        </w:rPr>
        <w:t>בפורטל</w:t>
      </w:r>
      <w:r w:rsidRPr="00C93AC8">
        <w:rPr>
          <w:rFonts w:ascii="David" w:eastAsia="Times New Roman" w:hAnsi="David"/>
          <w:rtl/>
        </w:rPr>
        <w:t xml:space="preserve"> הספקים הממשלתי פרט </w:t>
      </w:r>
      <w:r w:rsidRPr="00C93AC8">
        <w:rPr>
          <w:rFonts w:ascii="David" w:eastAsia="Times New Roman" w:hAnsi="David" w:hint="eastAsia"/>
          <w:rtl/>
        </w:rPr>
        <w:t>לביצוע</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המפורטות</w:t>
      </w:r>
      <w:r w:rsidRPr="00C93AC8">
        <w:rPr>
          <w:rFonts w:ascii="David" w:eastAsia="Times New Roman" w:hAnsi="David"/>
          <w:rtl/>
        </w:rPr>
        <w:t xml:space="preserve"> </w:t>
      </w:r>
      <w:r w:rsidRPr="00C93AC8">
        <w:rPr>
          <w:rFonts w:ascii="David" w:eastAsia="Times New Roman" w:hAnsi="David" w:hint="eastAsia"/>
          <w:rtl/>
        </w:rPr>
        <w:t>בהסכם</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אושרו</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מפורש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5A9AA41D"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 xml:space="preserve">המשתמש </w:t>
      </w:r>
      <w:r w:rsidRPr="00C93AC8">
        <w:rPr>
          <w:rFonts w:ascii="David" w:eastAsia="Times New Roman" w:hAnsi="David" w:hint="eastAsia"/>
          <w:rtl/>
        </w:rPr>
        <w:t>וכל</w:t>
      </w:r>
      <w:r w:rsidRPr="00C93AC8">
        <w:rPr>
          <w:rFonts w:ascii="David" w:eastAsia="Times New Roman" w:hAnsi="David"/>
          <w:rtl/>
        </w:rPr>
        <w:t xml:space="preserve"> נציגיו מתחייב</w:t>
      </w:r>
      <w:r w:rsidRPr="00C93AC8">
        <w:rPr>
          <w:rFonts w:ascii="David" w:eastAsia="Times New Roman" w:hAnsi="David" w:hint="eastAsia"/>
          <w:rtl/>
        </w:rPr>
        <w:t>ים</w:t>
      </w:r>
      <w:r w:rsidRPr="00C93AC8">
        <w:rPr>
          <w:rFonts w:ascii="David" w:eastAsia="Times New Roman" w:hAnsi="David"/>
          <w:rtl/>
        </w:rPr>
        <w:t xml:space="preserve"> לא לנסות לקבל מידע</w:t>
      </w:r>
      <w:r w:rsidRPr="00C93AC8">
        <w:rPr>
          <w:rFonts w:ascii="David" w:eastAsia="Times New Roman" w:hAnsi="David"/>
          <w:rtl/>
          <w:lang w:eastAsia="he-IL"/>
        </w:rPr>
        <w:t xml:space="preserve"> ידיעות או נתונים מכל סוג שהוא ומכל צורה שהיא, המצויים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למעט מידע</w:t>
      </w:r>
      <w:r w:rsidRPr="00C93AC8">
        <w:rPr>
          <w:rFonts w:ascii="David" w:eastAsia="Times New Roman" w:hAnsi="David"/>
          <w:rtl/>
        </w:rPr>
        <w:t xml:space="preserve"> </w:t>
      </w:r>
      <w:r w:rsidRPr="00C93AC8">
        <w:rPr>
          <w:rFonts w:ascii="David" w:eastAsia="Times New Roman" w:hAnsi="David" w:hint="eastAsia"/>
          <w:rtl/>
        </w:rPr>
        <w:t>המפורט</w:t>
      </w:r>
      <w:r w:rsidRPr="00C93AC8">
        <w:rPr>
          <w:rFonts w:ascii="David" w:eastAsia="Times New Roman" w:hAnsi="David"/>
          <w:rtl/>
        </w:rPr>
        <w:t xml:space="preserve"> </w:t>
      </w:r>
      <w:r w:rsidRPr="00C93AC8">
        <w:rPr>
          <w:rFonts w:ascii="David" w:eastAsia="Times New Roman" w:hAnsi="David" w:hint="eastAsia"/>
          <w:rtl/>
        </w:rPr>
        <w:t>לעיל</w:t>
      </w:r>
      <w:r w:rsidRPr="00C93AC8">
        <w:rPr>
          <w:rFonts w:ascii="David" w:eastAsia="Times New Roman" w:hAnsi="David"/>
          <w:rtl/>
        </w:rPr>
        <w:t xml:space="preserve"> </w:t>
      </w:r>
      <w:r w:rsidRPr="00C93AC8">
        <w:rPr>
          <w:rFonts w:ascii="David" w:eastAsia="Times New Roman" w:hAnsi="David" w:hint="eastAsia"/>
          <w:rtl/>
        </w:rPr>
        <w:t>בס</w:t>
      </w:r>
      <w:r w:rsidRPr="00C93AC8">
        <w:rPr>
          <w:rFonts w:ascii="David" w:eastAsia="Times New Roman" w:hAnsi="David"/>
          <w:rtl/>
        </w:rPr>
        <w:t>' 13(1), ואם יגיע אל</w:t>
      </w:r>
      <w:r w:rsidRPr="00C93AC8">
        <w:rPr>
          <w:rFonts w:ascii="David" w:eastAsia="Times New Roman" w:hAnsi="David" w:hint="eastAsia"/>
          <w:rtl/>
        </w:rPr>
        <w:t>יהם</w:t>
      </w:r>
      <w:r w:rsidRPr="00C93AC8">
        <w:rPr>
          <w:rFonts w:ascii="David" w:eastAsia="Times New Roman" w:hAnsi="David"/>
          <w:rtl/>
        </w:rPr>
        <w:t xml:space="preserve"> מידע </w:t>
      </w:r>
      <w:r w:rsidRPr="00C93AC8">
        <w:rPr>
          <w:rFonts w:ascii="David" w:eastAsia="Times New Roman" w:hAnsi="David" w:hint="eastAsia"/>
          <w:rtl/>
        </w:rPr>
        <w:t>כאמור</w:t>
      </w:r>
      <w:r w:rsidRPr="00C93AC8">
        <w:rPr>
          <w:rFonts w:ascii="David" w:eastAsia="Times New Roman" w:hAnsi="David"/>
          <w:rtl/>
        </w:rPr>
        <w:t xml:space="preserve"> בדרך כלשהי, מתחייב</w:t>
      </w:r>
      <w:r w:rsidRPr="00C93AC8">
        <w:rPr>
          <w:rFonts w:ascii="David" w:eastAsia="Times New Roman" w:hAnsi="David" w:hint="eastAsia"/>
          <w:rtl/>
        </w:rPr>
        <w:t>ים</w:t>
      </w:r>
      <w:r w:rsidRPr="00C93AC8">
        <w:rPr>
          <w:rFonts w:ascii="David" w:eastAsia="Times New Roman" w:hAnsi="David"/>
          <w:rtl/>
        </w:rPr>
        <w:t xml:space="preserve"> המשתמש וכל נציגיו, ביחד ולחוד:</w:t>
      </w:r>
    </w:p>
    <w:p w14:paraId="7996D103" w14:textId="77777777" w:rsidR="002511EA" w:rsidRPr="00C93AC8" w:rsidRDefault="002511EA">
      <w:pPr>
        <w:numPr>
          <w:ilvl w:val="2"/>
          <w:numId w:val="19"/>
        </w:numPr>
        <w:bidi/>
        <w:spacing w:before="0" w:after="0" w:line="240" w:lineRule="auto"/>
        <w:ind w:left="1615" w:hanging="709"/>
        <w:rPr>
          <w:rFonts w:ascii="David" w:eastAsia="Times New Roman" w:hAnsi="David"/>
          <w:rtl/>
        </w:rPr>
      </w:pPr>
      <w:r w:rsidRPr="00C93AC8">
        <w:rPr>
          <w:rFonts w:ascii="David" w:eastAsia="Times New Roman" w:hAnsi="David"/>
          <w:rtl/>
        </w:rPr>
        <w:t xml:space="preserve">למחוק מיד את המידע האסור במחשב המשתמש או בכל מחשב או ציוד אחר שבשליטתו ושבו נמצא </w:t>
      </w:r>
      <w:r w:rsidRPr="00C93AC8">
        <w:rPr>
          <w:rFonts w:ascii="David" w:eastAsia="Times New Roman" w:hAnsi="David" w:hint="eastAsia"/>
          <w:rtl/>
        </w:rPr>
        <w:t>ה</w:t>
      </w:r>
      <w:r w:rsidRPr="00C93AC8">
        <w:rPr>
          <w:rFonts w:ascii="David" w:eastAsia="Times New Roman" w:hAnsi="David"/>
          <w:rtl/>
        </w:rPr>
        <w:t xml:space="preserve">מידע. אם לידיעת המשתמש הוקלט מידע אסור במחשב או ציוד אחר שאינו בשליטתו, יודיע על כך </w:t>
      </w:r>
      <w:r w:rsidRPr="00C93AC8">
        <w:rPr>
          <w:rFonts w:ascii="David" w:eastAsia="Times New Roman" w:hAnsi="David" w:hint="eastAsia"/>
          <w:rtl/>
        </w:rPr>
        <w:t>למוקד</w:t>
      </w:r>
      <w:r w:rsidRPr="00C93AC8">
        <w:rPr>
          <w:rFonts w:ascii="David" w:eastAsia="Times New Roman" w:hAnsi="David"/>
          <w:rtl/>
        </w:rPr>
        <w:t xml:space="preserve"> </w:t>
      </w:r>
      <w:r w:rsidRPr="00C93AC8">
        <w:rPr>
          <w:rFonts w:ascii="David" w:eastAsia="Times New Roman" w:hAnsi="David" w:hint="eastAsia"/>
          <w:rtl/>
        </w:rPr>
        <w:t>התמיכה</w:t>
      </w:r>
      <w:r w:rsidRPr="00C93AC8">
        <w:rPr>
          <w:rFonts w:ascii="David" w:eastAsia="Times New Roman" w:hAnsi="David"/>
          <w:rtl/>
        </w:rPr>
        <w:t xml:space="preserve"> </w:t>
      </w:r>
      <w:r w:rsidRPr="00C93AC8">
        <w:rPr>
          <w:rFonts w:ascii="David" w:eastAsia="Times New Roman" w:hAnsi="David" w:hint="eastAsia"/>
          <w:rtl/>
        </w:rPr>
        <w:t>וגם</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מיד כשיוודע לו. אם הודפס המידע האסור, ישלח מיד המשתמש את הדף המודפס אל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התמיכה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מרכבה</w:t>
      </w:r>
      <w:r w:rsidRPr="00C93AC8">
        <w:rPr>
          <w:rFonts w:ascii="David" w:eastAsia="Times New Roman" w:hAnsi="David"/>
          <w:rtl/>
        </w:rPr>
        <w:t>, בלי להשאיר ברשותו העתק של הדף או העתק אחר של המידע האסור.</w:t>
      </w:r>
    </w:p>
    <w:p w14:paraId="29DD502F" w14:textId="77777777" w:rsidR="002511EA" w:rsidRPr="00C93AC8" w:rsidRDefault="002511EA">
      <w:pPr>
        <w:numPr>
          <w:ilvl w:val="2"/>
          <w:numId w:val="19"/>
        </w:numPr>
        <w:bidi/>
        <w:spacing w:before="0" w:after="0" w:line="240" w:lineRule="auto"/>
        <w:ind w:left="1615" w:hanging="709"/>
        <w:rPr>
          <w:rFonts w:ascii="David" w:eastAsia="Times New Roman" w:hAnsi="David"/>
          <w:rtl/>
        </w:rPr>
      </w:pPr>
      <w:r w:rsidRPr="00C93AC8">
        <w:rPr>
          <w:rFonts w:ascii="David" w:eastAsia="Times New Roman" w:hAnsi="David"/>
          <w:rtl/>
        </w:rPr>
        <w:t xml:space="preserve">להודיע מיד טלפונית וגם בכתב על האירוע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2A59EABA" w14:textId="77777777" w:rsidR="002511EA" w:rsidRPr="00C93AC8" w:rsidRDefault="002511EA">
      <w:pPr>
        <w:numPr>
          <w:ilvl w:val="2"/>
          <w:numId w:val="19"/>
        </w:numPr>
        <w:bidi/>
        <w:spacing w:before="0" w:after="0" w:line="240" w:lineRule="auto"/>
        <w:ind w:left="1615" w:hanging="709"/>
        <w:rPr>
          <w:rFonts w:ascii="David" w:eastAsia="Times New Roman" w:hAnsi="David"/>
        </w:rPr>
      </w:pPr>
      <w:r w:rsidRPr="00C93AC8">
        <w:rPr>
          <w:rFonts w:ascii="David" w:eastAsia="Times New Roman" w:hAnsi="David"/>
          <w:rtl/>
        </w:rPr>
        <w:t>לא לעשות כל ש</w:t>
      </w:r>
      <w:r w:rsidRPr="00C93AC8">
        <w:rPr>
          <w:rFonts w:ascii="David" w:eastAsia="Times New Roman" w:hAnsi="David" w:hint="eastAsia"/>
          <w:rtl/>
        </w:rPr>
        <w:t>י</w:t>
      </w:r>
      <w:r w:rsidRPr="00C93AC8">
        <w:rPr>
          <w:rFonts w:ascii="David" w:eastAsia="Times New Roman" w:hAnsi="David"/>
          <w:rtl/>
        </w:rPr>
        <w:t xml:space="preserve">מוש במידע אסור ולא לגלותו לאיש, למעט גילוי הדרוש לצורך </w:t>
      </w:r>
      <w:r w:rsidRPr="00C93AC8">
        <w:rPr>
          <w:rFonts w:ascii="David" w:eastAsia="Times New Roman" w:hAnsi="David" w:hint="eastAsia"/>
          <w:rtl/>
        </w:rPr>
        <w:t>ס</w:t>
      </w:r>
      <w:r w:rsidRPr="00C93AC8">
        <w:rPr>
          <w:rFonts w:ascii="David" w:eastAsia="Times New Roman" w:hAnsi="David"/>
          <w:rtl/>
        </w:rPr>
        <w:t xml:space="preserve">"ק (א) </w:t>
      </w:r>
      <w:r w:rsidRPr="00C93AC8">
        <w:rPr>
          <w:rFonts w:ascii="David" w:eastAsia="Times New Roman" w:hAnsi="David" w:hint="eastAsia"/>
          <w:rtl/>
        </w:rPr>
        <w:t>ו</w:t>
      </w:r>
      <w:r w:rsidRPr="00C93AC8">
        <w:rPr>
          <w:rFonts w:ascii="David" w:eastAsia="Times New Roman" w:hAnsi="David"/>
          <w:rtl/>
        </w:rPr>
        <w:t xml:space="preserve">-(ב) </w:t>
      </w:r>
      <w:r w:rsidRPr="00C93AC8">
        <w:rPr>
          <w:rFonts w:ascii="David" w:eastAsia="Times New Roman" w:hAnsi="David" w:hint="eastAsia"/>
          <w:rtl/>
        </w:rPr>
        <w:t>לעיל</w:t>
      </w:r>
      <w:r w:rsidRPr="00C93AC8">
        <w:rPr>
          <w:rFonts w:ascii="David" w:eastAsia="Times New Roman" w:hAnsi="David"/>
          <w:rtl/>
        </w:rPr>
        <w:t>.</w:t>
      </w:r>
    </w:p>
    <w:p w14:paraId="568E9844"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זכויות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יוצרים</w:t>
      </w:r>
    </w:p>
    <w:p w14:paraId="37745979" w14:textId="77777777" w:rsidR="002511EA" w:rsidRPr="00C93AC8" w:rsidRDefault="002511EA" w:rsidP="002511EA">
      <w:pPr>
        <w:bidi/>
        <w:spacing w:before="0" w:after="0" w:line="240" w:lineRule="auto"/>
        <w:ind w:left="708"/>
        <w:rPr>
          <w:rFonts w:ascii="David" w:eastAsia="Times New Roman" w:hAnsi="David"/>
          <w:rtl/>
          <w:lang w:eastAsia="he-IL"/>
        </w:rPr>
      </w:pPr>
      <w:r w:rsidRPr="00C93AC8">
        <w:rPr>
          <w:rFonts w:ascii="David" w:eastAsia="Times New Roman" w:hAnsi="David" w:hint="eastAsia"/>
          <w:rtl/>
          <w:lang w:eastAsia="he-IL"/>
        </w:rPr>
        <w:t>קיימות</w:t>
      </w:r>
      <w:r w:rsidRPr="00C93AC8">
        <w:rPr>
          <w:rFonts w:ascii="David" w:eastAsia="Times New Roman" w:hAnsi="David"/>
          <w:rtl/>
          <w:lang w:eastAsia="he-IL"/>
        </w:rPr>
        <w:t xml:space="preserve"> </w:t>
      </w:r>
      <w:r w:rsidRPr="00C93AC8">
        <w:rPr>
          <w:rFonts w:ascii="David" w:eastAsia="Times New Roman" w:hAnsi="David" w:hint="eastAsia"/>
          <w:rtl/>
          <w:lang w:eastAsia="he-IL"/>
        </w:rPr>
        <w:t>זכויות</w:t>
      </w:r>
      <w:r w:rsidRPr="00C93AC8">
        <w:rPr>
          <w:rFonts w:ascii="David" w:eastAsia="Times New Roman" w:hAnsi="David"/>
          <w:rtl/>
          <w:lang w:eastAsia="he-IL"/>
        </w:rPr>
        <w:t xml:space="preserve"> </w:t>
      </w:r>
      <w:r w:rsidRPr="00C93AC8">
        <w:rPr>
          <w:rFonts w:ascii="David" w:eastAsia="Times New Roman" w:hAnsi="David" w:hint="eastAsia"/>
          <w:rtl/>
          <w:lang w:eastAsia="he-IL"/>
        </w:rPr>
        <w:t>יוצרים</w:t>
      </w:r>
      <w:r w:rsidRPr="00C93AC8">
        <w:rPr>
          <w:rFonts w:ascii="David" w:eastAsia="Times New Roman" w:hAnsi="David"/>
          <w:rtl/>
          <w:lang w:eastAsia="he-IL"/>
        </w:rPr>
        <w:t xml:space="preserve"> </w:t>
      </w:r>
      <w:r w:rsidRPr="00C93AC8">
        <w:rPr>
          <w:rFonts w:ascii="David" w:eastAsia="Times New Roman" w:hAnsi="David" w:hint="eastAsia"/>
          <w:rtl/>
          <w:lang w:eastAsia="he-IL"/>
        </w:rPr>
        <w:t>בנתוני</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וכתנאי</w:t>
      </w:r>
      <w:r w:rsidRPr="00C93AC8">
        <w:rPr>
          <w:rFonts w:ascii="David" w:eastAsia="Times New Roman" w:hAnsi="David"/>
          <w:rtl/>
          <w:lang w:eastAsia="he-IL"/>
        </w:rPr>
        <w:t xml:space="preserve"> </w:t>
      </w:r>
      <w:r w:rsidRPr="00C93AC8">
        <w:rPr>
          <w:rFonts w:ascii="David" w:eastAsia="Times New Roman" w:hAnsi="David" w:hint="eastAsia"/>
          <w:rtl/>
          <w:lang w:eastAsia="he-IL"/>
        </w:rPr>
        <w:t>לקבלת</w:t>
      </w:r>
      <w:r w:rsidRPr="00C93AC8">
        <w:rPr>
          <w:rFonts w:ascii="David" w:eastAsia="Times New Roman" w:hAnsi="David"/>
          <w:rtl/>
          <w:lang w:eastAsia="he-IL"/>
        </w:rPr>
        <w:t xml:space="preserve"> </w:t>
      </w:r>
      <w:r w:rsidRPr="00C93AC8">
        <w:rPr>
          <w:rFonts w:ascii="David" w:eastAsia="Times New Roman" w:hAnsi="David" w:hint="eastAsia"/>
          <w:rtl/>
          <w:lang w:eastAsia="he-IL"/>
        </w:rPr>
        <w:t>גישה</w:t>
      </w:r>
      <w:r w:rsidRPr="00C93AC8">
        <w:rPr>
          <w:rFonts w:ascii="David" w:eastAsia="Times New Roman" w:hAnsi="David"/>
          <w:rtl/>
          <w:lang w:eastAsia="he-IL"/>
        </w:rPr>
        <w:t xml:space="preserve"> </w:t>
      </w:r>
      <w:r w:rsidRPr="00C93AC8">
        <w:rPr>
          <w:rFonts w:ascii="David" w:eastAsia="Times New Roman" w:hAnsi="David" w:hint="eastAsia"/>
          <w:rtl/>
          <w:lang w:eastAsia="he-IL"/>
        </w:rPr>
        <w:t>לפורטל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מצהיר</w:t>
      </w:r>
      <w:r w:rsidRPr="00C93AC8">
        <w:rPr>
          <w:rFonts w:ascii="David" w:eastAsia="Times New Roman" w:hAnsi="David"/>
          <w:rtl/>
          <w:lang w:eastAsia="he-IL"/>
        </w:rPr>
        <w:t xml:space="preserve"> </w:t>
      </w:r>
      <w:r w:rsidRPr="00C93AC8">
        <w:rPr>
          <w:rFonts w:ascii="David" w:eastAsia="Times New Roman" w:hAnsi="David" w:hint="eastAsia"/>
          <w:rtl/>
          <w:lang w:eastAsia="he-IL"/>
        </w:rPr>
        <w:t>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ישתמש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והנתונים</w:t>
      </w:r>
      <w:r w:rsidRPr="00C93AC8">
        <w:rPr>
          <w:rFonts w:ascii="David" w:eastAsia="Times New Roman" w:hAnsi="David"/>
          <w:rtl/>
          <w:lang w:eastAsia="he-IL"/>
        </w:rPr>
        <w:t xml:space="preserve"> </w:t>
      </w:r>
      <w:r w:rsidRPr="00C93AC8">
        <w:rPr>
          <w:rFonts w:ascii="David" w:eastAsia="Times New Roman" w:hAnsi="David" w:hint="eastAsia"/>
          <w:rtl/>
          <w:lang w:eastAsia="he-IL"/>
        </w:rPr>
        <w:t>שבו</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למטרות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המפורטות</w:t>
      </w:r>
      <w:r w:rsidRPr="00C93AC8">
        <w:rPr>
          <w:rFonts w:ascii="David" w:eastAsia="Times New Roman" w:hAnsi="David"/>
          <w:rtl/>
          <w:lang w:eastAsia="he-IL"/>
        </w:rPr>
        <w:t xml:space="preserve"> </w:t>
      </w:r>
      <w:r w:rsidRPr="00C93AC8">
        <w:rPr>
          <w:rFonts w:ascii="David" w:eastAsia="Times New Roman" w:hAnsi="David" w:hint="eastAsia"/>
          <w:rtl/>
          <w:lang w:eastAsia="he-IL"/>
        </w:rPr>
        <w:t>בחוזה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זה</w:t>
      </w:r>
      <w:r w:rsidRPr="00C93AC8">
        <w:rPr>
          <w:rFonts w:ascii="David" w:eastAsia="Times New Roman" w:hAnsi="David"/>
          <w:rtl/>
          <w:lang w:eastAsia="he-IL"/>
        </w:rPr>
        <w:t>.</w:t>
      </w:r>
    </w:p>
    <w:p w14:paraId="05993899" w14:textId="77777777" w:rsidR="002511EA" w:rsidRPr="00C93AC8" w:rsidRDefault="002511EA">
      <w:pPr>
        <w:numPr>
          <w:ilvl w:val="0"/>
          <w:numId w:val="19"/>
        </w:numPr>
        <w:bidi/>
        <w:spacing w:before="0" w:after="0" w:line="240" w:lineRule="auto"/>
        <w:rPr>
          <w:rFonts w:ascii="David" w:eastAsia="Times New Roman" w:hAnsi="David"/>
          <w:lang w:eastAsia="he-IL"/>
        </w:rPr>
      </w:pPr>
      <w:r w:rsidRPr="00C93AC8">
        <w:rPr>
          <w:rFonts w:ascii="David" w:eastAsia="Times New Roman" w:hAnsi="David" w:hint="eastAsia"/>
          <w:b/>
          <w:bCs/>
          <w:rtl/>
        </w:rPr>
        <w:t>הסבה</w:t>
      </w:r>
      <w:r w:rsidRPr="00C93AC8">
        <w:rPr>
          <w:rFonts w:ascii="David" w:eastAsia="Times New Roman" w:hAnsi="David"/>
          <w:b/>
          <w:bCs/>
          <w:rtl/>
          <w:lang w:eastAsia="he-IL"/>
        </w:rPr>
        <w:br/>
      </w:r>
      <w:r w:rsidRPr="00C93AC8">
        <w:rPr>
          <w:rFonts w:ascii="David" w:eastAsia="Times New Roman" w:hAnsi="David"/>
          <w:rtl/>
          <w:lang w:eastAsia="he-IL"/>
        </w:rPr>
        <w:t xml:space="preserve">זכויות המשתמש לפי חוזה זה אינן ניתנות להסבה </w:t>
      </w:r>
      <w:r w:rsidRPr="00C93AC8">
        <w:rPr>
          <w:rFonts w:ascii="David" w:eastAsia="Times New Roman" w:hAnsi="David" w:hint="eastAsia"/>
          <w:rtl/>
          <w:lang w:eastAsia="he-IL"/>
        </w:rPr>
        <w:t>בדרך</w:t>
      </w:r>
      <w:r w:rsidRPr="00C93AC8">
        <w:rPr>
          <w:rFonts w:ascii="David" w:eastAsia="Times New Roman" w:hAnsi="David"/>
          <w:rtl/>
          <w:lang w:eastAsia="he-IL"/>
        </w:rPr>
        <w:t xml:space="preserve"> מיזוג תאגידים או בכל דרך אחרת ללא הסכמה בכתב ומראש של הממשלה.</w:t>
      </w:r>
    </w:p>
    <w:p w14:paraId="621CFD8D" w14:textId="77777777" w:rsidR="002511EA" w:rsidRPr="00C93AC8" w:rsidRDefault="002511EA">
      <w:pPr>
        <w:numPr>
          <w:ilvl w:val="0"/>
          <w:numId w:val="19"/>
        </w:numPr>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סמכות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שיפוט</w:t>
      </w:r>
    </w:p>
    <w:p w14:paraId="0D37FE5D" w14:textId="77777777" w:rsidR="002511EA" w:rsidRPr="00C93AC8" w:rsidRDefault="002511EA" w:rsidP="002511EA">
      <w:pPr>
        <w:bidi/>
        <w:spacing w:before="0" w:after="0" w:line="240" w:lineRule="auto"/>
        <w:ind w:left="708"/>
        <w:rPr>
          <w:rFonts w:ascii="David" w:eastAsia="Times New Roman" w:hAnsi="David"/>
          <w:lang w:eastAsia="he-IL"/>
        </w:rPr>
      </w:pPr>
      <w:r w:rsidRPr="00C93AC8">
        <w:rPr>
          <w:rFonts w:ascii="David" w:eastAsia="Times New Roman" w:hAnsi="David" w:hint="eastAsia"/>
          <w:rtl/>
          <w:lang w:eastAsia="he-IL"/>
        </w:rPr>
        <w:t>כל</w:t>
      </w:r>
      <w:r w:rsidRPr="00C93AC8">
        <w:rPr>
          <w:rFonts w:ascii="David" w:eastAsia="Times New Roman" w:hAnsi="David"/>
          <w:rtl/>
          <w:lang w:eastAsia="he-IL"/>
        </w:rPr>
        <w:t xml:space="preserve"> סכסוך משפטי או תביעה לפי הסכם זה תוגש לבתי המשפט המוסמכים בירושלים. </w:t>
      </w:r>
      <w:r w:rsidRPr="00C93AC8">
        <w:rPr>
          <w:rFonts w:ascii="David" w:eastAsia="Times New Roman" w:hAnsi="David"/>
          <w:rtl/>
          <w:lang w:eastAsia="he-IL"/>
        </w:rPr>
        <w:br/>
      </w:r>
      <w:r w:rsidRPr="00C93AC8">
        <w:rPr>
          <w:rFonts w:ascii="David" w:eastAsia="Times New Roman" w:hAnsi="David"/>
          <w:b/>
          <w:bCs/>
          <w:rtl/>
          <w:lang w:eastAsia="he-IL"/>
        </w:rPr>
        <w:t>הודעות</w:t>
      </w:r>
      <w:r w:rsidRPr="00C93AC8">
        <w:rPr>
          <w:rFonts w:ascii="David" w:eastAsia="Times New Roman" w:hAnsi="David"/>
          <w:b/>
          <w:bCs/>
          <w:rtl/>
          <w:lang w:eastAsia="he-IL"/>
        </w:rPr>
        <w:br/>
      </w:r>
      <w:r w:rsidRPr="00C93AC8">
        <w:rPr>
          <w:rFonts w:ascii="David" w:eastAsia="Times New Roman" w:hAnsi="David"/>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825FE17" w14:textId="77777777" w:rsidR="002511EA" w:rsidRPr="00C93AC8" w:rsidRDefault="002511EA">
      <w:pPr>
        <w:numPr>
          <w:ilvl w:val="0"/>
          <w:numId w:val="19"/>
        </w:numPr>
        <w:bidi/>
        <w:spacing w:before="0" w:after="0" w:line="240" w:lineRule="auto"/>
        <w:rPr>
          <w:rFonts w:ascii="David" w:eastAsia="Times New Roman" w:hAnsi="David"/>
          <w:lang w:eastAsia="he-IL"/>
        </w:rPr>
      </w:pPr>
      <w:r w:rsidRPr="00C93AC8">
        <w:rPr>
          <w:rFonts w:ascii="David" w:eastAsia="Times New Roman" w:hAnsi="David"/>
          <w:b/>
          <w:bCs/>
          <w:rtl/>
          <w:lang w:eastAsia="he-IL"/>
        </w:rPr>
        <w:t>כתובות הצדדים לצורך ההסכם</w:t>
      </w:r>
    </w:p>
    <w:p w14:paraId="24919D10" w14:textId="77777777" w:rsidR="002511EA" w:rsidRPr="00C93AC8" w:rsidRDefault="002511EA" w:rsidP="002511EA">
      <w:pPr>
        <w:bidi/>
        <w:spacing w:before="0" w:after="0" w:line="240" w:lineRule="auto"/>
        <w:ind w:left="708"/>
        <w:rPr>
          <w:rFonts w:ascii="David" w:eastAsia="Times New Roman" w:hAnsi="David"/>
          <w:lang w:eastAsia="he-IL"/>
        </w:rPr>
      </w:pP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 משרד האוצר, חטיבת נכסים, רכש ולוגיסטיקה, </w:t>
      </w:r>
      <w:r w:rsidRPr="00C93AC8">
        <w:rPr>
          <w:rFonts w:ascii="David" w:eastAsia="Times New Roman" w:hAnsi="David" w:hint="eastAsia"/>
          <w:rtl/>
          <w:lang w:eastAsia="he-IL"/>
        </w:rPr>
        <w:t>רח</w:t>
      </w:r>
      <w:r w:rsidRPr="00C93AC8">
        <w:rPr>
          <w:rFonts w:ascii="David" w:eastAsia="Times New Roman" w:hAnsi="David"/>
          <w:rtl/>
          <w:lang w:eastAsia="he-IL"/>
        </w:rPr>
        <w:t xml:space="preserve">' </w:t>
      </w:r>
      <w:r w:rsidRPr="00C93AC8">
        <w:rPr>
          <w:rFonts w:ascii="David" w:eastAsia="Times New Roman" w:hAnsi="David" w:hint="eastAsia"/>
          <w:rtl/>
          <w:lang w:eastAsia="he-IL"/>
        </w:rPr>
        <w:t>קפלן</w:t>
      </w:r>
      <w:r w:rsidRPr="00C93AC8">
        <w:rPr>
          <w:rFonts w:ascii="David" w:eastAsia="Times New Roman" w:hAnsi="David"/>
          <w:rtl/>
          <w:lang w:eastAsia="he-IL"/>
        </w:rPr>
        <w:t xml:space="preserve"> 1, </w:t>
      </w:r>
      <w:r w:rsidRPr="00C93AC8">
        <w:rPr>
          <w:rFonts w:ascii="David" w:eastAsia="Times New Roman" w:hAnsi="David" w:hint="eastAsia"/>
          <w:rtl/>
          <w:lang w:eastAsia="he-IL"/>
        </w:rPr>
        <w:t>ירושלים</w:t>
      </w:r>
      <w:r w:rsidRPr="00C93AC8">
        <w:rPr>
          <w:rFonts w:ascii="David" w:eastAsia="Times New Roman" w:hAnsi="David"/>
          <w:rtl/>
          <w:lang w:eastAsia="he-IL"/>
        </w:rPr>
        <w:t xml:space="preserve">.  </w:t>
      </w:r>
    </w:p>
    <w:p w14:paraId="01432716" w14:textId="77777777" w:rsidR="002511EA" w:rsidRPr="00C93AC8" w:rsidRDefault="002511EA" w:rsidP="002511EA">
      <w:pPr>
        <w:bidi/>
        <w:spacing w:before="0" w:after="0" w:line="240" w:lineRule="auto"/>
        <w:ind w:left="708"/>
        <w:rPr>
          <w:rFonts w:ascii="David" w:eastAsia="Times New Roman" w:hAnsi="David"/>
          <w:rtl/>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-_________________________________________________</w:t>
      </w:r>
      <w:r w:rsidRPr="00C93AC8">
        <w:rPr>
          <w:rFonts w:ascii="David" w:eastAsia="Times New Roman" w:hAnsi="David"/>
          <w:rtl/>
          <w:lang w:eastAsia="he-IL"/>
        </w:rPr>
        <w:br/>
      </w:r>
    </w:p>
    <w:p w14:paraId="083F3A48" w14:textId="77777777" w:rsidR="002511EA" w:rsidRPr="00C93AC8" w:rsidRDefault="002511EA" w:rsidP="002511EA">
      <w:pPr>
        <w:bidi/>
        <w:spacing w:before="0" w:after="0" w:line="240" w:lineRule="auto"/>
        <w:rPr>
          <w:rFonts w:ascii="David" w:eastAsia="Times New Roman" w:hAnsi="David"/>
          <w:rtl/>
          <w:lang w:eastAsia="he-IL"/>
        </w:rPr>
      </w:pPr>
    </w:p>
    <w:p w14:paraId="7CAB93FA" w14:textId="77777777" w:rsidR="002511EA" w:rsidRPr="00C93AC8" w:rsidRDefault="002511EA" w:rsidP="002511EA">
      <w:pPr>
        <w:bidi/>
        <w:spacing w:before="0" w:after="0" w:line="240" w:lineRule="auto"/>
        <w:rPr>
          <w:rFonts w:ascii="David" w:eastAsia="Times New Roman" w:hAnsi="David"/>
          <w:rtl/>
          <w:lang w:eastAsia="he-IL"/>
        </w:rPr>
      </w:pPr>
    </w:p>
    <w:p w14:paraId="5D58CF86" w14:textId="77777777" w:rsidR="002511EA" w:rsidRPr="00C93AC8" w:rsidRDefault="002511EA" w:rsidP="002511EA">
      <w:pPr>
        <w:bidi/>
        <w:spacing w:before="0" w:after="0" w:line="240" w:lineRule="auto"/>
        <w:jc w:val="center"/>
        <w:rPr>
          <w:rFonts w:ascii="David" w:eastAsia="Times New Roman" w:hAnsi="David"/>
          <w:rtl/>
          <w:lang w:eastAsia="he-IL"/>
        </w:rPr>
      </w:pPr>
      <w:r w:rsidRPr="00C93AC8">
        <w:rPr>
          <w:rFonts w:ascii="David" w:eastAsia="Times New Roman" w:hAnsi="David"/>
          <w:rtl/>
          <w:lang w:eastAsia="he-IL"/>
        </w:rPr>
        <w:t>ולראיה באו הצדדים על החתום בתאריך הנקוב בראש חוזה זה.</w:t>
      </w:r>
    </w:p>
    <w:p w14:paraId="331E26EA" w14:textId="77777777" w:rsidR="002511EA" w:rsidRPr="00C93AC8" w:rsidRDefault="002511EA" w:rsidP="002511EA">
      <w:pPr>
        <w:bidi/>
        <w:spacing w:before="0" w:after="0" w:line="240" w:lineRule="auto"/>
        <w:rPr>
          <w:rFonts w:ascii="David" w:eastAsia="Times New Roman" w:hAnsi="David"/>
          <w:rtl/>
          <w:lang w:eastAsia="he-IL"/>
        </w:rPr>
      </w:pPr>
    </w:p>
    <w:p w14:paraId="26C7B3AE" w14:textId="77777777" w:rsidR="002511EA" w:rsidRPr="00C93AC8" w:rsidRDefault="002511EA" w:rsidP="002511EA">
      <w:pPr>
        <w:bidi/>
        <w:spacing w:before="0" w:after="0" w:line="240" w:lineRule="auto"/>
        <w:rPr>
          <w:rFonts w:ascii="David" w:eastAsia="Times New Roman" w:hAnsi="David"/>
          <w:rtl/>
          <w:lang w:eastAsia="he-IL"/>
        </w:rPr>
      </w:pPr>
    </w:p>
    <w:p w14:paraId="5644D76D"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b/>
          <w:bCs/>
          <w:u w:val="single"/>
          <w:rtl/>
          <w:lang w:eastAsia="he-IL"/>
        </w:rPr>
        <w:t>חתימות הממשלה</w:t>
      </w:r>
    </w:p>
    <w:p w14:paraId="2A0959CC"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3C6C1D9"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3B077A66" w14:textId="77777777" w:rsidR="002511EA" w:rsidRPr="00C93AC8" w:rsidRDefault="002511EA" w:rsidP="002511EA">
      <w:pPr>
        <w:bidi/>
        <w:spacing w:before="0" w:after="0" w:line="240" w:lineRule="auto"/>
        <w:rPr>
          <w:rFonts w:ascii="David" w:eastAsia="Times New Roman" w:hAnsi="David"/>
          <w:rtl/>
          <w:lang w:eastAsia="he-IL"/>
        </w:rPr>
      </w:pPr>
    </w:p>
    <w:p w14:paraId="28EF695B"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______________________________________  חתימה ___________________________</w:t>
      </w:r>
    </w:p>
    <w:p w14:paraId="03A99AC9" w14:textId="77777777" w:rsidR="002511EA" w:rsidRPr="00C93AC8" w:rsidRDefault="002511EA" w:rsidP="002511EA">
      <w:pPr>
        <w:bidi/>
        <w:spacing w:before="0" w:after="0" w:line="240" w:lineRule="auto"/>
        <w:rPr>
          <w:rFonts w:ascii="David" w:eastAsia="Times New Roman" w:hAnsi="David"/>
          <w:rtl/>
          <w:lang w:eastAsia="he-IL"/>
        </w:rPr>
      </w:pPr>
    </w:p>
    <w:p w14:paraId="1CA3B284" w14:textId="77777777" w:rsidR="002511EA" w:rsidRPr="00C93AC8" w:rsidRDefault="002511EA" w:rsidP="002511EA">
      <w:pPr>
        <w:bidi/>
        <w:spacing w:before="0" w:after="0" w:line="240" w:lineRule="auto"/>
        <w:rPr>
          <w:rFonts w:ascii="David" w:eastAsia="Times New Roman" w:hAnsi="David"/>
          <w:rtl/>
          <w:lang w:eastAsia="he-IL"/>
        </w:rPr>
      </w:pPr>
    </w:p>
    <w:p w14:paraId="4F042CD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6E3951D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_____________________________________ חתימה______________________________</w:t>
      </w:r>
    </w:p>
    <w:p w14:paraId="2805196B" w14:textId="77777777" w:rsidR="002511EA" w:rsidRPr="00C93AC8" w:rsidRDefault="002511EA" w:rsidP="002511EA">
      <w:pPr>
        <w:bidi/>
        <w:spacing w:before="0" w:after="0" w:line="240" w:lineRule="auto"/>
        <w:rPr>
          <w:rFonts w:ascii="David" w:eastAsia="Times New Roman" w:hAnsi="David"/>
          <w:rtl/>
          <w:lang w:eastAsia="he-IL"/>
        </w:rPr>
      </w:pPr>
    </w:p>
    <w:p w14:paraId="66ACEAD2" w14:textId="77777777" w:rsidR="002511EA" w:rsidRPr="00C93AC8" w:rsidRDefault="002511EA" w:rsidP="002511EA">
      <w:pPr>
        <w:bidi/>
        <w:spacing w:before="0" w:after="0" w:line="240" w:lineRule="auto"/>
        <w:rPr>
          <w:rFonts w:ascii="David" w:eastAsia="Times New Roman" w:hAnsi="David"/>
          <w:rtl/>
          <w:lang w:eastAsia="he-IL"/>
        </w:rPr>
      </w:pPr>
    </w:p>
    <w:p w14:paraId="12B96909" w14:textId="77777777" w:rsidR="002511EA" w:rsidRPr="00C93AC8" w:rsidRDefault="002511EA" w:rsidP="002511EA">
      <w:pPr>
        <w:bidi/>
        <w:spacing w:before="0" w:after="0" w:line="240" w:lineRule="auto"/>
        <w:rPr>
          <w:rFonts w:ascii="David" w:eastAsia="Times New Roman" w:hAnsi="David"/>
          <w:rtl/>
          <w:lang w:eastAsia="he-IL"/>
        </w:rPr>
      </w:pPr>
    </w:p>
    <w:p w14:paraId="6DFF4393" w14:textId="77777777" w:rsidR="002511EA" w:rsidRPr="00C93AC8" w:rsidRDefault="002511EA" w:rsidP="002511EA">
      <w:pPr>
        <w:bidi/>
        <w:spacing w:before="0" w:after="0" w:line="240" w:lineRule="auto"/>
        <w:rPr>
          <w:rFonts w:ascii="David" w:eastAsia="Times New Roman" w:hAnsi="David"/>
          <w:rtl/>
          <w:lang w:eastAsia="he-IL"/>
        </w:rPr>
      </w:pPr>
    </w:p>
    <w:p w14:paraId="74D05F47"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b/>
          <w:bCs/>
          <w:u w:val="single"/>
          <w:rtl/>
          <w:lang w:eastAsia="he-IL"/>
        </w:rPr>
        <w:t>חתימות המשתמש</w:t>
      </w:r>
    </w:p>
    <w:p w14:paraId="78E410D0"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6065FCAA"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39ADE66"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2752C453"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   חתימה________________________________</w:t>
      </w:r>
    </w:p>
    <w:p w14:paraId="2D4272C1" w14:textId="77777777" w:rsidR="002511EA" w:rsidRPr="00C93AC8" w:rsidRDefault="002511EA" w:rsidP="002511EA">
      <w:pPr>
        <w:bidi/>
        <w:spacing w:before="0" w:after="0" w:line="240" w:lineRule="auto"/>
        <w:rPr>
          <w:rFonts w:ascii="David" w:eastAsia="Times New Roman" w:hAnsi="David"/>
          <w:rtl/>
          <w:lang w:eastAsia="he-IL"/>
        </w:rPr>
      </w:pPr>
    </w:p>
    <w:p w14:paraId="69391E58" w14:textId="77777777" w:rsidR="002511EA" w:rsidRPr="00C93AC8" w:rsidRDefault="002511EA" w:rsidP="002511EA">
      <w:pPr>
        <w:bidi/>
        <w:spacing w:before="0" w:after="0" w:line="240" w:lineRule="auto"/>
        <w:rPr>
          <w:rFonts w:ascii="David" w:eastAsia="Times New Roman" w:hAnsi="David"/>
          <w:rtl/>
          <w:lang w:eastAsia="he-IL"/>
        </w:rPr>
      </w:pPr>
    </w:p>
    <w:p w14:paraId="4F4DF3B4" w14:textId="77777777" w:rsidR="002511EA" w:rsidRPr="00C93AC8" w:rsidRDefault="002511EA" w:rsidP="002511EA">
      <w:pPr>
        <w:bidi/>
        <w:spacing w:before="0" w:after="0" w:line="240" w:lineRule="auto"/>
        <w:rPr>
          <w:rFonts w:ascii="David" w:eastAsia="Times New Roman" w:hAnsi="David"/>
          <w:rtl/>
          <w:lang w:eastAsia="he-IL"/>
        </w:rPr>
      </w:pPr>
    </w:p>
    <w:p w14:paraId="7C8B2325"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   חתימה  _________________________________</w:t>
      </w:r>
    </w:p>
    <w:p w14:paraId="00D02BB8" w14:textId="77777777" w:rsidR="002511EA" w:rsidRPr="00C93AC8" w:rsidRDefault="002511EA" w:rsidP="002511EA">
      <w:pPr>
        <w:bidi/>
        <w:spacing w:before="0" w:after="0" w:line="240" w:lineRule="auto"/>
        <w:rPr>
          <w:rFonts w:ascii="David" w:eastAsia="Times New Roman" w:hAnsi="David"/>
          <w:b/>
          <w:bCs/>
          <w:u w:val="single"/>
          <w:rtl/>
          <w:lang w:eastAsia="he-IL"/>
        </w:rPr>
        <w:sectPr w:rsidR="002511EA" w:rsidRPr="00C93AC8" w:rsidSect="00E964EA">
          <w:headerReference w:type="even" r:id="rId11"/>
          <w:headerReference w:type="default" r:id="rId12"/>
          <w:footerReference w:type="default" r:id="rId13"/>
          <w:endnotePr>
            <w:numFmt w:val="lowerLetter"/>
          </w:endnotePr>
          <w:pgSz w:w="11907" w:h="16840"/>
          <w:pgMar w:top="1985" w:right="1276" w:bottom="1418" w:left="1361" w:header="720" w:footer="454" w:gutter="0"/>
          <w:cols w:space="720"/>
          <w:titlePg/>
          <w:bidi/>
          <w:rtlGutter/>
          <w:docGrid w:linePitch="326"/>
        </w:sectPr>
      </w:pPr>
    </w:p>
    <w:p w14:paraId="4D29ED43"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א' – דרישות לתשתית המקומית</w:t>
      </w:r>
    </w:p>
    <w:p w14:paraId="5C7FFEC1" w14:textId="77777777" w:rsidR="002511EA" w:rsidRPr="00C93AC8" w:rsidRDefault="002511EA" w:rsidP="002511EA">
      <w:pPr>
        <w:bidi/>
        <w:spacing w:before="0" w:after="0" w:line="240" w:lineRule="auto"/>
        <w:rPr>
          <w:rFonts w:ascii="David" w:eastAsia="Times New Roman" w:hAnsi="David"/>
          <w:b/>
          <w:bCs/>
          <w:rtl/>
        </w:rPr>
      </w:pPr>
    </w:p>
    <w:p w14:paraId="355D0822" w14:textId="77777777" w:rsidR="002511EA" w:rsidRPr="00C93AC8" w:rsidRDefault="002511EA" w:rsidP="002511EA">
      <w:pPr>
        <w:bidi/>
        <w:spacing w:before="0" w:after="0" w:line="240" w:lineRule="auto"/>
        <w:rPr>
          <w:rFonts w:ascii="David" w:eastAsia="Times New Roman" w:hAnsi="David"/>
          <w:lang w:eastAsia="he-IL"/>
        </w:rPr>
      </w:pPr>
      <w:r w:rsidRPr="00C93AC8">
        <w:rPr>
          <w:rFonts w:ascii="David" w:eastAsia="Times New Roman" w:hAnsi="David"/>
          <w:b/>
          <w:bCs/>
          <w:rtl/>
        </w:rPr>
        <w:t>"</w:t>
      </w:r>
      <w:r w:rsidRPr="00C93AC8">
        <w:rPr>
          <w:rFonts w:ascii="David" w:eastAsia="Times New Roman" w:hAnsi="David" w:hint="eastAsia"/>
          <w:b/>
          <w:bCs/>
          <w:rtl/>
        </w:rPr>
        <w:t>תשתית</w:t>
      </w:r>
      <w:r w:rsidRPr="00C93AC8">
        <w:rPr>
          <w:rFonts w:ascii="David" w:eastAsia="Times New Roman" w:hAnsi="David"/>
          <w:b/>
          <w:bCs/>
          <w:rtl/>
        </w:rPr>
        <w:t xml:space="preserve"> </w:t>
      </w:r>
      <w:r w:rsidRPr="00C93AC8">
        <w:rPr>
          <w:rFonts w:ascii="David" w:eastAsia="Times New Roman" w:hAnsi="David" w:hint="eastAsia"/>
          <w:b/>
          <w:bCs/>
          <w:rtl/>
        </w:rPr>
        <w:t>מקומית</w:t>
      </w:r>
      <w:r w:rsidRPr="00C93AC8">
        <w:rPr>
          <w:rFonts w:ascii="David" w:eastAsia="Times New Roman" w:hAnsi="David"/>
          <w:b/>
          <w:bCs/>
          <w:rtl/>
        </w:rPr>
        <w:t>"</w:t>
      </w:r>
      <w:r w:rsidRPr="00C93AC8">
        <w:rPr>
          <w:rFonts w:ascii="David" w:eastAsia="Times New Roman" w:hAnsi="David"/>
          <w:rtl/>
        </w:rPr>
        <w:t xml:space="preserve"> – </w:t>
      </w:r>
      <w:r w:rsidRPr="00C93AC8">
        <w:rPr>
          <w:rFonts w:ascii="David" w:eastAsia="Times New Roman" w:hAnsi="David" w:hint="eastAsia"/>
          <w:rtl/>
        </w:rPr>
        <w:t>כלל</w:t>
      </w:r>
      <w:r w:rsidRPr="00C93AC8">
        <w:rPr>
          <w:rFonts w:ascii="David" w:eastAsia="Times New Roman" w:hAnsi="David"/>
          <w:rtl/>
        </w:rPr>
        <w:t xml:space="preserve">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4D0DC7E8" w14:textId="77777777" w:rsidR="002511EA" w:rsidRPr="00C93AC8" w:rsidRDefault="002511EA" w:rsidP="002511EA">
      <w:pPr>
        <w:bidi/>
        <w:spacing w:before="0" w:after="0" w:line="240" w:lineRule="auto"/>
        <w:rPr>
          <w:rFonts w:ascii="David" w:eastAsia="Times New Roman" w:hAnsi="David"/>
          <w:rtl/>
        </w:rPr>
      </w:pPr>
    </w:p>
    <w:p w14:paraId="24BAFB08"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א</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התשתית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המקומית</w:t>
      </w:r>
      <w:r w:rsidRPr="00C93AC8">
        <w:rPr>
          <w:rFonts w:ascii="David" w:eastAsia="Times New Roman" w:hAnsi="David"/>
          <w:b/>
          <w:bCs/>
          <w:u w:val="single"/>
          <w:rtl/>
        </w:rPr>
        <w:t xml:space="preserve"> שהמשתמש נדרש להעמיד </w:t>
      </w:r>
      <w:r w:rsidRPr="00C93AC8">
        <w:rPr>
          <w:rFonts w:ascii="David" w:eastAsia="Times New Roman" w:hAnsi="David" w:hint="eastAsia"/>
          <w:b/>
          <w:bCs/>
          <w:u w:val="single"/>
          <w:rtl/>
        </w:rPr>
        <w:t>לצורך</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התחברות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לפורטל</w:t>
      </w:r>
      <w:r w:rsidRPr="00C93AC8">
        <w:rPr>
          <w:rFonts w:ascii="David" w:eastAsia="Times New Roman" w:hAnsi="David"/>
          <w:b/>
          <w:bCs/>
          <w:u w:val="single"/>
          <w:rtl/>
        </w:rPr>
        <w:t xml:space="preserve"> </w:t>
      </w:r>
      <w:r w:rsidRPr="00C93AC8">
        <w:rPr>
          <w:rFonts w:ascii="David" w:eastAsia="Times New Roman" w:hAnsi="David" w:hint="eastAsia"/>
          <w:b/>
          <w:bCs/>
          <w:u w:val="single"/>
          <w:rtl/>
        </w:rPr>
        <w:t>הספקים</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הממשלתי</w:t>
      </w:r>
      <w:r w:rsidRPr="00C93AC8">
        <w:rPr>
          <w:rFonts w:ascii="David" w:eastAsia="Times New Roman" w:hAnsi="David"/>
          <w:b/>
          <w:bCs/>
          <w:u w:val="single"/>
          <w:rtl/>
        </w:rPr>
        <w:t xml:space="preserve"> </w:t>
      </w:r>
      <w:r w:rsidRPr="00C93AC8">
        <w:rPr>
          <w:rFonts w:ascii="David" w:eastAsia="Times New Roman" w:hAnsi="David" w:hint="eastAsia"/>
          <w:b/>
          <w:bCs/>
          <w:u w:val="single"/>
          <w:rtl/>
        </w:rPr>
        <w:t>כוללת</w:t>
      </w:r>
      <w:r w:rsidRPr="00C93AC8">
        <w:rPr>
          <w:rFonts w:ascii="David" w:eastAsia="Times New Roman" w:hAnsi="David"/>
          <w:b/>
          <w:bCs/>
          <w:u w:val="single"/>
          <w:rtl/>
        </w:rPr>
        <w:t xml:space="preserve"> את הרכיבים הבאים: </w:t>
      </w:r>
    </w:p>
    <w:p w14:paraId="343D1D07" w14:textId="77777777" w:rsidR="002511EA" w:rsidRPr="00C93AC8" w:rsidRDefault="002511EA" w:rsidP="002511EA">
      <w:pPr>
        <w:bidi/>
        <w:spacing w:before="0" w:after="0" w:line="240" w:lineRule="auto"/>
        <w:rPr>
          <w:rFonts w:ascii="David" w:eastAsia="Times New Roman" w:hAnsi="David"/>
          <w:rtl/>
        </w:rPr>
      </w:pPr>
    </w:p>
    <w:p w14:paraId="278F5515" w14:textId="77777777" w:rsidR="002511EA" w:rsidRPr="00C93AC8" w:rsidRDefault="002511EA">
      <w:pPr>
        <w:numPr>
          <w:ilvl w:val="0"/>
          <w:numId w:val="21"/>
        </w:numPr>
        <w:tabs>
          <w:tab w:val="num" w:pos="792"/>
        </w:tabs>
        <w:bidi/>
        <w:spacing w:before="0" w:after="0" w:line="240" w:lineRule="auto"/>
        <w:contextualSpacing/>
        <w:rPr>
          <w:rFonts w:ascii="David" w:eastAsia="Times New Roman" w:hAnsi="David"/>
          <w:b/>
          <w:bCs/>
          <w:rtl/>
          <w:lang w:eastAsia="he-IL"/>
        </w:rPr>
      </w:pPr>
      <w:r w:rsidRPr="00C93AC8">
        <w:rPr>
          <w:rFonts w:ascii="David" w:eastAsia="Times New Roman" w:hAnsi="David" w:hint="eastAsia"/>
          <w:rtl/>
        </w:rPr>
        <w:t>כרטיס</w:t>
      </w:r>
      <w:r w:rsidRPr="00C93AC8">
        <w:rPr>
          <w:rFonts w:ascii="David" w:eastAsia="Times New Roman" w:hAnsi="David"/>
          <w:rtl/>
        </w:rPr>
        <w:t xml:space="preserve"> חכם וסיסמא </w:t>
      </w:r>
      <w:r w:rsidRPr="00C93AC8">
        <w:rPr>
          <w:rFonts w:ascii="David" w:eastAsia="Times New Roman" w:hAnsi="David"/>
          <w:rtl/>
          <w:lang w:eastAsia="he-IL"/>
        </w:rPr>
        <w:t>(</w:t>
      </w:r>
      <w:r w:rsidRPr="00C93AC8">
        <w:rPr>
          <w:rFonts w:ascii="David" w:eastAsia="Times New Roman" w:hAnsi="David"/>
          <w:lang w:eastAsia="he-IL"/>
        </w:rPr>
        <w:t>Pin Number</w:t>
      </w:r>
      <w:r w:rsidRPr="00C93AC8">
        <w:rPr>
          <w:rFonts w:ascii="David" w:eastAsia="Times New Roman" w:hAnsi="David"/>
          <w:rtl/>
          <w:lang w:eastAsia="he-IL"/>
        </w:rPr>
        <w:t xml:space="preserve">) </w:t>
      </w:r>
      <w:r w:rsidRPr="00C93AC8">
        <w:rPr>
          <w:rFonts w:ascii="David" w:eastAsia="Times New Roman" w:hAnsi="David" w:hint="eastAsia"/>
          <w:rtl/>
          <w:lang w:eastAsia="he-IL"/>
        </w:rPr>
        <w:t>עבור</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rPr>
        <w:t>;</w:t>
      </w:r>
    </w:p>
    <w:p w14:paraId="40BFE1AB" w14:textId="77777777" w:rsidR="002511EA" w:rsidRPr="00C93AC8" w:rsidRDefault="002511EA">
      <w:pPr>
        <w:numPr>
          <w:ilvl w:val="0"/>
          <w:numId w:val="21"/>
        </w:numPr>
        <w:tabs>
          <w:tab w:val="num" w:pos="792"/>
        </w:tabs>
        <w:bidi/>
        <w:spacing w:before="0" w:after="0" w:line="240" w:lineRule="auto"/>
        <w:contextualSpacing/>
        <w:rPr>
          <w:rFonts w:ascii="David" w:eastAsia="Times New Roman" w:hAnsi="David"/>
          <w:b/>
          <w:bCs/>
          <w:rtl/>
          <w:lang w:eastAsia="he-IL"/>
        </w:rPr>
      </w:pPr>
      <w:r w:rsidRPr="00C93AC8">
        <w:rPr>
          <w:rFonts w:ascii="David" w:eastAsia="Times New Roman" w:hAnsi="David" w:hint="eastAsia"/>
          <w:rtl/>
        </w:rPr>
        <w:t>קורא</w:t>
      </w:r>
      <w:r w:rsidRPr="00C93AC8">
        <w:rPr>
          <w:rFonts w:ascii="David" w:eastAsia="Times New Roman" w:hAnsi="David"/>
          <w:rtl/>
        </w:rPr>
        <w:t xml:space="preserve"> כרטיסים;  </w:t>
      </w:r>
    </w:p>
    <w:p w14:paraId="1C412B33"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rtl/>
          <w:lang w:eastAsia="he-IL"/>
        </w:rPr>
        <w:t>יציאת</w:t>
      </w:r>
      <w:r w:rsidRPr="00C93AC8">
        <w:rPr>
          <w:rFonts w:ascii="David" w:eastAsia="Times New Roman" w:hAnsi="David"/>
          <w:lang w:eastAsia="he-IL"/>
        </w:rPr>
        <w:t xml:space="preserve"> USB </w:t>
      </w:r>
      <w:r w:rsidRPr="00C93AC8">
        <w:rPr>
          <w:rFonts w:ascii="David" w:eastAsia="Times New Roman" w:hAnsi="David"/>
          <w:rtl/>
          <w:lang w:eastAsia="he-IL"/>
        </w:rPr>
        <w:t>פנויה (עבור קורא הכרטיסים);</w:t>
      </w:r>
    </w:p>
    <w:p w14:paraId="0B230159"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rtl/>
          <w:lang w:eastAsia="he-IL"/>
        </w:rPr>
        <w:t xml:space="preserve">דפדפן </w:t>
      </w:r>
      <w:r w:rsidRPr="00C93AC8">
        <w:rPr>
          <w:rFonts w:ascii="David" w:eastAsia="Times New Roman" w:hAnsi="David" w:hint="eastAsia"/>
          <w:rtl/>
          <w:lang w:eastAsia="he-IL"/>
        </w:rPr>
        <w:t>אינטרנט</w:t>
      </w:r>
      <w:r w:rsidRPr="00C93AC8">
        <w:rPr>
          <w:rFonts w:ascii="David" w:eastAsia="Times New Roman" w:hAnsi="David"/>
          <w:rtl/>
          <w:lang w:eastAsia="he-IL"/>
        </w:rPr>
        <w:t xml:space="preserve"> אקספלורר </w:t>
      </w:r>
      <w:r w:rsidRPr="00C93AC8">
        <w:rPr>
          <w:rFonts w:ascii="David" w:eastAsia="Times New Roman" w:hAnsi="David"/>
          <w:lang w:eastAsia="he-IL"/>
        </w:rPr>
        <w:t xml:space="preserve">11 </w:t>
      </w:r>
      <w:r w:rsidRPr="00C93AC8">
        <w:rPr>
          <w:rFonts w:ascii="David" w:eastAsia="Times New Roman" w:hAnsi="David"/>
          <w:rtl/>
          <w:lang w:eastAsia="he-IL"/>
        </w:rPr>
        <w:t xml:space="preserve"> בלבד אפשר להוסיף גם דפדפן כרום;</w:t>
      </w:r>
    </w:p>
    <w:p w14:paraId="58F76130"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מערכת</w:t>
      </w:r>
      <w:r w:rsidRPr="00C93AC8">
        <w:rPr>
          <w:rFonts w:ascii="David" w:eastAsia="Times New Roman" w:hAnsi="David"/>
          <w:rtl/>
          <w:lang w:eastAsia="he-IL"/>
        </w:rPr>
        <w:t xml:space="preserve"> הפעלה </w:t>
      </w:r>
      <w:r w:rsidRPr="00C93AC8">
        <w:rPr>
          <w:rFonts w:ascii="David" w:eastAsia="Times New Roman" w:hAnsi="David"/>
          <w:lang w:eastAsia="he-IL"/>
        </w:rPr>
        <w:t>WINDOWS7</w:t>
      </w:r>
      <w:r w:rsidRPr="00C93AC8">
        <w:rPr>
          <w:rFonts w:ascii="David" w:eastAsia="Times New Roman" w:hAnsi="David"/>
          <w:rtl/>
          <w:lang w:eastAsia="he-IL"/>
        </w:rPr>
        <w:t xml:space="preserve"> או </w:t>
      </w:r>
      <w:r w:rsidRPr="00C93AC8">
        <w:rPr>
          <w:rFonts w:ascii="David" w:eastAsia="Times New Roman" w:hAnsi="David"/>
          <w:lang w:eastAsia="he-IL"/>
        </w:rPr>
        <w:t xml:space="preserve">WINDOWS8/8.1 </w:t>
      </w:r>
      <w:r w:rsidRPr="00C93AC8">
        <w:rPr>
          <w:rFonts w:ascii="David" w:eastAsia="Times New Roman" w:hAnsi="David"/>
          <w:rtl/>
          <w:lang w:eastAsia="he-IL"/>
        </w:rPr>
        <w:t xml:space="preserve"> או </w:t>
      </w:r>
      <w:r w:rsidRPr="00C93AC8">
        <w:rPr>
          <w:rFonts w:ascii="David" w:eastAsia="Times New Roman" w:hAnsi="David"/>
          <w:lang w:eastAsia="he-IL"/>
        </w:rPr>
        <w:t>WINSOWS 10</w:t>
      </w:r>
      <w:r w:rsidRPr="00C93AC8">
        <w:rPr>
          <w:rFonts w:ascii="David" w:eastAsia="Times New Roman" w:hAnsi="David"/>
          <w:rtl/>
          <w:lang w:eastAsia="he-IL"/>
        </w:rPr>
        <w:t xml:space="preserve">, אין תמיכה במערכת </w:t>
      </w:r>
      <w:r w:rsidRPr="00C93AC8">
        <w:rPr>
          <w:rFonts w:ascii="David" w:eastAsia="Times New Roman" w:hAnsi="David"/>
          <w:lang w:eastAsia="he-IL"/>
        </w:rPr>
        <w:t>xp</w:t>
      </w:r>
      <w:r w:rsidRPr="00C93AC8">
        <w:rPr>
          <w:rFonts w:ascii="David" w:eastAsia="Times New Roman" w:hAnsi="David"/>
          <w:rtl/>
          <w:lang w:eastAsia="he-IL"/>
        </w:rPr>
        <w:t xml:space="preserve"> בכל משרדי הממשלה;</w:t>
      </w:r>
    </w:p>
    <w:p w14:paraId="25584E93"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תוכנת</w:t>
      </w:r>
      <w:r w:rsidRPr="00C93AC8">
        <w:rPr>
          <w:rFonts w:ascii="David" w:eastAsia="Times New Roman" w:hAnsi="David"/>
          <w:rtl/>
          <w:lang w:eastAsia="he-IL"/>
        </w:rPr>
        <w:t xml:space="preserve"> </w:t>
      </w:r>
      <w:r w:rsidRPr="00C93AC8">
        <w:rPr>
          <w:rFonts w:ascii="David" w:eastAsia="Times New Roman" w:hAnsi="David" w:hint="eastAsia"/>
          <w:rtl/>
          <w:lang w:eastAsia="he-IL"/>
        </w:rPr>
        <w:t>גישה</w:t>
      </w:r>
      <w:r w:rsidRPr="00C93AC8">
        <w:rPr>
          <w:rFonts w:ascii="David" w:eastAsia="Times New Roman" w:hAnsi="David"/>
          <w:rtl/>
          <w:lang w:eastAsia="he-IL"/>
        </w:rPr>
        <w:t xml:space="preserve"> </w:t>
      </w:r>
      <w:r w:rsidRPr="00C93AC8">
        <w:rPr>
          <w:rFonts w:ascii="David" w:eastAsia="Times New Roman" w:hAnsi="David" w:hint="eastAsia"/>
          <w:rtl/>
          <w:lang w:eastAsia="he-IL"/>
        </w:rPr>
        <w:t>לכרטיס</w:t>
      </w:r>
      <w:r w:rsidRPr="00C93AC8">
        <w:rPr>
          <w:rFonts w:ascii="David" w:eastAsia="Times New Roman" w:hAnsi="David"/>
          <w:rtl/>
          <w:lang w:eastAsia="he-IL"/>
        </w:rPr>
        <w:t xml:space="preserve"> </w:t>
      </w:r>
      <w:r w:rsidRPr="00C93AC8">
        <w:rPr>
          <w:rFonts w:ascii="David" w:eastAsia="Times New Roman" w:hAnsi="David" w:hint="eastAsia"/>
          <w:rtl/>
          <w:lang w:eastAsia="he-IL"/>
        </w:rPr>
        <w:t>חכם</w:t>
      </w:r>
      <w:r w:rsidRPr="00C93AC8">
        <w:rPr>
          <w:rFonts w:ascii="David" w:eastAsia="Times New Roman" w:hAnsi="David"/>
          <w:rtl/>
          <w:lang w:eastAsia="he-IL"/>
        </w:rPr>
        <w:t xml:space="preserve"> </w:t>
      </w:r>
      <w:r w:rsidRPr="00C93AC8">
        <w:rPr>
          <w:rFonts w:ascii="David" w:eastAsia="Times New Roman" w:hAnsi="David" w:hint="eastAsia"/>
          <w:rtl/>
          <w:lang w:eastAsia="he-IL"/>
        </w:rPr>
        <w:t>מותקנת</w:t>
      </w:r>
      <w:r w:rsidRPr="00C93AC8">
        <w:rPr>
          <w:rFonts w:ascii="David" w:eastAsia="Times New Roman" w:hAnsi="David"/>
          <w:b/>
          <w:bCs/>
          <w:rtl/>
          <w:lang w:eastAsia="he-IL"/>
        </w:rPr>
        <w:t>*</w:t>
      </w:r>
      <w:r w:rsidRPr="00C93AC8">
        <w:rPr>
          <w:rFonts w:ascii="David" w:eastAsia="Times New Roman" w:hAnsi="David"/>
          <w:rtl/>
          <w:lang w:eastAsia="he-IL"/>
        </w:rPr>
        <w:t>;</w:t>
      </w:r>
    </w:p>
    <w:p w14:paraId="47CB129A"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תכנת</w:t>
      </w:r>
      <w:r w:rsidRPr="00C93AC8">
        <w:rPr>
          <w:rFonts w:ascii="David" w:eastAsia="Times New Roman" w:hAnsi="David"/>
          <w:rtl/>
          <w:lang w:eastAsia="he-IL"/>
        </w:rPr>
        <w:t xml:space="preserve"> </w:t>
      </w:r>
      <w:r w:rsidRPr="00C93AC8">
        <w:rPr>
          <w:rFonts w:ascii="David" w:eastAsia="Times New Roman" w:hAnsi="David" w:hint="eastAsia"/>
          <w:rtl/>
          <w:lang w:eastAsia="he-IL"/>
        </w:rPr>
        <w:t>חתימה</w:t>
      </w:r>
      <w:r w:rsidRPr="00C93AC8">
        <w:rPr>
          <w:rFonts w:ascii="David" w:eastAsia="Times New Roman" w:hAnsi="David"/>
          <w:rtl/>
          <w:lang w:eastAsia="he-IL"/>
        </w:rPr>
        <w:t xml:space="preserve"> </w:t>
      </w:r>
      <w:r w:rsidRPr="00C93AC8">
        <w:rPr>
          <w:rFonts w:ascii="David" w:eastAsia="Times New Roman" w:hAnsi="David" w:hint="eastAsia"/>
          <w:rtl/>
          <w:lang w:eastAsia="he-IL"/>
        </w:rPr>
        <w:t>דיגיטלית</w:t>
      </w:r>
      <w:r w:rsidRPr="00C93AC8">
        <w:rPr>
          <w:rFonts w:ascii="David" w:eastAsia="Times New Roman" w:hAnsi="David"/>
          <w:rtl/>
          <w:lang w:eastAsia="he-IL"/>
        </w:rPr>
        <w:t xml:space="preserve"> (</w:t>
      </w:r>
      <w:r w:rsidRPr="00C93AC8">
        <w:rPr>
          <w:rFonts w:ascii="David" w:eastAsia="Times New Roman" w:hAnsi="David"/>
          <w:lang w:eastAsia="he-IL"/>
        </w:rPr>
        <w:t>Sign&amp;Verify</w:t>
      </w:r>
      <w:r w:rsidRPr="00C93AC8">
        <w:rPr>
          <w:rFonts w:ascii="David" w:eastAsia="Times New Roman" w:hAnsi="David"/>
          <w:rtl/>
          <w:lang w:eastAsia="he-IL"/>
        </w:rPr>
        <w:t xml:space="preserve">) </w:t>
      </w:r>
      <w:r w:rsidRPr="00C93AC8">
        <w:rPr>
          <w:rFonts w:ascii="David" w:eastAsia="Times New Roman" w:hAnsi="David" w:hint="eastAsia"/>
          <w:rtl/>
          <w:lang w:eastAsia="he-IL"/>
        </w:rPr>
        <w:t>מותקנת</w:t>
      </w:r>
      <w:r w:rsidRPr="00C93AC8">
        <w:rPr>
          <w:rFonts w:ascii="David" w:eastAsia="Times New Roman" w:hAnsi="David"/>
          <w:b/>
          <w:bCs/>
          <w:rtl/>
          <w:lang w:eastAsia="he-IL"/>
        </w:rPr>
        <w:t>*</w:t>
      </w:r>
      <w:r w:rsidRPr="00C93AC8">
        <w:rPr>
          <w:rFonts w:ascii="David" w:eastAsia="Times New Roman" w:hAnsi="David"/>
          <w:rtl/>
          <w:lang w:eastAsia="he-IL"/>
        </w:rPr>
        <w:t>;</w:t>
      </w:r>
    </w:p>
    <w:p w14:paraId="5495766F" w14:textId="77777777" w:rsidR="002511EA" w:rsidRPr="00C93AC8" w:rsidRDefault="002511EA">
      <w:pPr>
        <w:numPr>
          <w:ilvl w:val="0"/>
          <w:numId w:val="21"/>
        </w:numPr>
        <w:tabs>
          <w:tab w:val="left" w:pos="765"/>
          <w:tab w:val="left" w:pos="906"/>
        </w:tabs>
        <w:bidi/>
        <w:spacing w:before="0" w:after="0" w:line="240" w:lineRule="auto"/>
        <w:contextualSpacing/>
        <w:rPr>
          <w:rFonts w:ascii="David" w:eastAsia="Times New Roman" w:hAnsi="David"/>
          <w:rtl/>
          <w:lang w:eastAsia="he-IL"/>
        </w:rPr>
      </w:pPr>
      <w:r w:rsidRPr="00C93AC8">
        <w:rPr>
          <w:rFonts w:ascii="David" w:eastAsia="Times New Roman" w:hAnsi="David"/>
          <w:rtl/>
          <w:lang w:eastAsia="he-IL"/>
        </w:rPr>
        <w:t xml:space="preserve">לצורך השתלטות על תחנות העבודה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יש להפעיל תוכנה בשם ,</w:t>
      </w:r>
      <w:r w:rsidRPr="00C93AC8">
        <w:rPr>
          <w:rFonts w:ascii="David" w:eastAsia="Times New Roman" w:hAnsi="David"/>
          <w:lang w:eastAsia="he-IL"/>
        </w:rPr>
        <w:t>NETVIEWER</w:t>
      </w:r>
      <w:r w:rsidRPr="00C93AC8">
        <w:rPr>
          <w:rFonts w:ascii="David" w:eastAsia="Times New Roman" w:hAnsi="David"/>
          <w:rtl/>
          <w:lang w:eastAsia="he-IL"/>
        </w:rPr>
        <w:t xml:space="preserve">  הפעלת התוכנה וההשתלטות תעשה בליווי התומך של מרכב"ה מאתר </w:t>
      </w:r>
      <w:r w:rsidRPr="00C93AC8">
        <w:rPr>
          <w:rFonts w:ascii="David" w:eastAsia="Times New Roman" w:hAnsi="David"/>
          <w:lang w:eastAsia="he-IL"/>
        </w:rPr>
        <w:t>GOV.IL</w:t>
      </w:r>
      <w:r w:rsidRPr="00C93AC8">
        <w:rPr>
          <w:rFonts w:ascii="David" w:eastAsia="Times New Roman" w:hAnsi="David"/>
          <w:rtl/>
          <w:lang w:eastAsia="he-IL"/>
        </w:rPr>
        <w:t>;</w:t>
      </w:r>
    </w:p>
    <w:p w14:paraId="04ED6E06" w14:textId="77777777" w:rsidR="002511EA" w:rsidRPr="00C93AC8" w:rsidRDefault="002511EA" w:rsidP="002511EA">
      <w:pPr>
        <w:bidi/>
        <w:spacing w:before="0" w:after="0" w:line="240" w:lineRule="auto"/>
        <w:rPr>
          <w:rFonts w:ascii="David" w:eastAsia="Times New Roman" w:hAnsi="David"/>
          <w:rtl/>
          <w:lang w:eastAsia="he-IL"/>
        </w:rPr>
      </w:pPr>
    </w:p>
    <w:p w14:paraId="23A28CA9" w14:textId="77777777" w:rsidR="002511EA" w:rsidRPr="00C93AC8" w:rsidRDefault="002511EA" w:rsidP="002511EA">
      <w:pPr>
        <w:tabs>
          <w:tab w:val="left" w:pos="906"/>
        </w:tabs>
        <w:bidi/>
        <w:spacing w:before="0" w:after="0" w:line="240" w:lineRule="auto"/>
        <w:rPr>
          <w:rFonts w:ascii="David" w:eastAsia="Times New Roman" w:hAnsi="David"/>
          <w:rtl/>
          <w:lang w:eastAsia="he-IL"/>
        </w:rPr>
      </w:pPr>
      <w:r w:rsidRPr="00C93AC8">
        <w:rPr>
          <w:rFonts w:ascii="David" w:eastAsia="Times New Roman" w:hAnsi="David"/>
          <w:b/>
          <w:bCs/>
          <w:rtl/>
          <w:lang w:eastAsia="he-IL"/>
        </w:rPr>
        <w:t>*</w:t>
      </w:r>
      <w:r w:rsidRPr="00C93AC8">
        <w:rPr>
          <w:rFonts w:ascii="David" w:eastAsia="Times New Roman" w:hAnsi="David"/>
          <w:rtl/>
          <w:lang w:eastAsia="he-IL"/>
        </w:rPr>
        <w:t xml:space="preserve"> הנחיות להתקנת כרטיס חכם ותוכנת </w:t>
      </w:r>
      <w:r w:rsidRPr="00C93AC8">
        <w:rPr>
          <w:rFonts w:ascii="David" w:eastAsia="Times New Roman" w:hAnsi="David"/>
          <w:lang w:eastAsia="he-IL"/>
        </w:rPr>
        <w:t>Sign&amp;Verify</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בחינם</w:t>
      </w:r>
      <w:r w:rsidRPr="00C93AC8">
        <w:rPr>
          <w:rFonts w:ascii="David" w:eastAsia="Times New Roman" w:hAnsi="David"/>
          <w:rtl/>
          <w:lang w:eastAsia="he-IL"/>
        </w:rPr>
        <w:t xml:space="preserve"> ניתן למצוא בפורטל השירותים והמידע  הממשלתי בכתובת </w:t>
      </w:r>
      <w:hyperlink r:id="rId14" w:history="1">
        <w:r w:rsidRPr="00C93AC8">
          <w:rPr>
            <w:rFonts w:ascii="David" w:eastAsia="Times New Roman" w:hAnsi="David"/>
            <w:b/>
            <w:bCs/>
            <w:i/>
            <w:iCs/>
            <w:color w:val="0000FF"/>
            <w:u w:val="single"/>
            <w:lang w:eastAsia="he-IL"/>
          </w:rPr>
          <w:t>www.gov.il</w:t>
        </w:r>
      </w:hyperlink>
      <w:r w:rsidRPr="00C93AC8">
        <w:rPr>
          <w:rFonts w:ascii="David" w:eastAsia="Times New Roman" w:hAnsi="David"/>
          <w:rtl/>
          <w:lang w:eastAsia="he-IL"/>
        </w:rPr>
        <w:t>;</w:t>
      </w:r>
    </w:p>
    <w:p w14:paraId="2DFAF6E1" w14:textId="77777777" w:rsidR="002511EA" w:rsidRPr="00C93AC8" w:rsidRDefault="002511EA" w:rsidP="002511EA">
      <w:pPr>
        <w:bidi/>
        <w:spacing w:before="0" w:after="0" w:line="240" w:lineRule="auto"/>
        <w:rPr>
          <w:rFonts w:ascii="David" w:eastAsia="Times New Roman" w:hAnsi="David"/>
          <w:rtl/>
        </w:rPr>
      </w:pPr>
      <w:r w:rsidRPr="00C93AC8">
        <w:rPr>
          <w:rFonts w:ascii="David" w:eastAsia="Times New Roman" w:hAnsi="David"/>
          <w:rtl/>
        </w:rPr>
        <w:tab/>
      </w:r>
    </w:p>
    <w:p w14:paraId="0FDDD428"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ב</w:t>
      </w:r>
      <w:r w:rsidRPr="00C93AC8">
        <w:rPr>
          <w:rFonts w:ascii="David" w:eastAsia="Times New Roman" w:hAnsi="David"/>
          <w:b/>
          <w:bCs/>
          <w:u w:val="single"/>
          <w:rtl/>
        </w:rPr>
        <w:t xml:space="preserve">. אופן השגת כרטיס החכם, וקורא כרטיסים: </w:t>
      </w:r>
    </w:p>
    <w:p w14:paraId="4C20C1C5" w14:textId="77777777" w:rsidR="002511EA" w:rsidRPr="00C93AC8" w:rsidRDefault="002511EA" w:rsidP="002511EA">
      <w:pPr>
        <w:bidi/>
        <w:spacing w:before="0" w:after="0" w:line="240" w:lineRule="auto"/>
        <w:rPr>
          <w:rFonts w:ascii="David" w:eastAsia="Times New Roman" w:hAnsi="David"/>
          <w:rtl/>
        </w:rPr>
      </w:pPr>
    </w:p>
    <w:p w14:paraId="1FB68819"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הגישה</w:t>
      </w:r>
      <w:r w:rsidRPr="00C93AC8">
        <w:rPr>
          <w:rFonts w:ascii="David" w:eastAsia="Times New Roman" w:hAnsi="David"/>
          <w:rtl/>
        </w:rPr>
        <w:t xml:space="preserve"> לפורטל הספקים הממשלתי תתאפשר באמצעות כרטיס חכם המונפק על-ידי "גורם מאשר" כהגדרתו בחוק חתימה אלקטרונית, התשס"א- 2001 ("</w:t>
      </w:r>
      <w:r w:rsidRPr="00C93AC8">
        <w:rPr>
          <w:rFonts w:ascii="David" w:eastAsia="Times New Roman" w:hAnsi="David" w:hint="eastAsia"/>
          <w:b/>
          <w:bCs/>
          <w:rtl/>
        </w:rPr>
        <w:t>חוק</w:t>
      </w:r>
      <w:r w:rsidRPr="00C93AC8">
        <w:rPr>
          <w:rFonts w:ascii="David" w:eastAsia="Times New Roman" w:hAnsi="David"/>
          <w:b/>
          <w:bCs/>
          <w:rtl/>
        </w:rPr>
        <w:t xml:space="preserve"> </w:t>
      </w:r>
      <w:r w:rsidRPr="00C93AC8">
        <w:rPr>
          <w:rFonts w:ascii="David" w:eastAsia="Times New Roman" w:hAnsi="David" w:hint="eastAsia"/>
          <w:b/>
          <w:bCs/>
          <w:rtl/>
        </w:rPr>
        <w:t>חתימה</w:t>
      </w:r>
      <w:r w:rsidRPr="00C93AC8">
        <w:rPr>
          <w:rFonts w:ascii="David" w:eastAsia="Times New Roman" w:hAnsi="David"/>
          <w:b/>
          <w:bCs/>
          <w:rtl/>
        </w:rPr>
        <w:t xml:space="preserve"> </w:t>
      </w:r>
      <w:r w:rsidRPr="00C93AC8">
        <w:rPr>
          <w:rFonts w:ascii="David" w:eastAsia="Times New Roman" w:hAnsi="David" w:hint="eastAsia"/>
          <w:b/>
          <w:bCs/>
          <w:rtl/>
        </w:rPr>
        <w:t>אלקטרונית</w:t>
      </w:r>
      <w:r w:rsidRPr="00C93AC8">
        <w:rPr>
          <w:rFonts w:ascii="David" w:eastAsia="Times New Roman" w:hAnsi="David"/>
          <w:rtl/>
        </w:rPr>
        <w:t xml:space="preserve">").  </w:t>
      </w:r>
    </w:p>
    <w:p w14:paraId="388FDF47"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ההתקשרות</w:t>
      </w:r>
      <w:r w:rsidRPr="00C93AC8">
        <w:rPr>
          <w:rFonts w:ascii="David" w:eastAsia="Times New Roman" w:hAnsi="David"/>
          <w:rtl/>
        </w:rPr>
        <w:t xml:space="preserve"> </w:t>
      </w:r>
      <w:r w:rsidRPr="00C93AC8">
        <w:rPr>
          <w:rFonts w:ascii="David" w:eastAsia="Times New Roman" w:hAnsi="David" w:hint="eastAsia"/>
          <w:rtl/>
        </w:rPr>
        <w:t>לרכישת</w:t>
      </w:r>
      <w:r w:rsidRPr="00C93AC8">
        <w:rPr>
          <w:rFonts w:ascii="David" w:eastAsia="Times New Roman" w:hAnsi="David"/>
          <w:rtl/>
        </w:rPr>
        <w:t xml:space="preserve">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החכם</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קורא</w:t>
      </w:r>
      <w:r w:rsidRPr="00C93AC8">
        <w:rPr>
          <w:rFonts w:ascii="David" w:eastAsia="Times New Roman" w:hAnsi="David"/>
          <w:rtl/>
        </w:rPr>
        <w:t xml:space="preserve"> </w:t>
      </w:r>
      <w:r w:rsidRPr="00C93AC8">
        <w:rPr>
          <w:rFonts w:ascii="David" w:eastAsia="Times New Roman" w:hAnsi="David" w:hint="eastAsia"/>
          <w:rtl/>
        </w:rPr>
        <w:t>הכרטיסים</w:t>
      </w:r>
      <w:r w:rsidRPr="00C93AC8">
        <w:rPr>
          <w:rFonts w:ascii="David" w:eastAsia="Times New Roman" w:hAnsi="David"/>
          <w:rtl/>
        </w:rPr>
        <w:t xml:space="preserve"> </w:t>
      </w:r>
      <w:r w:rsidRPr="00C93AC8">
        <w:rPr>
          <w:rFonts w:ascii="David" w:eastAsia="Times New Roman" w:hAnsi="David" w:hint="eastAsia"/>
          <w:rtl/>
        </w:rPr>
        <w:t>יתבצע</w:t>
      </w:r>
      <w:r w:rsidRPr="00C93AC8">
        <w:rPr>
          <w:rFonts w:ascii="David" w:eastAsia="Times New Roman" w:hAnsi="David"/>
          <w:rtl/>
        </w:rPr>
        <w:t xml:space="preserve"> </w:t>
      </w:r>
      <w:r w:rsidRPr="00C93AC8">
        <w:rPr>
          <w:rFonts w:ascii="David" w:eastAsia="Times New Roman" w:hAnsi="David" w:hint="eastAsia"/>
          <w:rtl/>
        </w:rPr>
        <w:t>ישירות</w:t>
      </w:r>
      <w:r w:rsidRPr="00C93AC8">
        <w:rPr>
          <w:rFonts w:ascii="David" w:eastAsia="Times New Roman" w:hAnsi="David"/>
          <w:rtl/>
        </w:rPr>
        <w:t xml:space="preserve"> </w:t>
      </w:r>
      <w:r w:rsidRPr="00C93AC8">
        <w:rPr>
          <w:rFonts w:ascii="David" w:eastAsia="Times New Roman" w:hAnsi="David" w:hint="eastAsia"/>
          <w:rtl/>
        </w:rPr>
        <w:t>מול</w:t>
      </w:r>
      <w:r w:rsidRPr="00C93AC8">
        <w:rPr>
          <w:rFonts w:ascii="David" w:eastAsia="Times New Roman" w:hAnsi="David"/>
          <w:rtl/>
        </w:rPr>
        <w:t xml:space="preserve"> </w:t>
      </w:r>
      <w:r w:rsidRPr="00C93AC8">
        <w:rPr>
          <w:rFonts w:ascii="David" w:eastAsia="Times New Roman" w:hAnsi="David" w:hint="eastAsia"/>
          <w:rtl/>
        </w:rPr>
        <w:t>הגורם</w:t>
      </w:r>
      <w:r w:rsidRPr="00C93AC8">
        <w:rPr>
          <w:rFonts w:ascii="David" w:eastAsia="Times New Roman" w:hAnsi="David"/>
          <w:rtl/>
        </w:rPr>
        <w:t xml:space="preserve"> </w:t>
      </w:r>
      <w:r w:rsidRPr="00C93AC8">
        <w:rPr>
          <w:rFonts w:ascii="David" w:eastAsia="Times New Roman" w:hAnsi="David" w:hint="eastAsia"/>
          <w:rtl/>
        </w:rPr>
        <w:t>המאשר</w:t>
      </w:r>
      <w:r w:rsidRPr="00C93AC8">
        <w:rPr>
          <w:rFonts w:ascii="David" w:eastAsia="Times New Roman" w:hAnsi="David"/>
          <w:rtl/>
        </w:rPr>
        <w:t xml:space="preserve"> </w:t>
      </w:r>
      <w:r w:rsidRPr="00C93AC8">
        <w:rPr>
          <w:rFonts w:ascii="David" w:eastAsia="Times New Roman" w:hAnsi="David" w:hint="eastAsia"/>
          <w:rtl/>
        </w:rPr>
        <w:t>עימו</w:t>
      </w:r>
      <w:r w:rsidRPr="00C93AC8">
        <w:rPr>
          <w:rFonts w:ascii="David" w:eastAsia="Times New Roman" w:hAnsi="David"/>
          <w:rtl/>
        </w:rPr>
        <w:t xml:space="preserve"> </w:t>
      </w:r>
      <w:r w:rsidRPr="00C93AC8">
        <w:rPr>
          <w:rFonts w:ascii="David" w:eastAsia="Times New Roman" w:hAnsi="David" w:hint="eastAsia"/>
          <w:rtl/>
        </w:rPr>
        <w:t>יבחר</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להתקשר</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הנפקת</w:t>
      </w:r>
      <w:r w:rsidRPr="00C93AC8">
        <w:rPr>
          <w:rFonts w:ascii="David" w:eastAsia="Times New Roman" w:hAnsi="David"/>
          <w:rtl/>
        </w:rPr>
        <w:t xml:space="preserve"> </w:t>
      </w:r>
      <w:r w:rsidRPr="00C93AC8">
        <w:rPr>
          <w:rFonts w:ascii="David" w:eastAsia="Times New Roman" w:hAnsi="David" w:hint="eastAsia"/>
          <w:rtl/>
        </w:rPr>
        <w:t>התעודה</w:t>
      </w:r>
      <w:r w:rsidRPr="00C93AC8">
        <w:rPr>
          <w:rFonts w:ascii="David" w:eastAsia="Times New Roman" w:hAnsi="David"/>
          <w:rtl/>
        </w:rPr>
        <w:t xml:space="preserve"> </w:t>
      </w:r>
      <w:r w:rsidRPr="00C93AC8">
        <w:rPr>
          <w:rFonts w:ascii="David" w:eastAsia="Times New Roman" w:hAnsi="David" w:hint="eastAsia"/>
          <w:rtl/>
        </w:rPr>
        <w:t>האלקטרונית</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חידושה</w:t>
      </w:r>
      <w:r w:rsidRPr="00C93AC8">
        <w:rPr>
          <w:rFonts w:ascii="David" w:eastAsia="Times New Roman" w:hAnsi="David"/>
          <w:rtl/>
        </w:rPr>
        <w:t xml:space="preserve"> </w:t>
      </w:r>
      <w:r w:rsidRPr="00C93AC8">
        <w:rPr>
          <w:rFonts w:ascii="David" w:eastAsia="Times New Roman" w:hAnsi="David" w:hint="eastAsia"/>
          <w:rtl/>
        </w:rPr>
        <w:t>התקופתי</w:t>
      </w:r>
      <w:r w:rsidRPr="00C93AC8">
        <w:rPr>
          <w:rFonts w:ascii="David" w:eastAsia="Times New Roman" w:hAnsi="David"/>
          <w:rtl/>
        </w:rPr>
        <w:t xml:space="preserve"> </w:t>
      </w:r>
      <w:r w:rsidRPr="00C93AC8">
        <w:rPr>
          <w:rFonts w:ascii="David" w:eastAsia="Times New Roman" w:hAnsi="David" w:hint="eastAsia"/>
          <w:rtl/>
        </w:rPr>
        <w:t>וכל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הנלוות</w:t>
      </w:r>
      <w:r w:rsidRPr="00C93AC8">
        <w:rPr>
          <w:rFonts w:ascii="David" w:eastAsia="Times New Roman" w:hAnsi="David"/>
          <w:rtl/>
        </w:rPr>
        <w:t xml:space="preserve">, </w:t>
      </w:r>
      <w:r w:rsidRPr="00C93AC8">
        <w:rPr>
          <w:rFonts w:ascii="David" w:eastAsia="Times New Roman" w:hAnsi="David" w:hint="eastAsia"/>
          <w:rtl/>
        </w:rPr>
        <w:t>כגון</w:t>
      </w:r>
      <w:r w:rsidRPr="00C93AC8">
        <w:rPr>
          <w:rFonts w:ascii="David" w:eastAsia="Times New Roman" w:hAnsi="David"/>
          <w:rtl/>
        </w:rPr>
        <w:t xml:space="preserve"> </w:t>
      </w:r>
      <w:r w:rsidRPr="00C93AC8">
        <w:rPr>
          <w:rFonts w:ascii="David" w:eastAsia="Times New Roman" w:hAnsi="David" w:hint="eastAsia"/>
          <w:rtl/>
        </w:rPr>
        <w:t>קורא</w:t>
      </w:r>
      <w:r w:rsidRPr="00C93AC8">
        <w:rPr>
          <w:rFonts w:ascii="David" w:eastAsia="Times New Roman" w:hAnsi="David"/>
          <w:rtl/>
        </w:rPr>
        <w:t xml:space="preserve"> </w:t>
      </w:r>
      <w:r w:rsidRPr="00C93AC8">
        <w:rPr>
          <w:rFonts w:ascii="David" w:eastAsia="Times New Roman" w:hAnsi="David" w:hint="eastAsia"/>
          <w:rtl/>
        </w:rPr>
        <w:t>כרטיסים</w:t>
      </w:r>
      <w:r w:rsidRPr="00C93AC8">
        <w:rPr>
          <w:rFonts w:ascii="David" w:eastAsia="Times New Roman" w:hAnsi="David"/>
          <w:rtl/>
        </w:rPr>
        <w:t xml:space="preserve">, </w:t>
      </w:r>
      <w:r w:rsidRPr="00C93AC8">
        <w:rPr>
          <w:rFonts w:ascii="David" w:eastAsia="Times New Roman" w:hAnsi="David" w:hint="eastAsia"/>
          <w:rtl/>
        </w:rPr>
        <w:t>יחולו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w:t>
      </w:r>
    </w:p>
    <w:p w14:paraId="0275897A"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בעת</w:t>
      </w:r>
      <w:r w:rsidRPr="00C93AC8">
        <w:rPr>
          <w:rFonts w:ascii="David" w:eastAsia="Times New Roman" w:hAnsi="David"/>
          <w:rtl/>
        </w:rPr>
        <w:t xml:space="preserve"> הגשת בקשה לכרטיס חכם מול הגורם המאשר יש למלא את </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 xml:space="preserve">' </w:t>
      </w:r>
      <w:r w:rsidRPr="00C93AC8">
        <w:rPr>
          <w:rFonts w:ascii="David" w:eastAsia="Times New Roman" w:hAnsi="David" w:hint="eastAsia"/>
          <w:rtl/>
        </w:rPr>
        <w:t>עבור</w:t>
      </w:r>
      <w:r w:rsidRPr="00C93AC8">
        <w:rPr>
          <w:rFonts w:ascii="David" w:eastAsia="Times New Roman" w:hAnsi="David"/>
          <w:rtl/>
        </w:rPr>
        <w:t xml:space="preserve"> הנציג המיועד, ולהציג את המינוי, על מנת שהגורם המאשר ינפיק עבורו כרטיס חכם. </w:t>
      </w:r>
    </w:p>
    <w:p w14:paraId="7227C943"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החכם</w:t>
      </w:r>
      <w:r w:rsidRPr="00C93AC8">
        <w:rPr>
          <w:rFonts w:ascii="David" w:eastAsia="Times New Roman" w:hAnsi="David"/>
          <w:rtl/>
        </w:rPr>
        <w:t xml:space="preserve"> (להלן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הינו</w:t>
      </w:r>
      <w:r w:rsidRPr="00C93AC8">
        <w:rPr>
          <w:rFonts w:ascii="David" w:eastAsia="Times New Roman" w:hAnsi="David"/>
          <w:rtl/>
        </w:rPr>
        <w:t xml:space="preserve"> </w:t>
      </w:r>
      <w:r w:rsidRPr="00C93AC8">
        <w:rPr>
          <w:rFonts w:ascii="David" w:eastAsia="Times New Roman" w:hAnsi="David" w:hint="eastAsia"/>
          <w:rtl/>
        </w:rPr>
        <w:t>אישי</w:t>
      </w:r>
      <w:r w:rsidRPr="00C93AC8">
        <w:rPr>
          <w:rFonts w:ascii="David" w:eastAsia="Times New Roman" w:hAnsi="David"/>
          <w:rtl/>
        </w:rPr>
        <w:t xml:space="preserve"> </w:t>
      </w:r>
      <w:r w:rsidRPr="00C93AC8">
        <w:rPr>
          <w:rFonts w:ascii="David" w:eastAsia="Times New Roman" w:hAnsi="David" w:hint="eastAsia"/>
          <w:rtl/>
        </w:rPr>
        <w:t>לנציג</w:t>
      </w:r>
      <w:r w:rsidRPr="00C93AC8">
        <w:rPr>
          <w:rFonts w:ascii="David" w:eastAsia="Times New Roman" w:hAnsi="David"/>
          <w:rtl/>
        </w:rPr>
        <w:t xml:space="preserve"> </w:t>
      </w:r>
      <w:r w:rsidRPr="00C93AC8">
        <w:rPr>
          <w:rFonts w:ascii="David" w:eastAsia="Times New Roman" w:hAnsi="David" w:hint="eastAsia"/>
          <w:rtl/>
        </w:rPr>
        <w:t>מסוים</w:t>
      </w:r>
      <w:r w:rsidRPr="00C93AC8">
        <w:rPr>
          <w:rFonts w:ascii="David" w:eastAsia="Times New Roman" w:hAnsi="David"/>
          <w:rtl/>
        </w:rPr>
        <w:t xml:space="preserve"> </w:t>
      </w:r>
      <w:r w:rsidRPr="00C93AC8">
        <w:rPr>
          <w:rFonts w:ascii="David" w:eastAsia="Times New Roman" w:hAnsi="David" w:hint="eastAsia"/>
          <w:rtl/>
        </w:rPr>
        <w:t>מטעם</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ואינו ניתן להעברה. </w:t>
      </w:r>
    </w:p>
    <w:p w14:paraId="7B60F52B"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אופן</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הנפקת</w:t>
      </w:r>
      <w:r w:rsidRPr="00C93AC8">
        <w:rPr>
          <w:rFonts w:ascii="David" w:eastAsia="Times New Roman" w:hAnsi="David"/>
          <w:rtl/>
        </w:rPr>
        <w:t xml:space="preserve">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נעשית</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לכללים</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הגורם</w:t>
      </w:r>
      <w:r w:rsidRPr="00C93AC8">
        <w:rPr>
          <w:rFonts w:ascii="David" w:eastAsia="Times New Roman" w:hAnsi="David"/>
          <w:rtl/>
        </w:rPr>
        <w:t xml:space="preserve"> </w:t>
      </w:r>
      <w:r w:rsidRPr="00C93AC8">
        <w:rPr>
          <w:rFonts w:ascii="David" w:eastAsia="Times New Roman" w:hAnsi="David" w:hint="eastAsia"/>
          <w:rtl/>
        </w:rPr>
        <w:t>המאשר</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אושרו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"רשם </w:t>
      </w:r>
      <w:r w:rsidRPr="00C93AC8">
        <w:rPr>
          <w:rFonts w:ascii="David" w:eastAsia="Times New Roman" w:hAnsi="David" w:hint="eastAsia"/>
          <w:rtl/>
        </w:rPr>
        <w:t>הגורמים</w:t>
      </w:r>
      <w:r w:rsidRPr="00C93AC8">
        <w:rPr>
          <w:rFonts w:ascii="David" w:eastAsia="Times New Roman" w:hAnsi="David"/>
          <w:rtl/>
        </w:rPr>
        <w:t xml:space="preserve"> </w:t>
      </w:r>
      <w:r w:rsidRPr="00C93AC8">
        <w:rPr>
          <w:rFonts w:ascii="David" w:eastAsia="Times New Roman" w:hAnsi="David" w:hint="eastAsia"/>
          <w:rtl/>
        </w:rPr>
        <w:t>המאושרים</w:t>
      </w:r>
      <w:r w:rsidRPr="00C93AC8">
        <w:rPr>
          <w:rFonts w:ascii="David" w:eastAsia="Times New Roman" w:hAnsi="David"/>
          <w:rtl/>
        </w:rPr>
        <w:t xml:space="preserve">" (כהגדרתו </w:t>
      </w:r>
      <w:r w:rsidRPr="00C93AC8">
        <w:rPr>
          <w:rFonts w:ascii="David" w:eastAsia="Times New Roman" w:hAnsi="David" w:hint="eastAsia"/>
          <w:rtl/>
        </w:rPr>
        <w:t>בחוק</w:t>
      </w:r>
      <w:r w:rsidRPr="00C93AC8">
        <w:rPr>
          <w:rFonts w:ascii="David" w:eastAsia="Times New Roman" w:hAnsi="David"/>
          <w:rtl/>
        </w:rPr>
        <w:t xml:space="preserve"> </w:t>
      </w: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אלקטרונית</w:t>
      </w:r>
      <w:r w:rsidRPr="00C93AC8">
        <w:rPr>
          <w:rFonts w:ascii="David" w:eastAsia="Times New Roman" w:hAnsi="David"/>
          <w:rtl/>
        </w:rPr>
        <w:t>).</w:t>
      </w:r>
    </w:p>
    <w:p w14:paraId="51AA5DB1" w14:textId="77777777" w:rsidR="002511EA" w:rsidRPr="00C93AC8" w:rsidRDefault="002511EA">
      <w:pPr>
        <w:numPr>
          <w:ilvl w:val="0"/>
          <w:numId w:val="26"/>
        </w:numPr>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ההסדרים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לגבי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הנפקת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כרטיס</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חכם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יכולים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להשתנות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בין</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גורמים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מאשרים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אצל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אותו</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גורם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מאשר</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להשתנות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לפי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דרישות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הרשם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על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הגורם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המאשר</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או</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בעקבות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שינוי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הוראות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חוק</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ושינוי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בתקנות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הרלבנטיות</w:t>
      </w:r>
      <w:r w:rsidRPr="00C93AC8">
        <w:rPr>
          <w:rFonts w:ascii="David" w:eastAsia="Times New Roman" w:hAnsi="David"/>
          <w:rtl/>
          <w:lang w:eastAsia="he-IL"/>
        </w:rPr>
        <w:t>.</w:t>
      </w:r>
    </w:p>
    <w:p w14:paraId="0FD93EDF" w14:textId="77777777" w:rsidR="002511EA" w:rsidRPr="00C93AC8" w:rsidRDefault="002511EA" w:rsidP="002511EA">
      <w:pPr>
        <w:bidi/>
        <w:spacing w:before="0" w:after="0" w:line="240" w:lineRule="auto"/>
        <w:ind w:left="1416" w:right="708"/>
        <w:rPr>
          <w:rFonts w:ascii="David" w:eastAsia="Times New Roman" w:hAnsi="David"/>
        </w:rPr>
      </w:pPr>
    </w:p>
    <w:p w14:paraId="1C4DB63F"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ג</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הממשלה</w:t>
      </w:r>
      <w:r w:rsidRPr="00C93AC8">
        <w:rPr>
          <w:rFonts w:ascii="David" w:eastAsia="Times New Roman" w:hAnsi="David"/>
          <w:b/>
          <w:bCs/>
          <w:u w:val="single"/>
          <w:rtl/>
        </w:rPr>
        <w:t xml:space="preserve"> </w:t>
      </w:r>
      <w:r w:rsidRPr="00C93AC8">
        <w:rPr>
          <w:rFonts w:ascii="David" w:eastAsia="Times New Roman" w:hAnsi="David" w:hint="eastAsia"/>
          <w:b/>
          <w:bCs/>
          <w:u w:val="single"/>
          <w:rtl/>
        </w:rPr>
        <w:t>שומרת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לעצמה</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הזכות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לשנות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לתשתית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מקומית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ובכלל</w:t>
      </w:r>
      <w:r w:rsidRPr="00C93AC8">
        <w:rPr>
          <w:rFonts w:ascii="David" w:eastAsia="Times New Roman" w:hAnsi="David"/>
          <w:b/>
          <w:bCs/>
          <w:u w:val="single"/>
          <w:rtl/>
        </w:rPr>
        <w:t xml:space="preserve"> </w:t>
      </w:r>
      <w:r w:rsidRPr="00C93AC8">
        <w:rPr>
          <w:rFonts w:ascii="David" w:eastAsia="Times New Roman" w:hAnsi="David" w:hint="eastAsia"/>
          <w:b/>
          <w:bCs/>
          <w:u w:val="single"/>
          <w:rtl/>
        </w:rPr>
        <w:t>זה</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לעדכן</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התוכנה</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המופיעות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לעיל</w:t>
      </w:r>
      <w:r w:rsidRPr="00C93AC8">
        <w:rPr>
          <w:rFonts w:ascii="David" w:eastAsia="Times New Roman" w:hAnsi="David"/>
          <w:b/>
          <w:bCs/>
          <w:u w:val="single"/>
          <w:rtl/>
        </w:rPr>
        <w:t xml:space="preserve">, </w:t>
      </w:r>
      <w:r w:rsidRPr="00C93AC8">
        <w:rPr>
          <w:rFonts w:ascii="David" w:eastAsia="Times New Roman" w:hAnsi="David" w:hint="eastAsia"/>
          <w:b/>
          <w:bCs/>
          <w:u w:val="single"/>
          <w:rtl/>
        </w:rPr>
        <w:t>להוסיף</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נוספות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וכן</w:t>
      </w:r>
      <w:r w:rsidRPr="00C93AC8">
        <w:rPr>
          <w:rFonts w:ascii="David" w:eastAsia="Times New Roman" w:hAnsi="David"/>
          <w:b/>
          <w:bCs/>
          <w:u w:val="single"/>
          <w:rtl/>
        </w:rPr>
        <w:t xml:space="preserve"> </w:t>
      </w:r>
      <w:r w:rsidRPr="00C93AC8">
        <w:rPr>
          <w:rFonts w:ascii="David" w:eastAsia="Times New Roman" w:hAnsi="David" w:hint="eastAsia"/>
          <w:b/>
          <w:bCs/>
          <w:u w:val="single"/>
          <w:rtl/>
        </w:rPr>
        <w:t>לגרוע</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קיימות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כגון</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ביטול</w:t>
      </w:r>
      <w:r w:rsidRPr="00C93AC8">
        <w:rPr>
          <w:rFonts w:ascii="David" w:eastAsia="Times New Roman" w:hAnsi="David"/>
          <w:b/>
          <w:bCs/>
          <w:u w:val="single"/>
          <w:rtl/>
        </w:rPr>
        <w:t xml:space="preserve"> </w:t>
      </w:r>
      <w:r w:rsidRPr="00C93AC8">
        <w:rPr>
          <w:rFonts w:ascii="David" w:eastAsia="Times New Roman" w:hAnsi="David" w:hint="eastAsia"/>
          <w:b/>
          <w:bCs/>
          <w:u w:val="single"/>
          <w:rtl/>
        </w:rPr>
        <w:t>הצורך</w:t>
      </w:r>
      <w:r w:rsidRPr="00C93AC8">
        <w:rPr>
          <w:rFonts w:ascii="David" w:eastAsia="Times New Roman" w:hAnsi="David"/>
          <w:b/>
          <w:bCs/>
          <w:u w:val="single"/>
          <w:rtl/>
        </w:rPr>
        <w:t xml:space="preserve"> </w:t>
      </w:r>
      <w:r w:rsidRPr="00C93AC8">
        <w:rPr>
          <w:rFonts w:ascii="David" w:eastAsia="Times New Roman" w:hAnsi="David" w:hint="eastAsia"/>
          <w:b/>
          <w:bCs/>
          <w:u w:val="single"/>
          <w:rtl/>
        </w:rPr>
        <w:t>בכרטיס</w:t>
      </w:r>
      <w:r w:rsidRPr="00C93AC8">
        <w:rPr>
          <w:rFonts w:ascii="David" w:eastAsia="Times New Roman" w:hAnsi="David"/>
          <w:b/>
          <w:bCs/>
          <w:u w:val="single"/>
          <w:rtl/>
        </w:rPr>
        <w:t xml:space="preserve"> </w:t>
      </w:r>
      <w:r w:rsidRPr="00C93AC8">
        <w:rPr>
          <w:rFonts w:ascii="David" w:eastAsia="Times New Roman" w:hAnsi="David" w:hint="eastAsia"/>
          <w:b/>
          <w:bCs/>
          <w:u w:val="single"/>
          <w:rtl/>
        </w:rPr>
        <w:t>חכם</w:t>
      </w:r>
      <w:r w:rsidRPr="00C93AC8">
        <w:rPr>
          <w:rFonts w:ascii="David" w:eastAsia="Times New Roman" w:hAnsi="David"/>
          <w:b/>
          <w:bCs/>
          <w:u w:val="single"/>
          <w:rtl/>
        </w:rPr>
        <w:t xml:space="preserve"> </w:t>
      </w:r>
      <w:r w:rsidRPr="00C93AC8">
        <w:rPr>
          <w:rFonts w:ascii="David" w:eastAsia="Times New Roman" w:hAnsi="David" w:hint="eastAsia"/>
          <w:b/>
          <w:bCs/>
          <w:u w:val="single"/>
          <w:rtl/>
        </w:rPr>
        <w:t>וכדו</w:t>
      </w:r>
      <w:r w:rsidRPr="00C93AC8">
        <w:rPr>
          <w:rFonts w:ascii="David" w:eastAsia="Times New Roman" w:hAnsi="David"/>
          <w:b/>
          <w:bCs/>
          <w:u w:val="single"/>
          <w:rtl/>
        </w:rPr>
        <w:t>'.</w:t>
      </w:r>
    </w:p>
    <w:p w14:paraId="6C55626E" w14:textId="77777777" w:rsidR="002511EA" w:rsidRPr="00C93AC8" w:rsidRDefault="002511EA" w:rsidP="002511EA">
      <w:pPr>
        <w:bidi/>
        <w:spacing w:before="0" w:after="0" w:line="240" w:lineRule="auto"/>
        <w:rPr>
          <w:rFonts w:ascii="David" w:eastAsia="Times New Roman" w:hAnsi="David"/>
          <w:rtl/>
          <w:lang w:eastAsia="he-IL"/>
        </w:rPr>
      </w:pPr>
    </w:p>
    <w:p w14:paraId="22AE041C" w14:textId="77777777" w:rsidR="002511EA" w:rsidRPr="00C93AC8" w:rsidRDefault="002511EA" w:rsidP="002511EA">
      <w:pPr>
        <w:bidi/>
        <w:spacing w:before="0" w:after="0" w:line="240" w:lineRule="auto"/>
        <w:rPr>
          <w:rFonts w:ascii="David" w:eastAsia="Times New Roman" w:hAnsi="David"/>
          <w:lang w:eastAsia="he-IL"/>
        </w:rPr>
      </w:pPr>
      <w:r w:rsidRPr="00C93AC8">
        <w:rPr>
          <w:rFonts w:ascii="David" w:eastAsia="Times New Roman" w:hAnsi="David"/>
          <w:rtl/>
          <w:lang w:eastAsia="he-IL"/>
        </w:rPr>
        <w:br w:type="page"/>
      </w:r>
    </w:p>
    <w:p w14:paraId="08E05A40" w14:textId="77777777" w:rsidR="002511EA" w:rsidRPr="00C93AC8" w:rsidRDefault="002511EA" w:rsidP="002511EA">
      <w:pPr>
        <w:bidi/>
        <w:spacing w:before="0" w:after="0" w:line="240" w:lineRule="auto"/>
        <w:rPr>
          <w:rFonts w:ascii="David" w:eastAsia="Times New Roman" w:hAnsi="David"/>
          <w:b/>
          <w:bCs/>
          <w:u w:val="single"/>
          <w:rtl/>
          <w:lang w:eastAsia="he-IL"/>
        </w:rPr>
        <w:sectPr w:rsidR="002511EA" w:rsidRPr="00C93AC8" w:rsidSect="00E964EA">
          <w:endnotePr>
            <w:numFmt w:val="lowerLetter"/>
          </w:endnotePr>
          <w:pgSz w:w="11907" w:h="16840"/>
          <w:pgMar w:top="1985" w:right="1276" w:bottom="1418" w:left="1361" w:header="720" w:footer="454" w:gutter="0"/>
          <w:cols w:space="720"/>
          <w:bidi/>
          <w:rtlGutter/>
        </w:sectPr>
      </w:pPr>
    </w:p>
    <w:p w14:paraId="21F305F2" w14:textId="77777777" w:rsidR="002511EA" w:rsidRPr="00BB532F" w:rsidRDefault="002511EA" w:rsidP="002511EA">
      <w:pPr>
        <w:bidi/>
        <w:spacing w:before="0" w:after="0" w:line="240" w:lineRule="auto"/>
        <w:rPr>
          <w:rFonts w:ascii="David" w:eastAsia="Times New Roman" w:hAnsi="David"/>
          <w:b/>
          <w:bCs/>
          <w:u w:val="single"/>
          <w:rtl/>
          <w:lang w:eastAsia="he-IL"/>
        </w:rPr>
      </w:pPr>
      <w:r w:rsidRPr="00BB532F">
        <w:rPr>
          <w:rFonts w:ascii="David" w:eastAsia="Times New Roman" w:hAnsi="David" w:hint="eastAsia"/>
          <w:b/>
          <w:bCs/>
          <w:u w:val="single"/>
          <w:rtl/>
          <w:lang w:eastAsia="he-IL"/>
        </w:rPr>
        <w:t>נספח</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ב</w:t>
      </w:r>
      <w:r w:rsidRPr="00BB532F">
        <w:rPr>
          <w:rFonts w:ascii="David" w:eastAsia="Times New Roman" w:hAnsi="David"/>
          <w:b/>
          <w:bCs/>
          <w:u w:val="single"/>
          <w:rtl/>
          <w:lang w:eastAsia="he-IL"/>
        </w:rPr>
        <w:t xml:space="preserve">' – הצהרת נציג המשתמש ואישור על סמכויות </w:t>
      </w:r>
      <w:r w:rsidRPr="00BB532F">
        <w:rPr>
          <w:rFonts w:ascii="David" w:eastAsia="Times New Roman" w:hAnsi="David" w:hint="eastAsia"/>
          <w:b/>
          <w:bCs/>
          <w:u w:val="single"/>
          <w:rtl/>
          <w:lang w:eastAsia="he-IL"/>
        </w:rPr>
        <w:t>נציג</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המשתמש</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בפורטל</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הספקים</w:t>
      </w:r>
      <w:r w:rsidRPr="00BB532F">
        <w:rPr>
          <w:rFonts w:ascii="David" w:eastAsia="Times New Roman" w:hAnsi="David"/>
          <w:b/>
          <w:bCs/>
          <w:u w:val="single"/>
          <w:rtl/>
          <w:lang w:eastAsia="he-IL"/>
        </w:rPr>
        <w:t xml:space="preserve"> הממשלתי</w:t>
      </w:r>
    </w:p>
    <w:p w14:paraId="0337CD57"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0ECD2D78"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7056042C"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ממשלת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ישראל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באמצעות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החשב</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הכללי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משרד</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האוצר</w:t>
      </w:r>
    </w:p>
    <w:p w14:paraId="2EEB09F1"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09E92311"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rtl/>
          <w:lang w:val="en-GB" w:eastAsia="he-IL"/>
        </w:rPr>
        <w:t xml:space="preserve">(מחק </w:t>
      </w:r>
      <w:r w:rsidRPr="00BB532F">
        <w:rPr>
          <w:rFonts w:ascii="David" w:eastAsia="Times New Roman" w:hAnsi="David" w:hint="eastAsia"/>
          <w:rtl/>
          <w:lang w:val="en-GB" w:eastAsia="he-IL"/>
        </w:rPr>
        <w:t>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המיותר</w:t>
      </w:r>
      <w:r w:rsidRPr="00BB532F">
        <w:rPr>
          <w:rFonts w:ascii="David" w:eastAsia="Times New Roman" w:hAnsi="David"/>
          <w:rtl/>
          <w:lang w:val="en-GB" w:eastAsia="he-IL"/>
        </w:rPr>
        <w:t>)</w:t>
      </w:r>
    </w:p>
    <w:p w14:paraId="4FF305B6" w14:textId="77777777" w:rsidR="002511EA" w:rsidRPr="00BB532F" w:rsidRDefault="002511EA" w:rsidP="002511EA">
      <w:p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w:t>
      </w:r>
      <w:r w:rsidRPr="00BB532F">
        <w:rPr>
          <w:rFonts w:ascii="David" w:eastAsia="Times New Roman" w:hAnsi="David" w:hint="eastAsia"/>
          <w:rtl/>
          <w:lang w:val="en-GB" w:eastAsia="he-IL"/>
        </w:rPr>
        <w:t>הח</w:t>
      </w:r>
      <w:r w:rsidRPr="00BB532F">
        <w:rPr>
          <w:rFonts w:ascii="David" w:eastAsia="Times New Roman" w:hAnsi="David"/>
          <w:rtl/>
          <w:lang w:val="en-GB" w:eastAsia="he-IL"/>
        </w:rPr>
        <w:t xml:space="preserve">"מ </w:t>
      </w:r>
      <w:r w:rsidRPr="00BB532F">
        <w:rPr>
          <w:rFonts w:ascii="David" w:eastAsia="Times New Roman" w:hAnsi="David" w:hint="eastAsia"/>
          <w:rtl/>
          <w:lang w:val="en-GB" w:eastAsia="he-IL"/>
        </w:rPr>
        <w:t>מודיע</w:t>
      </w:r>
      <w:r w:rsidRPr="00BB532F">
        <w:rPr>
          <w:rFonts w:ascii="David" w:eastAsia="Times New Roman" w:hAnsi="David"/>
          <w:rtl/>
          <w:lang w:val="en-GB" w:eastAsia="he-IL"/>
        </w:rPr>
        <w:t xml:space="preserve">/ים </w:t>
      </w:r>
      <w:r w:rsidRPr="00BB532F">
        <w:rPr>
          <w:rFonts w:ascii="David" w:eastAsia="Times New Roman" w:hAnsi="David" w:hint="eastAsia"/>
          <w:rtl/>
          <w:lang w:val="en-GB" w:eastAsia="he-IL"/>
        </w:rPr>
        <w:t>בכך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w:t>
      </w:r>
    </w:p>
    <w:p w14:paraId="392EFC59"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rtl/>
          <w:lang w:val="en-GB" w:eastAsia="he-IL"/>
        </w:rPr>
        <w:t xml:space="preserve"> כי איש הקשר מטעמי/מטעם ............................ (להלן –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הינו מר/גב ............................ (להלן –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עבורו</w:t>
      </w:r>
      <w:r w:rsidRPr="00BB532F">
        <w:rPr>
          <w:rFonts w:ascii="David" w:eastAsia="Times New Roman" w:hAnsi="David"/>
          <w:rtl/>
          <w:lang w:val="en-GB" w:eastAsia="he-IL"/>
        </w:rPr>
        <w:t xml:space="preserve"> בכוונתנו </w:t>
      </w:r>
      <w:r w:rsidRPr="00BB532F">
        <w:rPr>
          <w:rFonts w:ascii="David" w:eastAsia="Times New Roman" w:hAnsi="David" w:hint="eastAsia"/>
          <w:rtl/>
          <w:lang w:val="en-GB" w:eastAsia="he-IL"/>
        </w:rPr>
        <w:t>להנפיק</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כרטיס</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חכם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לצורך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שימוש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לרבות לצורך הגשת </w:t>
      </w:r>
      <w:r w:rsidRPr="00BB532F">
        <w:rPr>
          <w:rFonts w:ascii="David" w:eastAsia="Times New Roman" w:hAnsi="David" w:hint="eastAsia"/>
          <w:rtl/>
          <w:lang w:val="en-GB" w:eastAsia="he-IL"/>
        </w:rPr>
        <w:t>דיווחי</w:t>
      </w:r>
      <w:r w:rsidRPr="00BB532F">
        <w:rPr>
          <w:rFonts w:ascii="David" w:eastAsia="Times New Roman" w:hAnsi="David"/>
          <w:rtl/>
          <w:lang w:val="en-GB" w:eastAsia="he-IL"/>
        </w:rPr>
        <w:t xml:space="preserve"> ביצוע וחשבוניות </w:t>
      </w:r>
      <w:r w:rsidRPr="00BB532F">
        <w:rPr>
          <w:rFonts w:ascii="David" w:eastAsia="Times New Roman" w:hAnsi="David" w:hint="eastAsia"/>
          <w:rtl/>
          <w:lang w:val="en-GB" w:eastAsia="he-IL"/>
        </w:rPr>
        <w:t>למשרדי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ממשלה</w:t>
      </w:r>
      <w:r w:rsidRPr="00BB532F">
        <w:rPr>
          <w:rFonts w:ascii="David" w:eastAsia="Times New Roman" w:hAnsi="David"/>
          <w:rtl/>
          <w:lang w:eastAsia="he-IL"/>
        </w:rPr>
        <w:t>.</w:t>
      </w:r>
    </w:p>
    <w:p w14:paraId="5A93A504"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מאשר/ים בזאת כי כל שימוש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ע"י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באמצעות כרטיס החכם יחייב את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לכל דבר וענין לרבות הגשת </w:t>
      </w:r>
      <w:r w:rsidRPr="00BB532F">
        <w:rPr>
          <w:rFonts w:ascii="David" w:eastAsia="Times New Roman" w:hAnsi="David" w:hint="eastAsia"/>
          <w:rtl/>
          <w:lang w:val="en-GB" w:eastAsia="he-IL"/>
        </w:rPr>
        <w:t>דיווחי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ביצוע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וחשבוניות</w:t>
      </w:r>
      <w:r w:rsidRPr="00BB532F">
        <w:rPr>
          <w:rFonts w:ascii="David" w:eastAsia="Times New Roman" w:hAnsi="David"/>
          <w:rtl/>
          <w:lang w:val="en-GB" w:eastAsia="he-IL"/>
        </w:rPr>
        <w:t xml:space="preserve"> כאמור וקבלת הודעות ממשרדי הממשלה, אלא אם כן הודיע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ל</w:t>
      </w:r>
      <w:r w:rsidRPr="00BB532F">
        <w:rPr>
          <w:rFonts w:ascii="David" w:eastAsia="Times New Roman" w:hAnsi="David" w:hint="eastAsia"/>
          <w:rtl/>
          <w:lang w:val="en-GB" w:eastAsia="he-IL"/>
        </w:rPr>
        <w:t>נציגות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הממשלה</w:t>
      </w:r>
      <w:r w:rsidRPr="00BB532F">
        <w:rPr>
          <w:rFonts w:ascii="David" w:eastAsia="Times New Roman" w:hAnsi="David"/>
          <w:rtl/>
          <w:lang w:val="en-GB" w:eastAsia="he-IL"/>
        </w:rPr>
        <w:t xml:space="preserve"> על ביטול ההרשאה לנציג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בהתאם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להנחיות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החוזה</w:t>
      </w:r>
      <w:r w:rsidRPr="00BB532F">
        <w:rPr>
          <w:rFonts w:ascii="David" w:eastAsia="Times New Roman" w:hAnsi="David"/>
          <w:rtl/>
          <w:lang w:val="en-GB" w:eastAsia="he-IL"/>
        </w:rPr>
        <w:t>.</w:t>
      </w:r>
    </w:p>
    <w:p w14:paraId="6D2E7D9E" w14:textId="77777777" w:rsidR="002511EA" w:rsidRPr="00BB532F" w:rsidRDefault="002511EA">
      <w:pPr>
        <w:numPr>
          <w:ilvl w:val="0"/>
          <w:numId w:val="24"/>
        </w:numPr>
        <w:bidi/>
        <w:spacing w:before="0" w:after="0" w:line="240" w:lineRule="auto"/>
        <w:ind w:left="360" w:firstLine="0"/>
        <w:contextualSpacing/>
        <w:rPr>
          <w:rFonts w:ascii="David" w:eastAsia="Times New Roman" w:hAnsi="David"/>
          <w:lang w:val="en-GB" w:eastAsia="he-IL"/>
        </w:rPr>
      </w:pPr>
      <w:r w:rsidRPr="00BB532F">
        <w:rPr>
          <w:rFonts w:ascii="David" w:eastAsia="Times New Roman" w:hAnsi="David" w:hint="eastAsia"/>
          <w:rtl/>
          <w:lang w:val="en-GB" w:eastAsia="he-IL"/>
        </w:rPr>
        <w:t>יובהר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חלה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האחריות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לוודא</w:t>
      </w:r>
      <w:r w:rsidRPr="00BB532F">
        <w:rPr>
          <w:rFonts w:ascii="David" w:eastAsia="Times New Roman" w:hAnsi="David"/>
          <w:rtl/>
          <w:lang w:val="en-GB" w:eastAsia="he-IL"/>
        </w:rPr>
        <w:t xml:space="preserve"> את קבלת הודעתו כאמור לעיל, וכי רק לא</w:t>
      </w:r>
      <w:r w:rsidRPr="00BB532F">
        <w:rPr>
          <w:rFonts w:ascii="David" w:eastAsia="Times New Roman" w:hAnsi="David" w:hint="eastAsia"/>
          <w:rtl/>
          <w:lang w:val="en-GB" w:eastAsia="he-IL"/>
        </w:rPr>
        <w:t>חר</w:t>
      </w:r>
      <w:r w:rsidRPr="00BB532F">
        <w:rPr>
          <w:rFonts w:ascii="David" w:eastAsia="Times New Roman" w:hAnsi="David"/>
          <w:rtl/>
          <w:lang w:val="en-GB" w:eastAsia="he-IL"/>
        </w:rPr>
        <w:t xml:space="preserve"> קבלת האישור מטעם </w:t>
      </w:r>
      <w:r w:rsidRPr="00BB532F">
        <w:rPr>
          <w:rFonts w:ascii="David" w:eastAsia="Times New Roman" w:hAnsi="David" w:hint="eastAsia"/>
          <w:rtl/>
          <w:lang w:val="en-GB" w:eastAsia="he-IL"/>
        </w:rPr>
        <w:t>נציגות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הממשלה</w:t>
      </w:r>
      <w:r w:rsidRPr="00BB532F">
        <w:rPr>
          <w:rFonts w:ascii="David" w:eastAsia="Times New Roman" w:hAnsi="David"/>
          <w:rtl/>
          <w:lang w:val="en-GB" w:eastAsia="he-IL"/>
        </w:rPr>
        <w:t xml:space="preserve">, האמור יחזה להיות כנתקבל. </w:t>
      </w:r>
    </w:p>
    <w:p w14:paraId="2B95F735"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כי הכרטיס החכם יכלול תעודה אלקטרונית </w:t>
      </w:r>
      <w:r w:rsidRPr="00BB532F">
        <w:rPr>
          <w:rFonts w:ascii="David" w:eastAsia="Times New Roman" w:hAnsi="David" w:hint="eastAsia"/>
          <w:rtl/>
          <w:lang w:val="en-GB" w:eastAsia="he-IL"/>
        </w:rPr>
        <w:t>מאושרת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בהתאם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לחוק</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התשס</w:t>
      </w:r>
      <w:r w:rsidRPr="00BB532F">
        <w:rPr>
          <w:rFonts w:ascii="David" w:eastAsia="Times New Roman" w:hAnsi="David"/>
          <w:rtl/>
          <w:lang w:val="en-GB" w:eastAsia="he-IL"/>
        </w:rPr>
        <w:t>"</w:t>
      </w:r>
      <w:r w:rsidRPr="00BB532F">
        <w:rPr>
          <w:rFonts w:ascii="David" w:eastAsia="Times New Roman" w:hAnsi="David" w:hint="eastAsia"/>
          <w:rtl/>
          <w:lang w:val="en-GB" w:eastAsia="he-IL"/>
        </w:rPr>
        <w:t>א</w:t>
      </w:r>
      <w:r w:rsidRPr="00BB532F">
        <w:rPr>
          <w:rFonts w:ascii="David" w:eastAsia="Times New Roman" w:hAnsi="David"/>
          <w:rtl/>
          <w:lang w:val="en-GB" w:eastAsia="he-IL"/>
        </w:rPr>
        <w:t>-2001 הכוללת את הפרטים של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ואת פרטי נציג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כי על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להבטיח אישית כי לא ייעשה שימוש שאינו מורשה על ידי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בכרטיס וה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פוטר בזה את הממשלה ומי מטעמה מכל אחריות הנובעת משימוש בלתי מורשה, כאמור.</w:t>
      </w:r>
    </w:p>
    <w:p w14:paraId="333979CE"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הצהרה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זאת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באה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בנוסף</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ההתקשרות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מול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הגורם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המאשר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לצורך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הנפקת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תעודת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מאושרת</w:t>
      </w:r>
      <w:r w:rsidRPr="00BB532F">
        <w:rPr>
          <w:rFonts w:ascii="David" w:eastAsia="Times New Roman" w:hAnsi="David"/>
          <w:rtl/>
          <w:lang w:val="en-GB" w:eastAsia="he-IL"/>
        </w:rPr>
        <w:t>.</w:t>
      </w:r>
    </w:p>
    <w:p w14:paraId="3F02AD9A"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פרטי</w:t>
      </w:r>
      <w:r w:rsidRPr="00BB532F">
        <w:rPr>
          <w:rFonts w:ascii="David" w:eastAsia="Times New Roman" w:hAnsi="David"/>
          <w:rtl/>
          <w:lang w:val="en-GB" w:eastAsia="he-IL"/>
        </w:rPr>
        <w:t xml:space="preserve">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הינם כלהלן:</w:t>
      </w:r>
    </w:p>
    <w:p w14:paraId="64CAB7A6"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xml:space="preserve"> ...............................</w:t>
      </w:r>
    </w:p>
    <w:p w14:paraId="4FF438D1"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מלאה</w:t>
      </w:r>
      <w:r w:rsidRPr="00BB532F">
        <w:rPr>
          <w:rFonts w:ascii="David" w:eastAsia="Times New Roman" w:hAnsi="David"/>
          <w:rtl/>
          <w:lang w:val="en-GB" w:eastAsia="he-IL"/>
        </w:rPr>
        <w:t xml:space="preserve"> .....................................................</w:t>
      </w:r>
    </w:p>
    <w:p w14:paraId="673477C6"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 ................................</w:t>
      </w:r>
    </w:p>
    <w:p w14:paraId="62E3DC91"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תפקיד</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אצל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p>
    <w:p w14:paraId="5A918742"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בעבודה</w:t>
      </w:r>
      <w:r w:rsidRPr="00BB532F">
        <w:rPr>
          <w:rFonts w:ascii="David" w:eastAsia="Times New Roman" w:hAnsi="David"/>
          <w:rtl/>
          <w:lang w:val="en-GB" w:eastAsia="he-IL"/>
        </w:rPr>
        <w:t xml:space="preserve"> ..........................</w:t>
      </w:r>
    </w:p>
    <w:p w14:paraId="1BFECDFD"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בבית</w:t>
      </w:r>
      <w:r w:rsidRPr="00BB532F">
        <w:rPr>
          <w:rFonts w:ascii="David" w:eastAsia="Times New Roman" w:hAnsi="David"/>
          <w:rtl/>
          <w:lang w:val="en-GB" w:eastAsia="he-IL"/>
        </w:rPr>
        <w:t xml:space="preserve"> ..............................</w:t>
      </w:r>
    </w:p>
    <w:p w14:paraId="193122AD"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נייד</w:t>
      </w:r>
      <w:r w:rsidRPr="00BB532F">
        <w:rPr>
          <w:rFonts w:ascii="David" w:eastAsia="Times New Roman" w:hAnsi="David"/>
          <w:rtl/>
          <w:lang w:val="en-GB" w:eastAsia="he-IL"/>
        </w:rPr>
        <w:t xml:space="preserve"> ................................</w:t>
      </w:r>
    </w:p>
    <w:p w14:paraId="0D0C106E"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דואר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w:t>
      </w:r>
      <w:r w:rsidRPr="00BB532F">
        <w:rPr>
          <w:rFonts w:ascii="David" w:eastAsia="Times New Roman" w:hAnsi="David"/>
          <w:rtl/>
          <w:lang w:val="en-GB" w:eastAsia="he-IL"/>
        </w:rPr>
        <w:t xml:space="preserve"> ........................</w:t>
      </w:r>
    </w:p>
    <w:p w14:paraId="22DF0DAD"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1C64C9"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חתימה</w:t>
      </w:r>
      <w:r w:rsidRPr="00BB532F">
        <w:rPr>
          <w:rFonts w:ascii="David" w:eastAsia="Times New Roman" w:hAnsi="David"/>
          <w:rtl/>
          <w:lang w:val="en-GB" w:eastAsia="he-IL"/>
        </w:rPr>
        <w:t>/ות של מורשה/מורשי חתימה מטעם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וחותמת של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p>
    <w:p w14:paraId="76536309"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780B3F4F"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88C164"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rtl/>
          <w:lang w:val="en-GB" w:eastAsia="he-IL"/>
        </w:rPr>
        <w:t>................................................                             .............................................................</w:t>
      </w:r>
    </w:p>
    <w:p w14:paraId="337017BC"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E4B4B2E"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p>
    <w:p w14:paraId="59901347"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7407678"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p>
    <w:p w14:paraId="4F0D8DBE"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56039C0C"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p>
    <w:p w14:paraId="63865305"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332BDEC7" w14:textId="77777777" w:rsidR="002511EA" w:rsidRPr="00C93AC8" w:rsidRDefault="002511EA" w:rsidP="002511EA">
      <w:pPr>
        <w:bidi/>
        <w:spacing w:before="0" w:after="0" w:line="240" w:lineRule="auto"/>
        <w:rPr>
          <w:rFonts w:ascii="David" w:eastAsia="Times New Roman" w:hAnsi="David"/>
          <w:rtl/>
          <w:lang w:eastAsia="he-IL"/>
        </w:rPr>
      </w:pPr>
    </w:p>
    <w:p w14:paraId="350E4AB7" w14:textId="77777777" w:rsidR="002511EA" w:rsidRPr="00C93AC8" w:rsidRDefault="002511EA" w:rsidP="002511EA">
      <w:pPr>
        <w:bidi/>
        <w:spacing w:before="0" w:after="0" w:line="240" w:lineRule="auto"/>
        <w:rPr>
          <w:rFonts w:ascii="David" w:eastAsia="Times New Roman" w:hAnsi="David"/>
          <w:rtl/>
          <w:lang w:eastAsia="he-IL"/>
        </w:rPr>
      </w:pPr>
    </w:p>
    <w:p w14:paraId="005520D5" w14:textId="77777777" w:rsidR="002511EA" w:rsidRPr="00C93AC8" w:rsidRDefault="002511EA" w:rsidP="002511EA">
      <w:pPr>
        <w:bidi/>
        <w:spacing w:before="0" w:after="0" w:line="240" w:lineRule="auto"/>
        <w:rPr>
          <w:rFonts w:ascii="David" w:eastAsia="Times New Roman" w:hAnsi="David"/>
          <w:rtl/>
          <w:lang w:eastAsia="he-IL"/>
        </w:rPr>
      </w:pPr>
    </w:p>
    <w:p w14:paraId="5CD93064" w14:textId="77777777" w:rsidR="002511EA" w:rsidRPr="00C93AC8" w:rsidRDefault="002511EA" w:rsidP="002511EA">
      <w:pPr>
        <w:bidi/>
        <w:spacing w:before="0" w:after="0" w:line="240" w:lineRule="auto"/>
        <w:rPr>
          <w:rFonts w:ascii="David" w:eastAsia="Times New Roman" w:hAnsi="David"/>
          <w:rtl/>
          <w:lang w:eastAsia="he-IL"/>
        </w:rPr>
      </w:pPr>
    </w:p>
    <w:p w14:paraId="13226232" w14:textId="77777777" w:rsidR="002511EA" w:rsidRPr="00C93AC8" w:rsidRDefault="002511EA" w:rsidP="002511EA">
      <w:pPr>
        <w:bidi/>
        <w:spacing w:before="0" w:after="0" w:line="240" w:lineRule="auto"/>
        <w:rPr>
          <w:rFonts w:ascii="David" w:eastAsia="Times New Roman" w:hAnsi="David"/>
          <w:rtl/>
          <w:lang w:eastAsia="he-IL"/>
        </w:rPr>
      </w:pPr>
    </w:p>
    <w:p w14:paraId="291DCF50" w14:textId="77777777" w:rsidR="002511EA" w:rsidRPr="00C93AC8" w:rsidRDefault="002511EA" w:rsidP="002511EA">
      <w:pPr>
        <w:bidi/>
        <w:spacing w:before="0" w:after="0" w:line="240" w:lineRule="auto"/>
        <w:rPr>
          <w:rFonts w:ascii="David" w:eastAsia="Times New Roman" w:hAnsi="David"/>
          <w:rtl/>
          <w:lang w:eastAsia="he-IL"/>
        </w:rPr>
      </w:pPr>
    </w:p>
    <w:p w14:paraId="77A6FDE9" w14:textId="77777777" w:rsidR="002511EA" w:rsidRPr="00C93AC8" w:rsidRDefault="002511EA" w:rsidP="002511EA">
      <w:pPr>
        <w:bidi/>
        <w:spacing w:before="0" w:after="0" w:line="240" w:lineRule="auto"/>
        <w:rPr>
          <w:rFonts w:ascii="David" w:eastAsia="Times New Roman" w:hAnsi="David"/>
          <w:rtl/>
          <w:lang w:eastAsia="he-IL"/>
        </w:rPr>
      </w:pPr>
    </w:p>
    <w:p w14:paraId="5C67C948" w14:textId="77777777" w:rsidR="002511EA" w:rsidRPr="00C93AC8" w:rsidRDefault="002511EA" w:rsidP="002511EA">
      <w:pPr>
        <w:bidi/>
        <w:spacing w:before="0" w:after="0" w:line="240" w:lineRule="auto"/>
        <w:rPr>
          <w:rFonts w:ascii="David" w:eastAsia="Times New Roman" w:hAnsi="David"/>
          <w:rtl/>
          <w:lang w:eastAsia="he-IL"/>
        </w:rPr>
      </w:pPr>
    </w:p>
    <w:p w14:paraId="14A1AFE4" w14:textId="77777777" w:rsidR="002511EA" w:rsidRPr="00C93AC8" w:rsidRDefault="002511EA" w:rsidP="002511EA">
      <w:pPr>
        <w:bidi/>
        <w:spacing w:before="0" w:after="0" w:line="240" w:lineRule="auto"/>
        <w:rPr>
          <w:rFonts w:ascii="David" w:eastAsia="Times New Roman" w:hAnsi="David"/>
          <w:rtl/>
          <w:lang w:eastAsia="he-IL"/>
        </w:rPr>
      </w:pPr>
    </w:p>
    <w:p w14:paraId="19E5846A" w14:textId="77777777" w:rsidR="002511EA" w:rsidRPr="00C93AC8" w:rsidRDefault="002511EA" w:rsidP="002511EA">
      <w:pPr>
        <w:bidi/>
        <w:spacing w:before="0" w:after="0" w:line="240" w:lineRule="auto"/>
        <w:rPr>
          <w:rFonts w:ascii="David" w:eastAsia="Times New Roman" w:hAnsi="David"/>
          <w:rtl/>
          <w:lang w:eastAsia="he-IL"/>
        </w:rPr>
      </w:pPr>
    </w:p>
    <w:p w14:paraId="15158E08" w14:textId="77777777" w:rsidR="002511EA" w:rsidRPr="00C93AC8" w:rsidRDefault="002511EA" w:rsidP="002511EA">
      <w:pPr>
        <w:bidi/>
        <w:spacing w:before="0" w:after="0" w:line="240" w:lineRule="auto"/>
        <w:rPr>
          <w:rFonts w:ascii="David" w:eastAsia="Times New Roman" w:hAnsi="David"/>
          <w:rtl/>
          <w:lang w:eastAsia="he-IL"/>
        </w:rPr>
      </w:pPr>
    </w:p>
    <w:p w14:paraId="76F6933B"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6C7B45D4"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5032B88C"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ג</w:t>
      </w:r>
      <w:r w:rsidRPr="00C93AC8">
        <w:rPr>
          <w:rFonts w:ascii="David" w:eastAsia="Times New Roman" w:hAnsi="David"/>
          <w:b/>
          <w:bCs/>
          <w:u w:val="single"/>
          <w:rtl/>
          <w:lang w:eastAsia="he-IL"/>
        </w:rPr>
        <w:t xml:space="preserve">' – </w:t>
      </w: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התממשקות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לפורטל</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ממערכת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חיצונית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ומינוי</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מתווך</w:t>
      </w:r>
    </w:p>
    <w:p w14:paraId="44DEA74E" w14:textId="77777777" w:rsidR="002511EA" w:rsidRPr="00C93AC8" w:rsidRDefault="002511EA" w:rsidP="002511EA">
      <w:pPr>
        <w:bidi/>
        <w:spacing w:before="0" w:after="0" w:line="240" w:lineRule="auto"/>
        <w:rPr>
          <w:rFonts w:ascii="David" w:eastAsia="Times New Roman" w:hAnsi="David"/>
          <w:b/>
          <w:bCs/>
          <w:u w:val="single"/>
          <w:rtl/>
          <w:lang w:val="en-GB" w:eastAsia="he-IL"/>
        </w:rPr>
      </w:pPr>
    </w:p>
    <w:p w14:paraId="2CC52A03"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התממשקות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עם</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פורטל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הספקים</w:t>
      </w:r>
    </w:p>
    <w:p w14:paraId="22E9844B" w14:textId="77777777" w:rsidR="002511EA" w:rsidRPr="00C93AC8" w:rsidRDefault="002511EA">
      <w:pPr>
        <w:numPr>
          <w:ilvl w:val="1"/>
          <w:numId w:val="27"/>
        </w:numPr>
        <w:bidi/>
        <w:spacing w:before="0" w:after="0" w:line="240" w:lineRule="auto"/>
        <w:ind w:left="765" w:hanging="851"/>
        <w:rPr>
          <w:rFonts w:ascii="David" w:eastAsia="Times New Roman" w:hAnsi="David"/>
        </w:rPr>
      </w:pP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לאמור</w:t>
      </w:r>
      <w:r w:rsidRPr="00C93AC8">
        <w:rPr>
          <w:rFonts w:ascii="David" w:eastAsia="Times New Roman" w:hAnsi="David"/>
          <w:rtl/>
        </w:rPr>
        <w:t xml:space="preserve"> </w:t>
      </w:r>
      <w:r w:rsidRPr="00C93AC8">
        <w:rPr>
          <w:rFonts w:ascii="David" w:eastAsia="Times New Roman" w:hAnsi="David" w:hint="eastAsia"/>
          <w:rtl/>
        </w:rPr>
        <w:t>בנספח</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תאפשר</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עם</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שיאפשר</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שונות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ההתממשקות</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למרות</w:t>
      </w:r>
      <w:r w:rsidRPr="00C93AC8">
        <w:rPr>
          <w:rFonts w:ascii="David" w:eastAsia="Times New Roman" w:hAnsi="David"/>
          <w:rtl/>
        </w:rPr>
        <w:t xml:space="preserve"> </w:t>
      </w:r>
      <w:r w:rsidRPr="00C93AC8">
        <w:rPr>
          <w:rFonts w:ascii="David" w:eastAsia="Times New Roman" w:hAnsi="David" w:hint="eastAsia"/>
          <w:rtl/>
        </w:rPr>
        <w:t>האמור</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מקום</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בחוזה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ובנספחיו</w:t>
      </w:r>
      <w:r w:rsidRPr="00C93AC8">
        <w:rPr>
          <w:rFonts w:ascii="David" w:eastAsia="Times New Roman" w:hAnsi="David"/>
          <w:rtl/>
        </w:rPr>
        <w:t>.</w:t>
      </w:r>
    </w:p>
    <w:p w14:paraId="7384E47F" w14:textId="77777777" w:rsidR="002511EA" w:rsidRPr="00C93AC8" w:rsidRDefault="002511EA">
      <w:pPr>
        <w:numPr>
          <w:ilvl w:val="1"/>
          <w:numId w:val="27"/>
        </w:numPr>
        <w:bidi/>
        <w:spacing w:before="0" w:after="0" w:line="240" w:lineRule="auto"/>
        <w:ind w:left="765" w:hanging="851"/>
        <w:rPr>
          <w:rFonts w:ascii="David" w:eastAsia="Times New Roman" w:hAnsi="David"/>
        </w:rPr>
      </w:pP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תתאפשר</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שיעמוד</w:t>
      </w:r>
      <w:r w:rsidRPr="00C93AC8">
        <w:rPr>
          <w:rFonts w:ascii="David" w:eastAsia="Times New Roman" w:hAnsi="David"/>
          <w:rtl/>
        </w:rPr>
        <w:t xml:space="preserve"> בעצמו או בעזרת מתווך, כהגדרתו בסעיף 11(2) לחוזה זה, </w:t>
      </w:r>
      <w:r w:rsidRPr="00C93AC8">
        <w:rPr>
          <w:rFonts w:ascii="David" w:eastAsia="Times New Roman" w:hAnsi="David" w:hint="eastAsia"/>
          <w:rtl/>
        </w:rPr>
        <w:t>בדרישות</w:t>
      </w:r>
      <w:r w:rsidRPr="00C93AC8">
        <w:rPr>
          <w:rFonts w:ascii="David" w:eastAsia="Times New Roman" w:hAnsi="David"/>
          <w:rtl/>
        </w:rPr>
        <w:t xml:space="preserve"> </w:t>
      </w:r>
      <w:r w:rsidRPr="00C93AC8">
        <w:rPr>
          <w:rFonts w:ascii="David" w:eastAsia="Times New Roman" w:hAnsi="David" w:hint="eastAsia"/>
          <w:rtl/>
        </w:rPr>
        <w:t>הטכנולוגיות</w:t>
      </w:r>
      <w:r w:rsidRPr="00C93AC8">
        <w:rPr>
          <w:rFonts w:ascii="David" w:eastAsia="Times New Roman" w:hAnsi="David"/>
          <w:rtl/>
        </w:rPr>
        <w:t xml:space="preserve"> </w:t>
      </w:r>
      <w:r w:rsidRPr="00C93AC8">
        <w:rPr>
          <w:rFonts w:ascii="David" w:eastAsia="Times New Roman" w:hAnsi="David" w:hint="eastAsia"/>
          <w:rtl/>
        </w:rPr>
        <w:t>והמנהליות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אישור</w:t>
      </w:r>
      <w:r w:rsidRPr="00C93AC8">
        <w:rPr>
          <w:rFonts w:ascii="David" w:eastAsia="Times New Roman" w:hAnsi="David"/>
          <w:rtl/>
        </w:rPr>
        <w:t xml:space="preserve"> על עמידה בדרישות הטכנולוגיות, וביצוע </w:t>
      </w:r>
      <w:r w:rsidRPr="00C93AC8">
        <w:rPr>
          <w:rFonts w:ascii="David" w:eastAsia="Times New Roman" w:hAnsi="David" w:hint="eastAsia"/>
          <w:rtl/>
        </w:rPr>
        <w:t>שאר</w:t>
      </w:r>
      <w:r w:rsidRPr="00C93AC8">
        <w:rPr>
          <w:rFonts w:ascii="David" w:eastAsia="Times New Roman" w:hAnsi="David"/>
          <w:rtl/>
        </w:rPr>
        <w:t xml:space="preserve"> הפעולות הנדרשות לשם התממשקות יינתן על ידי גורם שהוסמך לכך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p>
    <w:p w14:paraId="4C3EBF44" w14:textId="77777777" w:rsidR="002511EA" w:rsidRPr="00C93AC8" w:rsidRDefault="002511EA">
      <w:pPr>
        <w:numPr>
          <w:ilvl w:val="1"/>
          <w:numId w:val="27"/>
        </w:numPr>
        <w:bidi/>
        <w:spacing w:before="0" w:after="0" w:line="240" w:lineRule="auto"/>
        <w:ind w:left="765" w:hanging="851"/>
        <w:rPr>
          <w:rFonts w:ascii="David" w:eastAsia="Times New Roman" w:hAnsi="David"/>
        </w:rPr>
      </w:pP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יישא</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שהוא</w:t>
      </w:r>
      <w:r w:rsidRPr="00C93AC8">
        <w:rPr>
          <w:rFonts w:ascii="David" w:eastAsia="Times New Roman" w:hAnsi="David"/>
          <w:rtl/>
        </w:rPr>
        <w:t xml:space="preserve"> </w:t>
      </w:r>
      <w:r w:rsidRPr="00C93AC8">
        <w:rPr>
          <w:rFonts w:ascii="David" w:eastAsia="Times New Roman" w:hAnsi="David" w:hint="eastAsia"/>
          <w:rtl/>
        </w:rPr>
        <w:t>נדרש</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לצורך</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תגבה</w:t>
      </w:r>
      <w:r w:rsidRPr="00C93AC8">
        <w:rPr>
          <w:rFonts w:ascii="David" w:eastAsia="Times New Roman" w:hAnsi="David"/>
          <w:rtl/>
        </w:rPr>
        <w:t xml:space="preserve"> </w:t>
      </w:r>
      <w:r w:rsidRPr="00C93AC8">
        <w:rPr>
          <w:rFonts w:ascii="David" w:eastAsia="Times New Roman" w:hAnsi="David" w:hint="eastAsia"/>
          <w:rtl/>
        </w:rPr>
        <w:t>מהמשתמש</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שהיא</w:t>
      </w:r>
      <w:r w:rsidRPr="00C93AC8">
        <w:rPr>
          <w:rFonts w:ascii="David" w:eastAsia="Times New Roman" w:hAnsi="David"/>
          <w:rtl/>
        </w:rPr>
        <w:t xml:space="preserve"> </w:t>
      </w:r>
      <w:r w:rsidRPr="00C93AC8">
        <w:rPr>
          <w:rFonts w:ascii="David" w:eastAsia="Times New Roman" w:hAnsi="David" w:hint="eastAsia"/>
          <w:rtl/>
        </w:rPr>
        <w:t>נדרשה</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מהתממשקות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אלא</w:t>
      </w:r>
      <w:r w:rsidRPr="00C93AC8">
        <w:rPr>
          <w:rFonts w:ascii="David" w:eastAsia="Times New Roman" w:hAnsi="David"/>
          <w:rtl/>
        </w:rPr>
        <w:t xml:space="preserve"> </w:t>
      </w:r>
      <w:r w:rsidRPr="00C93AC8">
        <w:rPr>
          <w:rFonts w:ascii="David" w:eastAsia="Times New Roman" w:hAnsi="David" w:hint="eastAsia"/>
          <w:rtl/>
        </w:rPr>
        <w:t>במקרים</w:t>
      </w:r>
      <w:r w:rsidRPr="00C93AC8">
        <w:rPr>
          <w:rFonts w:ascii="David" w:eastAsia="Times New Roman" w:hAnsi="David"/>
          <w:rtl/>
        </w:rPr>
        <w:t xml:space="preserve"> </w:t>
      </w:r>
      <w:r w:rsidRPr="00C93AC8">
        <w:rPr>
          <w:rFonts w:ascii="David" w:eastAsia="Times New Roman" w:hAnsi="David" w:hint="eastAsia"/>
          <w:rtl/>
        </w:rPr>
        <w:t>חריגים</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הודיעה</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בהתממשקות</w:t>
      </w:r>
      <w:r w:rsidRPr="00C93AC8">
        <w:rPr>
          <w:rFonts w:ascii="David" w:eastAsia="Times New Roman" w:hAnsi="David"/>
          <w:rtl/>
        </w:rPr>
        <w:t xml:space="preserve"> </w:t>
      </w:r>
      <w:r w:rsidRPr="00C93AC8">
        <w:rPr>
          <w:rFonts w:ascii="David" w:eastAsia="Times New Roman" w:hAnsi="David" w:hint="eastAsia"/>
          <w:rtl/>
        </w:rPr>
        <w:t>עימו</w:t>
      </w:r>
      <w:r w:rsidRPr="00C93AC8">
        <w:rPr>
          <w:rFonts w:ascii="David" w:eastAsia="Times New Roman" w:hAnsi="David"/>
          <w:rtl/>
        </w:rPr>
        <w:t xml:space="preserve"> </w:t>
      </w:r>
      <w:r w:rsidRPr="00C93AC8">
        <w:rPr>
          <w:rFonts w:ascii="David" w:eastAsia="Times New Roman" w:hAnsi="David" w:hint="eastAsia"/>
          <w:rtl/>
        </w:rPr>
        <w:t>הוא</w:t>
      </w:r>
      <w:r w:rsidRPr="00C93AC8">
        <w:rPr>
          <w:rFonts w:ascii="David" w:eastAsia="Times New Roman" w:hAnsi="David"/>
          <w:rtl/>
        </w:rPr>
        <w:t xml:space="preserve"> </w:t>
      </w:r>
      <w:r w:rsidRPr="00C93AC8">
        <w:rPr>
          <w:rFonts w:ascii="David" w:eastAsia="Times New Roman" w:hAnsi="David" w:hint="eastAsia"/>
          <w:rtl/>
        </w:rPr>
        <w:t>יישא</w:t>
      </w:r>
      <w:r w:rsidRPr="00C93AC8">
        <w:rPr>
          <w:rFonts w:ascii="David" w:eastAsia="Times New Roman" w:hAnsi="David"/>
          <w:rtl/>
        </w:rPr>
        <w:t xml:space="preserve"> </w:t>
      </w:r>
      <w:r w:rsidRPr="00C93AC8">
        <w:rPr>
          <w:rFonts w:ascii="David" w:eastAsia="Times New Roman" w:hAnsi="David" w:hint="eastAsia"/>
          <w:rtl/>
        </w:rPr>
        <w:t>בעלויות</w:t>
      </w:r>
      <w:r w:rsidRPr="00C93AC8">
        <w:rPr>
          <w:rFonts w:ascii="David" w:eastAsia="Times New Roman" w:hAnsi="David"/>
          <w:rtl/>
        </w:rPr>
        <w:t xml:space="preserve"> </w:t>
      </w:r>
      <w:r w:rsidRPr="00C93AC8">
        <w:rPr>
          <w:rFonts w:ascii="David" w:eastAsia="Times New Roman" w:hAnsi="David" w:hint="eastAsia"/>
          <w:rtl/>
        </w:rPr>
        <w:t>אלו</w:t>
      </w:r>
      <w:r w:rsidRPr="00C93AC8">
        <w:rPr>
          <w:rFonts w:ascii="David" w:eastAsia="Times New Roman" w:hAnsi="David"/>
          <w:rtl/>
        </w:rPr>
        <w:t>.</w:t>
      </w:r>
    </w:p>
    <w:p w14:paraId="1E3C7988" w14:textId="77777777" w:rsidR="002511EA" w:rsidRPr="00C93AC8" w:rsidRDefault="002511EA">
      <w:pPr>
        <w:numPr>
          <w:ilvl w:val="1"/>
          <w:numId w:val="27"/>
        </w:numPr>
        <w:bidi/>
        <w:spacing w:before="0" w:after="0" w:line="240" w:lineRule="auto"/>
        <w:ind w:left="765" w:hanging="851"/>
        <w:rPr>
          <w:rFonts w:ascii="David" w:eastAsia="Times New Roman" w:hAnsi="David"/>
          <w:rtl/>
        </w:rPr>
      </w:pPr>
      <w:r w:rsidRPr="00C93AC8">
        <w:rPr>
          <w:rFonts w:ascii="David" w:eastAsia="Times New Roman" w:hAnsi="David"/>
          <w:rtl/>
        </w:rPr>
        <w:t>התממשקות עם מערכת פורטל הספקים הממשלתי היא על אחריות המ</w:t>
      </w:r>
      <w:r w:rsidRPr="00C93AC8">
        <w:rPr>
          <w:rFonts w:ascii="David" w:eastAsia="Times New Roman" w:hAnsi="David" w:hint="eastAsia"/>
          <w:rtl/>
        </w:rPr>
        <w:t>שתמש</w:t>
      </w:r>
      <w:r w:rsidRPr="00C93AC8">
        <w:rPr>
          <w:rFonts w:ascii="David" w:eastAsia="Times New Roman" w:hAnsi="David"/>
          <w:rtl/>
        </w:rPr>
        <w:t xml:space="preserve"> </w:t>
      </w:r>
      <w:r w:rsidRPr="00C93AC8">
        <w:rPr>
          <w:rFonts w:ascii="David" w:eastAsia="Times New Roman" w:hAnsi="David" w:hint="eastAsia"/>
          <w:rtl/>
        </w:rPr>
        <w:t>ולבקשתו</w:t>
      </w:r>
      <w:r w:rsidRPr="00C93AC8">
        <w:rPr>
          <w:rFonts w:ascii="David" w:eastAsia="Times New Roman" w:hAnsi="David"/>
          <w:rtl/>
        </w:rPr>
        <w:t xml:space="preserve">. בביצוע פעולות באמצעות התממשקות מתחייב המשתמש לא להתכחש לפעולה שהתבצעה באמצעות ההתממשקות. </w:t>
      </w:r>
    </w:p>
    <w:p w14:paraId="110F2A7B" w14:textId="77777777" w:rsidR="002511EA" w:rsidRPr="00C93AC8" w:rsidRDefault="002511EA">
      <w:pPr>
        <w:numPr>
          <w:ilvl w:val="1"/>
          <w:numId w:val="27"/>
        </w:numPr>
        <w:bidi/>
        <w:spacing w:before="0" w:after="0" w:line="240" w:lineRule="auto"/>
        <w:ind w:left="765" w:hanging="851"/>
        <w:rPr>
          <w:rFonts w:ascii="David" w:eastAsia="Times New Roman" w:hAnsi="David"/>
        </w:rPr>
      </w:pPr>
      <w:r w:rsidRPr="00C93AC8">
        <w:rPr>
          <w:rFonts w:ascii="David" w:eastAsia="Times New Roman" w:hAnsi="David" w:hint="eastAsia"/>
          <w:rtl/>
        </w:rPr>
        <w:t>בנוסף</w:t>
      </w:r>
      <w:r w:rsidRPr="00C93AC8">
        <w:rPr>
          <w:rFonts w:ascii="David" w:eastAsia="Times New Roman" w:hAnsi="David"/>
          <w:rtl/>
        </w:rPr>
        <w:t xml:space="preserve"> לאמור בחוזה, המשתמש מוותר בזאת על כל דרישה, תביעה או טענה כלפי הממשלה על כל נזק ישיר או עקיף או הפסד כלשהו הנובעים </w:t>
      </w:r>
      <w:r w:rsidRPr="00C93AC8">
        <w:rPr>
          <w:rFonts w:ascii="David" w:eastAsia="Times New Roman" w:hAnsi="David" w:hint="eastAsia"/>
          <w:rtl/>
        </w:rPr>
        <w:t>מהתממשקות</w:t>
      </w:r>
      <w:r w:rsidRPr="00C93AC8">
        <w:rPr>
          <w:rFonts w:ascii="David" w:eastAsia="Times New Roman" w:hAnsi="David"/>
          <w:rtl/>
        </w:rPr>
        <w:t xml:space="preserve"> עם פורטל הספקים הממשלתי בין בעצמו בין האמצעות מתווך.    </w:t>
      </w:r>
    </w:p>
    <w:p w14:paraId="0DDD5C85" w14:textId="77777777" w:rsidR="002511EA" w:rsidRPr="00C93AC8" w:rsidRDefault="002511EA" w:rsidP="002511EA">
      <w:pPr>
        <w:bidi/>
        <w:spacing w:before="0" w:after="0" w:line="240" w:lineRule="auto"/>
        <w:rPr>
          <w:rFonts w:ascii="David" w:eastAsia="Times New Roman" w:hAnsi="David"/>
        </w:rPr>
      </w:pPr>
    </w:p>
    <w:p w14:paraId="003317C3" w14:textId="77777777" w:rsidR="002511EA" w:rsidRPr="00C93AC8" w:rsidRDefault="002511EA" w:rsidP="002511EA">
      <w:pPr>
        <w:bidi/>
        <w:spacing w:before="0" w:after="0" w:line="240" w:lineRule="auto"/>
        <w:rPr>
          <w:rFonts w:ascii="David" w:eastAsia="Times New Roman" w:hAnsi="David"/>
          <w:b/>
          <w:bCs/>
          <w:u w:val="single"/>
        </w:rPr>
      </w:pPr>
      <w:r w:rsidRPr="00C93AC8">
        <w:rPr>
          <w:rFonts w:ascii="David" w:eastAsia="Times New Roman" w:hAnsi="David" w:hint="eastAsia"/>
          <w:b/>
          <w:bCs/>
          <w:u w:val="single"/>
          <w:rtl/>
        </w:rPr>
        <w:t>ב</w:t>
      </w:r>
      <w:r w:rsidRPr="00C93AC8">
        <w:rPr>
          <w:rFonts w:ascii="David" w:eastAsia="Times New Roman" w:hAnsi="David"/>
          <w:b/>
          <w:bCs/>
          <w:u w:val="single"/>
          <w:rtl/>
        </w:rPr>
        <w:t xml:space="preserve">. </w:t>
      </w:r>
      <w:r w:rsidRPr="00C93AC8">
        <w:rPr>
          <w:rFonts w:ascii="David" w:eastAsia="Times New Roman" w:hAnsi="David" w:hint="eastAsia"/>
          <w:b/>
          <w:bCs/>
          <w:u w:val="single"/>
          <w:rtl/>
        </w:rPr>
        <w:t>פעולות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שניתן</w:t>
      </w:r>
      <w:r w:rsidRPr="00C93AC8">
        <w:rPr>
          <w:rFonts w:ascii="David" w:eastAsia="Times New Roman" w:hAnsi="David"/>
          <w:b/>
          <w:bCs/>
          <w:u w:val="single"/>
          <w:rtl/>
        </w:rPr>
        <w:t xml:space="preserve"> </w:t>
      </w:r>
      <w:r w:rsidRPr="00C93AC8">
        <w:rPr>
          <w:rFonts w:ascii="David" w:eastAsia="Times New Roman" w:hAnsi="David" w:hint="eastAsia"/>
          <w:b/>
          <w:bCs/>
          <w:u w:val="single"/>
          <w:rtl/>
        </w:rPr>
        <w:t>לבצע</w:t>
      </w:r>
      <w:r w:rsidRPr="00C93AC8">
        <w:rPr>
          <w:rFonts w:ascii="David" w:eastAsia="Times New Roman" w:hAnsi="David"/>
          <w:b/>
          <w:bCs/>
          <w:u w:val="single"/>
          <w:rtl/>
        </w:rPr>
        <w:t xml:space="preserve"> </w:t>
      </w:r>
      <w:r w:rsidRPr="00C93AC8">
        <w:rPr>
          <w:rFonts w:ascii="David" w:eastAsia="Times New Roman" w:hAnsi="David" w:hint="eastAsia"/>
          <w:b/>
          <w:bCs/>
          <w:u w:val="single"/>
          <w:rtl/>
        </w:rPr>
        <w:t>באמצעות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התממשקות</w:t>
      </w:r>
    </w:p>
    <w:p w14:paraId="43234538" w14:textId="77777777" w:rsidR="002511EA" w:rsidRPr="00C93AC8" w:rsidRDefault="002511EA">
      <w:pPr>
        <w:numPr>
          <w:ilvl w:val="1"/>
          <w:numId w:val="28"/>
        </w:numPr>
        <w:bidi/>
        <w:spacing w:before="0" w:after="0" w:line="240" w:lineRule="auto"/>
        <w:ind w:left="765" w:hanging="851"/>
        <w:rPr>
          <w:rFonts w:ascii="David" w:eastAsia="Times New Roman" w:hAnsi="David"/>
        </w:rPr>
      </w:pPr>
      <w:r w:rsidRPr="00C93AC8">
        <w:rPr>
          <w:rFonts w:ascii="David" w:eastAsia="Times New Roman" w:hAnsi="David" w:hint="eastAsia"/>
          <w:rtl/>
        </w:rPr>
        <w:t>נכון</w:t>
      </w:r>
      <w:r w:rsidRPr="00C93AC8">
        <w:rPr>
          <w:rFonts w:ascii="David" w:eastAsia="Times New Roman" w:hAnsi="David"/>
          <w:rtl/>
        </w:rPr>
        <w:t xml:space="preserve"> </w:t>
      </w:r>
      <w:r w:rsidRPr="00C93AC8">
        <w:rPr>
          <w:rFonts w:ascii="David" w:eastAsia="Times New Roman" w:hAnsi="David" w:hint="eastAsia"/>
          <w:rtl/>
        </w:rPr>
        <w:t>למועד</w:t>
      </w:r>
      <w:r w:rsidRPr="00C93AC8">
        <w:rPr>
          <w:rFonts w:ascii="David" w:eastAsia="Times New Roman" w:hAnsi="David"/>
          <w:rtl/>
        </w:rPr>
        <w:t xml:space="preserve"> </w:t>
      </w:r>
      <w:r w:rsidRPr="00C93AC8">
        <w:rPr>
          <w:rFonts w:ascii="David" w:eastAsia="Times New Roman" w:hAnsi="David" w:hint="eastAsia"/>
          <w:rtl/>
        </w:rPr>
        <w:t>החתימה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נספח</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ניתן</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הגשת</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קבלת</w:t>
      </w:r>
      <w:r w:rsidRPr="00C93AC8">
        <w:rPr>
          <w:rFonts w:ascii="David" w:eastAsia="Times New Roman" w:hAnsi="David"/>
          <w:rtl/>
        </w:rPr>
        <w:t xml:space="preserve"> </w:t>
      </w:r>
      <w:r w:rsidRPr="00C93AC8">
        <w:rPr>
          <w:rFonts w:ascii="David" w:eastAsia="Times New Roman" w:hAnsi="David" w:hint="eastAsia"/>
          <w:rtl/>
        </w:rPr>
        <w:t>הזמנות</w:t>
      </w:r>
      <w:r w:rsidRPr="00C93AC8">
        <w:rPr>
          <w:rFonts w:ascii="David" w:eastAsia="Times New Roman" w:hAnsi="David"/>
          <w:rtl/>
        </w:rPr>
        <w:t>.</w:t>
      </w:r>
    </w:p>
    <w:p w14:paraId="3B2343B9" w14:textId="77777777" w:rsidR="002511EA" w:rsidRPr="00C93AC8" w:rsidRDefault="002511EA">
      <w:pPr>
        <w:numPr>
          <w:ilvl w:val="1"/>
          <w:numId w:val="28"/>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שומרת</w:t>
      </w:r>
      <w:r w:rsidRPr="00C93AC8">
        <w:rPr>
          <w:rFonts w:ascii="David" w:eastAsia="Times New Roman" w:hAnsi="David"/>
          <w:rtl/>
        </w:rPr>
        <w:t xml:space="preserve"> </w:t>
      </w:r>
      <w:r w:rsidRPr="00C93AC8">
        <w:rPr>
          <w:rFonts w:ascii="David" w:eastAsia="Times New Roman" w:hAnsi="David" w:hint="eastAsia"/>
          <w:rtl/>
        </w:rPr>
        <w:t>לעצמה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הזכות</w:t>
      </w:r>
      <w:r w:rsidRPr="00C93AC8">
        <w:rPr>
          <w:rFonts w:ascii="David" w:eastAsia="Times New Roman" w:hAnsi="David"/>
          <w:rtl/>
        </w:rPr>
        <w:t xml:space="preserve"> </w:t>
      </w:r>
      <w:r w:rsidRPr="00C93AC8">
        <w:rPr>
          <w:rFonts w:ascii="David" w:eastAsia="Times New Roman" w:hAnsi="David" w:hint="eastAsia"/>
          <w:rtl/>
        </w:rPr>
        <w:t>להוסיף</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לגרוע</w:t>
      </w:r>
      <w:r w:rsidRPr="00C93AC8">
        <w:rPr>
          <w:rFonts w:ascii="David" w:eastAsia="Times New Roman" w:hAnsi="David"/>
          <w:rtl/>
        </w:rPr>
        <w:t xml:space="preserve"> </w:t>
      </w:r>
      <w:r w:rsidRPr="00C93AC8">
        <w:rPr>
          <w:rFonts w:ascii="David" w:eastAsia="Times New Roman" w:hAnsi="David" w:hint="eastAsia"/>
          <w:rtl/>
        </w:rPr>
        <w:t>מרשימת</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שניתן</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בהודעה</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מבלי</w:t>
      </w:r>
      <w:r w:rsidRPr="00C93AC8">
        <w:rPr>
          <w:rFonts w:ascii="David" w:eastAsia="Times New Roman" w:hAnsi="David"/>
          <w:rtl/>
        </w:rPr>
        <w:t xml:space="preserve"> </w:t>
      </w:r>
      <w:r w:rsidRPr="00C93AC8">
        <w:rPr>
          <w:rFonts w:ascii="David" w:eastAsia="Times New Roman" w:hAnsi="David" w:hint="eastAsia"/>
          <w:rtl/>
        </w:rPr>
        <w:t>צורך</w:t>
      </w:r>
      <w:r w:rsidRPr="00C93AC8">
        <w:rPr>
          <w:rFonts w:ascii="David" w:eastAsia="Times New Roman" w:hAnsi="David"/>
          <w:rtl/>
        </w:rPr>
        <w:t xml:space="preserve"> </w:t>
      </w:r>
      <w:r w:rsidRPr="00C93AC8">
        <w:rPr>
          <w:rFonts w:ascii="David" w:eastAsia="Times New Roman" w:hAnsi="David" w:hint="eastAsia"/>
          <w:rtl/>
        </w:rPr>
        <w:t>לקבל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הסכמת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w:t>
      </w:r>
    </w:p>
    <w:p w14:paraId="52E9D1EB" w14:textId="77777777" w:rsidR="002511EA" w:rsidRPr="00C93AC8" w:rsidRDefault="002511EA" w:rsidP="002511EA">
      <w:pPr>
        <w:bidi/>
        <w:spacing w:before="0" w:after="0" w:line="240" w:lineRule="auto"/>
        <w:ind w:left="-86"/>
        <w:rPr>
          <w:rFonts w:ascii="David" w:eastAsia="Times New Roman" w:hAnsi="David"/>
          <w:rtl/>
        </w:rPr>
      </w:pPr>
    </w:p>
    <w:p w14:paraId="6F2709AC" w14:textId="77777777" w:rsidR="002511EA" w:rsidRPr="00C93AC8" w:rsidRDefault="002511EA" w:rsidP="002511EA">
      <w:pPr>
        <w:bidi/>
        <w:spacing w:before="0" w:after="0" w:line="240" w:lineRule="auto"/>
        <w:ind w:left="-86"/>
        <w:rPr>
          <w:rFonts w:ascii="David" w:eastAsia="Times New Roman" w:hAnsi="David"/>
          <w:b/>
          <w:bCs/>
          <w:u w:val="single"/>
        </w:rPr>
      </w:pPr>
      <w:r w:rsidRPr="00C93AC8">
        <w:rPr>
          <w:rFonts w:ascii="David" w:eastAsia="Times New Roman" w:hAnsi="David" w:hint="eastAsia"/>
          <w:b/>
          <w:bCs/>
          <w:u w:val="single"/>
          <w:rtl/>
        </w:rPr>
        <w:t>ג</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ביצוע</w:t>
      </w:r>
      <w:r w:rsidRPr="00C93AC8">
        <w:rPr>
          <w:rFonts w:ascii="David" w:eastAsia="Times New Roman" w:hAnsi="David"/>
          <w:b/>
          <w:bCs/>
          <w:u w:val="single"/>
          <w:rtl/>
        </w:rPr>
        <w:t xml:space="preserve"> התממשקות באופן עצמאי </w:t>
      </w:r>
    </w:p>
    <w:p w14:paraId="47AAFB81"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במידה</w:t>
      </w:r>
      <w:r w:rsidRPr="00C93AC8">
        <w:rPr>
          <w:rFonts w:ascii="David" w:eastAsia="Times New Roman" w:hAnsi="David"/>
          <w:rtl/>
        </w:rPr>
        <w:t xml:space="preserve"> והמשתמש מעוניין לבצע התממשקות ישירות בין מערכת המחשוב שלו לתשתית </w:t>
      </w:r>
      <w:r w:rsidRPr="00C93AC8">
        <w:rPr>
          <w:rFonts w:ascii="David" w:eastAsia="Times New Roman" w:hAnsi="David" w:hint="eastAsia"/>
          <w:rtl/>
        </w:rPr>
        <w:t>המחשובית</w:t>
      </w:r>
      <w:r w:rsidRPr="00C93AC8">
        <w:rPr>
          <w:rFonts w:ascii="David" w:eastAsia="Times New Roman" w:hAnsi="David"/>
          <w:rtl/>
        </w:rPr>
        <w:t xml:space="preserve"> של פורטל הספקים הממשלתי, יהיה עליו לעמוד בדרישות הבאות: </w:t>
      </w:r>
    </w:p>
    <w:p w14:paraId="057F4C9F" w14:textId="77777777" w:rsidR="002511EA" w:rsidRPr="00C93AC8" w:rsidRDefault="002511EA">
      <w:pPr>
        <w:numPr>
          <w:ilvl w:val="2"/>
          <w:numId w:val="29"/>
        </w:numPr>
        <w:bidi/>
        <w:spacing w:before="0" w:after="0" w:line="240" w:lineRule="auto"/>
        <w:rPr>
          <w:rFonts w:ascii="David" w:eastAsia="Times New Roman" w:hAnsi="David"/>
        </w:rPr>
      </w:pPr>
      <w:r w:rsidRPr="00C93AC8">
        <w:rPr>
          <w:rFonts w:ascii="David" w:eastAsia="Times New Roman" w:hAnsi="David" w:hint="eastAsia"/>
          <w:u w:val="single"/>
          <w:rtl/>
        </w:rPr>
        <w:t>עמידה</w:t>
      </w:r>
      <w:r w:rsidRPr="00C93AC8">
        <w:rPr>
          <w:rFonts w:ascii="David" w:eastAsia="Times New Roman" w:hAnsi="David"/>
          <w:u w:val="single"/>
          <w:rtl/>
        </w:rPr>
        <w:t xml:space="preserve"> </w:t>
      </w:r>
      <w:r w:rsidRPr="00C93AC8">
        <w:rPr>
          <w:rFonts w:ascii="David" w:eastAsia="Times New Roman" w:hAnsi="David" w:hint="eastAsia"/>
          <w:u w:val="single"/>
          <w:rtl/>
        </w:rPr>
        <w:t>בדרישות</w:t>
      </w:r>
      <w:r w:rsidRPr="00C93AC8">
        <w:rPr>
          <w:rFonts w:ascii="David" w:eastAsia="Times New Roman" w:hAnsi="David"/>
          <w:u w:val="single"/>
          <w:rtl/>
        </w:rPr>
        <w:t xml:space="preserve"> </w:t>
      </w:r>
      <w:r w:rsidRPr="00C93AC8">
        <w:rPr>
          <w:rFonts w:ascii="David" w:eastAsia="Times New Roman" w:hAnsi="David" w:hint="eastAsia"/>
          <w:u w:val="single"/>
          <w:rtl/>
        </w:rPr>
        <w:t>הטכנולוגיות</w:t>
      </w:r>
      <w:r w:rsidRPr="00C93AC8">
        <w:rPr>
          <w:rFonts w:ascii="David" w:eastAsia="Times New Roman" w:hAnsi="David"/>
          <w:rtl/>
        </w:rPr>
        <w:t xml:space="preserve"> – אשר פורסמו לצורך כך על ידי הממשלה.</w:t>
      </w:r>
    </w:p>
    <w:p w14:paraId="7FAB318C" w14:textId="77777777" w:rsidR="002511EA" w:rsidRPr="00C93AC8" w:rsidRDefault="002511EA">
      <w:pPr>
        <w:numPr>
          <w:ilvl w:val="2"/>
          <w:numId w:val="29"/>
        </w:numPr>
        <w:bidi/>
        <w:spacing w:before="0" w:after="0" w:line="240" w:lineRule="auto"/>
        <w:rPr>
          <w:rFonts w:ascii="David" w:eastAsia="Times New Roman" w:hAnsi="David"/>
        </w:rPr>
      </w:pPr>
      <w:r w:rsidRPr="00C93AC8">
        <w:rPr>
          <w:rFonts w:ascii="David" w:eastAsia="Times New Roman" w:hAnsi="David" w:hint="eastAsia"/>
          <w:u w:val="single"/>
          <w:rtl/>
        </w:rPr>
        <w:t>הגשת</w:t>
      </w:r>
      <w:r w:rsidRPr="00C93AC8">
        <w:rPr>
          <w:rFonts w:ascii="David" w:eastAsia="Times New Roman" w:hAnsi="David"/>
          <w:u w:val="single"/>
          <w:rtl/>
        </w:rPr>
        <w:t xml:space="preserve"> </w:t>
      </w:r>
      <w:r w:rsidRPr="00C93AC8">
        <w:rPr>
          <w:rFonts w:ascii="David" w:eastAsia="Times New Roman" w:hAnsi="David" w:hint="eastAsia"/>
          <w:u w:val="single"/>
          <w:rtl/>
        </w:rPr>
        <w:t>תצהיר</w:t>
      </w:r>
      <w:r w:rsidRPr="00C93AC8">
        <w:rPr>
          <w:rFonts w:ascii="David" w:eastAsia="Times New Roman" w:hAnsi="David"/>
          <w:u w:val="single"/>
          <w:rtl/>
        </w:rPr>
        <w:t xml:space="preserve"> </w:t>
      </w:r>
      <w:r w:rsidRPr="00C93AC8">
        <w:rPr>
          <w:rFonts w:ascii="David" w:eastAsia="Times New Roman" w:hAnsi="David" w:hint="eastAsia"/>
          <w:u w:val="single"/>
          <w:rtl/>
        </w:rPr>
        <w:t>זה</w:t>
      </w:r>
      <w:r w:rsidRPr="00C93AC8">
        <w:rPr>
          <w:rFonts w:ascii="David" w:eastAsia="Times New Roman" w:hAnsi="David"/>
          <w:u w:val="single"/>
          <w:rtl/>
        </w:rPr>
        <w:t xml:space="preserve"> </w:t>
      </w:r>
      <w:r w:rsidRPr="00C93AC8">
        <w:rPr>
          <w:rFonts w:ascii="David" w:eastAsia="Times New Roman" w:hAnsi="David" w:hint="eastAsia"/>
          <w:u w:val="single"/>
          <w:rtl/>
        </w:rPr>
        <w:t>חתום</w:t>
      </w:r>
      <w:r w:rsidRPr="00C93AC8">
        <w:rPr>
          <w:rFonts w:ascii="David" w:eastAsia="Times New Roman" w:hAnsi="David"/>
          <w:rtl/>
        </w:rPr>
        <w:t xml:space="preserve"> – על ידי </w:t>
      </w:r>
      <w:r w:rsidRPr="00C93AC8">
        <w:rPr>
          <w:rFonts w:ascii="David" w:eastAsia="Times New Roman" w:hAnsi="David" w:hint="eastAsia"/>
          <w:rtl/>
        </w:rPr>
        <w:t>מורשי</w:t>
      </w:r>
      <w:r w:rsidRPr="00C93AC8">
        <w:rPr>
          <w:rFonts w:ascii="David" w:eastAsia="Times New Roman" w:hAnsi="David"/>
          <w:rtl/>
        </w:rPr>
        <w:t xml:space="preserve"> חתימה מטעם המשתמש.  </w:t>
      </w:r>
    </w:p>
    <w:p w14:paraId="6598B421"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אישור</w:t>
      </w:r>
      <w:r w:rsidRPr="00C93AC8">
        <w:rPr>
          <w:rFonts w:ascii="David" w:eastAsia="Times New Roman" w:hAnsi="David"/>
          <w:rtl/>
        </w:rPr>
        <w:t xml:space="preserve"> על עמידה בתנאים המופיעים לעיל יינתן על ידי נציג של נציגות הממשלה.  </w:t>
      </w:r>
    </w:p>
    <w:p w14:paraId="2E4341F6"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בהתאם לשיקול דעתה להפסיק את התממשקות המשתמש, והיא תודיע לו על כך כ-30 יום מראש. </w:t>
      </w:r>
    </w:p>
    <w:p w14:paraId="65464A63"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במקרה</w:t>
      </w:r>
      <w:r w:rsidRPr="00C93AC8">
        <w:rPr>
          <w:rFonts w:ascii="David" w:eastAsia="Times New Roman" w:hAnsi="David"/>
          <w:rtl/>
        </w:rPr>
        <w:t xml:space="preserve"> של חשש לגרימת נזק לפורטל הספקים, תוכל הממשלה לבטל את התממשקות המשתמש באופן מידי.  </w:t>
      </w:r>
    </w:p>
    <w:p w14:paraId="54A0B7DE"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לקבוע</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סוגים</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ספקים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ספקים</w:t>
      </w:r>
      <w:r w:rsidRPr="00C93AC8">
        <w:rPr>
          <w:rFonts w:ascii="David" w:eastAsia="Times New Roman" w:hAnsi="David"/>
          <w:rtl/>
        </w:rPr>
        <w:t xml:space="preserve"> </w:t>
      </w:r>
      <w:r w:rsidRPr="00C93AC8">
        <w:rPr>
          <w:rFonts w:ascii="David" w:eastAsia="Times New Roman" w:hAnsi="David" w:hint="eastAsia"/>
          <w:rtl/>
        </w:rPr>
        <w:t>בהיקפים</w:t>
      </w:r>
      <w:r w:rsidRPr="00C93AC8">
        <w:rPr>
          <w:rFonts w:ascii="David" w:eastAsia="Times New Roman" w:hAnsi="David"/>
          <w:rtl/>
        </w:rPr>
        <w:t xml:space="preserve"> </w:t>
      </w:r>
      <w:r w:rsidRPr="00C93AC8">
        <w:rPr>
          <w:rFonts w:ascii="David" w:eastAsia="Times New Roman" w:hAnsi="David" w:hint="eastAsia"/>
          <w:rtl/>
        </w:rPr>
        <w:t>כספיים</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יוכלו</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ישיר</w:t>
      </w:r>
      <w:r w:rsidRPr="00C93AC8">
        <w:rPr>
          <w:rFonts w:ascii="David" w:eastAsia="Times New Roman" w:hAnsi="David"/>
          <w:rtl/>
        </w:rPr>
        <w:t xml:space="preserve"> </w:t>
      </w:r>
      <w:r w:rsidRPr="00C93AC8">
        <w:rPr>
          <w:rFonts w:ascii="David" w:eastAsia="Times New Roman" w:hAnsi="David" w:hint="eastAsia"/>
          <w:rtl/>
        </w:rPr>
        <w:t>מול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אלא</w:t>
      </w:r>
      <w:r w:rsidRPr="00C93AC8">
        <w:rPr>
          <w:rFonts w:ascii="David" w:eastAsia="Times New Roman" w:hAnsi="David"/>
          <w:rtl/>
        </w:rPr>
        <w:t xml:space="preserve"> </w:t>
      </w:r>
      <w:r w:rsidRPr="00C93AC8">
        <w:rPr>
          <w:rFonts w:ascii="David" w:eastAsia="Times New Roman" w:hAnsi="David" w:hint="eastAsia"/>
          <w:rtl/>
        </w:rPr>
        <w:t>יוכלו</w:t>
      </w:r>
      <w:r w:rsidRPr="00C93AC8">
        <w:rPr>
          <w:rFonts w:ascii="David" w:eastAsia="Times New Roman" w:hAnsi="David"/>
          <w:rtl/>
        </w:rPr>
        <w:t xml:space="preserve"> </w:t>
      </w:r>
      <w:r w:rsidRPr="00C93AC8">
        <w:rPr>
          <w:rFonts w:ascii="David" w:eastAsia="Times New Roman" w:hAnsi="David" w:hint="eastAsia"/>
          <w:rtl/>
        </w:rPr>
        <w:t>לעשות</w:t>
      </w:r>
      <w:r w:rsidRPr="00C93AC8">
        <w:rPr>
          <w:rFonts w:ascii="David" w:eastAsia="Times New Roman" w:hAnsi="David"/>
          <w:rtl/>
        </w:rPr>
        <w:t xml:space="preserve"> </w:t>
      </w:r>
      <w:r w:rsidRPr="00C93AC8">
        <w:rPr>
          <w:rFonts w:ascii="David" w:eastAsia="Times New Roman" w:hAnsi="David" w:hint="eastAsia"/>
          <w:rtl/>
        </w:rPr>
        <w:t>זאת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מתווך</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w:t>
      </w:r>
    </w:p>
    <w:p w14:paraId="34BA9BD0" w14:textId="77777777" w:rsidR="002511EA" w:rsidRPr="00C93AC8" w:rsidRDefault="002511EA" w:rsidP="002511EA">
      <w:pPr>
        <w:bidi/>
        <w:spacing w:before="0" w:after="0" w:line="240" w:lineRule="auto"/>
        <w:rPr>
          <w:rFonts w:ascii="David" w:eastAsia="Times New Roman" w:hAnsi="David"/>
        </w:rPr>
      </w:pPr>
    </w:p>
    <w:p w14:paraId="75F83E12" w14:textId="77777777" w:rsidR="002511EA" w:rsidRPr="00C93AC8" w:rsidRDefault="002511EA" w:rsidP="002511EA">
      <w:pPr>
        <w:bidi/>
        <w:spacing w:before="0" w:after="0" w:line="240" w:lineRule="auto"/>
        <w:rPr>
          <w:rFonts w:ascii="David" w:eastAsia="Times New Roman" w:hAnsi="David"/>
        </w:rPr>
      </w:pPr>
      <w:r w:rsidRPr="00C93AC8">
        <w:rPr>
          <w:rFonts w:ascii="David" w:eastAsia="Times New Roman" w:hAnsi="David" w:hint="eastAsia"/>
          <w:b/>
          <w:bCs/>
          <w:u w:val="single"/>
          <w:rtl/>
        </w:rPr>
        <w:t>ד</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ביצוע</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התממשקות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באמצעות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מתווך</w:t>
      </w:r>
      <w:r w:rsidRPr="00C93AC8">
        <w:rPr>
          <w:rFonts w:ascii="David" w:eastAsia="Times New Roman" w:hAnsi="David"/>
          <w:rtl/>
        </w:rPr>
        <w:t xml:space="preserve"> </w:t>
      </w:r>
    </w:p>
    <w:p w14:paraId="4F722BA1" w14:textId="77777777" w:rsidR="002511EA" w:rsidRPr="00C93AC8" w:rsidRDefault="002511EA">
      <w:pPr>
        <w:numPr>
          <w:ilvl w:val="1"/>
          <w:numId w:val="30"/>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מבין</w:t>
      </w:r>
      <w:r w:rsidRPr="00C93AC8">
        <w:rPr>
          <w:rFonts w:ascii="David" w:eastAsia="Times New Roman" w:hAnsi="David"/>
          <w:rtl/>
          <w:lang w:eastAsia="he-IL"/>
        </w:rPr>
        <w:t xml:space="preserve"> </w:t>
      </w:r>
      <w:r w:rsidRPr="00C93AC8">
        <w:rPr>
          <w:rFonts w:ascii="David" w:eastAsia="Times New Roman" w:hAnsi="David" w:hint="eastAsia"/>
          <w:rtl/>
          <w:lang w:eastAsia="he-IL"/>
        </w:rPr>
        <w:t>שאין</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חובה</w:t>
      </w:r>
      <w:r w:rsidRPr="00C93AC8">
        <w:rPr>
          <w:rFonts w:ascii="David" w:eastAsia="Times New Roman" w:hAnsi="David"/>
          <w:rtl/>
          <w:lang w:eastAsia="he-IL"/>
        </w:rPr>
        <w:t xml:space="preserve"> </w:t>
      </w:r>
      <w:r w:rsidRPr="00C93AC8">
        <w:rPr>
          <w:rFonts w:ascii="David" w:eastAsia="Times New Roman" w:hAnsi="David" w:hint="eastAsia"/>
          <w:rtl/>
          <w:lang w:eastAsia="he-IL"/>
        </w:rPr>
        <w:t>להתממשק</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ושהוא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יכול</w:t>
      </w:r>
      <w:r w:rsidRPr="00C93AC8">
        <w:rPr>
          <w:rFonts w:ascii="David" w:eastAsia="Times New Roman" w:hAnsi="David"/>
          <w:rtl/>
          <w:lang w:eastAsia="he-IL"/>
        </w:rPr>
        <w:t xml:space="preserve"> </w:t>
      </w:r>
      <w:r w:rsidRPr="00C93AC8">
        <w:rPr>
          <w:rFonts w:ascii="David" w:eastAsia="Times New Roman" w:hAnsi="David" w:hint="eastAsia"/>
          <w:rtl/>
          <w:lang w:eastAsia="he-IL"/>
        </w:rPr>
        <w:t>לעשות</w:t>
      </w:r>
      <w:r w:rsidRPr="00C93AC8">
        <w:rPr>
          <w:rFonts w:ascii="David" w:eastAsia="Times New Roman" w:hAnsi="David"/>
          <w:rtl/>
          <w:lang w:eastAsia="he-IL"/>
        </w:rPr>
        <w:t xml:space="preserve"> </w:t>
      </w:r>
      <w:r w:rsidRPr="00C93AC8">
        <w:rPr>
          <w:rFonts w:ascii="David" w:eastAsia="Times New Roman" w:hAnsi="David" w:hint="eastAsia"/>
          <w:rtl/>
          <w:lang w:eastAsia="he-IL"/>
        </w:rPr>
        <w:t>זאת</w:t>
      </w:r>
      <w:r w:rsidRPr="00C93AC8">
        <w:rPr>
          <w:rFonts w:ascii="David" w:eastAsia="Times New Roman" w:hAnsi="David"/>
          <w:rtl/>
          <w:lang w:eastAsia="he-IL"/>
        </w:rPr>
        <w:t xml:space="preserve"> </w:t>
      </w:r>
      <w:r w:rsidRPr="00C93AC8">
        <w:rPr>
          <w:rFonts w:ascii="David" w:eastAsia="Times New Roman" w:hAnsi="David" w:hint="eastAsia"/>
          <w:rtl/>
          <w:lang w:eastAsia="he-IL"/>
        </w:rPr>
        <w:t>באופן</w:t>
      </w:r>
      <w:r w:rsidRPr="00C93AC8">
        <w:rPr>
          <w:rFonts w:ascii="David" w:eastAsia="Times New Roman" w:hAnsi="David"/>
          <w:rtl/>
          <w:lang w:eastAsia="he-IL"/>
        </w:rPr>
        <w:t xml:space="preserve"> </w:t>
      </w:r>
      <w:r w:rsidRPr="00C93AC8">
        <w:rPr>
          <w:rFonts w:ascii="David" w:eastAsia="Times New Roman" w:hAnsi="David" w:hint="eastAsia"/>
          <w:rtl/>
          <w:lang w:eastAsia="he-IL"/>
        </w:rPr>
        <w:t>עצמאי</w:t>
      </w:r>
      <w:r w:rsidRPr="00C93AC8">
        <w:rPr>
          <w:rFonts w:ascii="David" w:eastAsia="Times New Roman" w:hAnsi="David"/>
          <w:rtl/>
          <w:lang w:eastAsia="he-IL"/>
        </w:rPr>
        <w:t xml:space="preserve">, </w:t>
      </w:r>
      <w:r w:rsidRPr="00C93AC8">
        <w:rPr>
          <w:rFonts w:ascii="David" w:eastAsia="Times New Roman" w:hAnsi="David" w:hint="eastAsia"/>
          <w:rtl/>
          <w:lang w:eastAsia="he-IL"/>
        </w:rPr>
        <w:t>כמפורט</w:t>
      </w:r>
      <w:r w:rsidRPr="00C93AC8">
        <w:rPr>
          <w:rFonts w:ascii="David" w:eastAsia="Times New Roman" w:hAnsi="David"/>
          <w:rtl/>
          <w:lang w:eastAsia="he-IL"/>
        </w:rPr>
        <w:t xml:space="preserve"> </w:t>
      </w:r>
      <w:r w:rsidRPr="00C93AC8">
        <w:rPr>
          <w:rFonts w:ascii="David" w:eastAsia="Times New Roman" w:hAnsi="David" w:hint="eastAsia"/>
          <w:rtl/>
          <w:lang w:eastAsia="he-IL"/>
        </w:rPr>
        <w:t>לעיל</w:t>
      </w:r>
      <w:r w:rsidRPr="00C93AC8">
        <w:rPr>
          <w:rFonts w:ascii="David" w:eastAsia="Times New Roman" w:hAnsi="David"/>
          <w:rtl/>
          <w:lang w:eastAsia="he-IL"/>
        </w:rPr>
        <w:t>.</w:t>
      </w:r>
    </w:p>
    <w:p w14:paraId="6A009953" w14:textId="77777777" w:rsidR="002511EA" w:rsidRPr="00C93AC8" w:rsidRDefault="002511EA">
      <w:pPr>
        <w:numPr>
          <w:ilvl w:val="1"/>
          <w:numId w:val="30"/>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רשאי לבצע התממשקות על ידי מתווך, בהתאם לנוסח בהמשך נספח זה. </w:t>
      </w:r>
    </w:p>
    <w:p w14:paraId="3406FD30" w14:textId="77777777" w:rsidR="002511EA" w:rsidRPr="00C93AC8" w:rsidRDefault="002511EA">
      <w:pPr>
        <w:numPr>
          <w:ilvl w:val="1"/>
          <w:numId w:val="30"/>
        </w:numPr>
        <w:bidi/>
        <w:spacing w:before="0" w:after="0" w:line="240" w:lineRule="auto"/>
        <w:ind w:left="765" w:hanging="851"/>
        <w:rPr>
          <w:rFonts w:ascii="David" w:eastAsia="Times New Roman" w:hAnsi="David"/>
          <w:rtl/>
        </w:rPr>
      </w:pPr>
      <w:r w:rsidRPr="00C93AC8">
        <w:rPr>
          <w:rFonts w:ascii="David" w:eastAsia="Times New Roman" w:hAnsi="David" w:hint="eastAsia"/>
          <w:rtl/>
          <w:lang w:eastAsia="he-IL"/>
        </w:rPr>
        <w:t>על</w:t>
      </w:r>
      <w:r w:rsidRPr="00C93AC8">
        <w:rPr>
          <w:rFonts w:ascii="David" w:eastAsia="Times New Roman" w:hAnsi="David"/>
          <w:rtl/>
          <w:lang w:eastAsia="he-IL"/>
        </w:rPr>
        <w:t xml:space="preserve"> מנת לבצע פעולות בעזרת התממשקות של מתווך ה</w:t>
      </w:r>
      <w:r w:rsidRPr="00C93AC8">
        <w:rPr>
          <w:rFonts w:ascii="David" w:eastAsia="Times New Roman" w:hAnsi="David" w:hint="eastAsia"/>
          <w:rtl/>
          <w:lang w:eastAsia="he-IL"/>
        </w:rPr>
        <w:t>משתמש</w:t>
      </w:r>
      <w:r w:rsidRPr="00C93AC8">
        <w:rPr>
          <w:rFonts w:ascii="David" w:eastAsia="Times New Roman" w:hAnsi="David"/>
          <w:rtl/>
          <w:lang w:eastAsia="he-IL"/>
        </w:rPr>
        <w:t xml:space="preserve"> יצטרך להפיק "מפתח גישה" </w:t>
      </w:r>
      <w:r w:rsidRPr="00C93AC8">
        <w:rPr>
          <w:rFonts w:ascii="David" w:eastAsia="Times New Roman" w:hAnsi="David" w:hint="eastAsia"/>
          <w:rtl/>
          <w:lang w:eastAsia="he-IL"/>
        </w:rPr>
        <w:t>מתוך</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להנחיית</w:t>
      </w:r>
      <w:r w:rsidRPr="00C93AC8">
        <w:rPr>
          <w:rFonts w:ascii="David" w:eastAsia="Times New Roman" w:hAnsi="David"/>
          <w:rtl/>
          <w:lang w:eastAsia="he-IL"/>
        </w:rPr>
        <w:t xml:space="preserve"> </w:t>
      </w:r>
      <w:r w:rsidRPr="00C93AC8">
        <w:rPr>
          <w:rFonts w:ascii="David" w:eastAsia="Times New Roman" w:hAnsi="David" w:hint="eastAsia"/>
          <w:rtl/>
          <w:lang w:eastAsia="he-IL"/>
        </w:rPr>
        <w:t>הגורמים</w:t>
      </w:r>
      <w:r w:rsidRPr="00C93AC8">
        <w:rPr>
          <w:rFonts w:ascii="David" w:eastAsia="Times New Roman" w:hAnsi="David"/>
          <w:rtl/>
          <w:lang w:eastAsia="he-IL"/>
        </w:rPr>
        <w:t xml:space="preserve"> </w:t>
      </w:r>
      <w:r w:rsidRPr="00C93AC8">
        <w:rPr>
          <w:rFonts w:ascii="David" w:eastAsia="Times New Roman" w:hAnsi="David" w:hint="eastAsia"/>
          <w:rtl/>
          <w:lang w:eastAsia="he-IL"/>
        </w:rPr>
        <w:t>הרלוונטיים</w:t>
      </w:r>
      <w:r w:rsidRPr="00C93AC8">
        <w:rPr>
          <w:rFonts w:ascii="David" w:eastAsia="Times New Roman" w:hAnsi="David"/>
          <w:rtl/>
          <w:lang w:eastAsia="he-IL"/>
        </w:rPr>
        <w:t xml:space="preserve"> ולמסור אותו למתווך. החלפת מפתח הגישה מאפשרת לספק לנתק את המתווך </w:t>
      </w:r>
      <w:r w:rsidRPr="00C93AC8">
        <w:rPr>
          <w:rFonts w:ascii="David" w:eastAsia="Times New Roman" w:hAnsi="David" w:hint="eastAsia"/>
          <w:rtl/>
          <w:lang w:eastAsia="he-IL"/>
        </w:rPr>
        <w:t>בטווח</w:t>
      </w:r>
      <w:r w:rsidRPr="00C93AC8">
        <w:rPr>
          <w:rFonts w:ascii="David" w:eastAsia="Times New Roman" w:hAnsi="David"/>
          <w:rtl/>
          <w:lang w:eastAsia="he-IL"/>
        </w:rPr>
        <w:t xml:space="preserve"> זמן מיידי. </w:t>
      </w:r>
      <w:r w:rsidRPr="00C93AC8">
        <w:rPr>
          <w:rFonts w:ascii="David" w:eastAsia="Times New Roman" w:hAnsi="David" w:hint="eastAsia"/>
          <w:rtl/>
          <w:lang w:eastAsia="he-IL"/>
        </w:rPr>
        <w:t>בנוסף</w:t>
      </w:r>
      <w:r w:rsidRPr="00C93AC8">
        <w:rPr>
          <w:rFonts w:ascii="David" w:eastAsia="Times New Roman" w:hAnsi="David"/>
          <w:rtl/>
          <w:lang w:eastAsia="he-IL"/>
        </w:rPr>
        <w:t xml:space="preserve">, ספק </w:t>
      </w:r>
      <w:r w:rsidRPr="00C93AC8">
        <w:rPr>
          <w:rFonts w:ascii="David" w:eastAsia="Times New Roman" w:hAnsi="David" w:hint="eastAsia"/>
          <w:rtl/>
          <w:lang w:eastAsia="he-IL"/>
        </w:rPr>
        <w:t>יוכל</w:t>
      </w:r>
      <w:r w:rsidRPr="00C93AC8">
        <w:rPr>
          <w:rFonts w:ascii="David" w:eastAsia="Times New Roman" w:hAnsi="David"/>
          <w:rtl/>
          <w:lang w:eastAsia="he-IL"/>
        </w:rPr>
        <w:t xml:space="preserve"> </w:t>
      </w:r>
      <w:r w:rsidRPr="00C93AC8">
        <w:rPr>
          <w:rFonts w:ascii="David" w:eastAsia="Times New Roman" w:hAnsi="David" w:hint="eastAsia"/>
          <w:rtl/>
          <w:lang w:eastAsia="he-IL"/>
        </w:rPr>
        <w:t>לנתק</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המתווך בהודעה בכתב לנציגות הממשלה. במקרה זה ה</w:t>
      </w:r>
      <w:r w:rsidRPr="00C93AC8">
        <w:rPr>
          <w:rFonts w:ascii="David" w:eastAsia="Times New Roman" w:hAnsi="David" w:hint="eastAsia"/>
          <w:b/>
          <w:bCs/>
          <w:rtl/>
          <w:lang w:eastAsia="he-IL"/>
        </w:rPr>
        <w:t>הרשאה</w:t>
      </w:r>
      <w:r w:rsidRPr="00C93AC8">
        <w:rPr>
          <w:rFonts w:ascii="David" w:eastAsia="Times New Roman" w:hAnsi="David"/>
          <w:b/>
          <w:bCs/>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לפעול</w:t>
      </w:r>
      <w:r w:rsidRPr="00C93AC8">
        <w:rPr>
          <w:rFonts w:ascii="David" w:eastAsia="Times New Roman" w:hAnsi="David"/>
          <w:rtl/>
          <w:lang w:eastAsia="he-IL"/>
        </w:rPr>
        <w:t xml:space="preserve"> </w:t>
      </w:r>
      <w:r w:rsidRPr="00C93AC8">
        <w:rPr>
          <w:rFonts w:ascii="David" w:eastAsia="Times New Roman" w:hAnsi="David" w:hint="eastAsia"/>
          <w:rtl/>
          <w:lang w:eastAsia="he-IL"/>
        </w:rPr>
        <w:t>בשם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תבוטל</w:t>
      </w:r>
      <w:r w:rsidRPr="00C93AC8">
        <w:rPr>
          <w:rFonts w:ascii="David" w:eastAsia="Times New Roman" w:hAnsi="David"/>
          <w:rtl/>
          <w:lang w:eastAsia="he-IL"/>
        </w:rPr>
        <w:t xml:space="preserve"> </w:t>
      </w:r>
      <w:r w:rsidRPr="00C93AC8">
        <w:rPr>
          <w:rFonts w:ascii="David" w:eastAsia="Times New Roman" w:hAnsi="David" w:hint="eastAsia"/>
          <w:rtl/>
          <w:lang w:eastAsia="he-IL"/>
        </w:rPr>
        <w:t>תוך</w:t>
      </w:r>
      <w:r w:rsidRPr="00C93AC8">
        <w:rPr>
          <w:rFonts w:ascii="David" w:eastAsia="Times New Roman" w:hAnsi="David"/>
          <w:rtl/>
          <w:lang w:eastAsia="he-IL"/>
        </w:rPr>
        <w:t xml:space="preserve"> </w:t>
      </w:r>
      <w:r w:rsidRPr="00C93AC8">
        <w:rPr>
          <w:rFonts w:ascii="David" w:eastAsia="Times New Roman" w:hAnsi="David" w:hint="eastAsia"/>
          <w:rtl/>
          <w:lang w:eastAsia="he-IL"/>
        </w:rPr>
        <w:t>פרק</w:t>
      </w:r>
      <w:r w:rsidRPr="00C93AC8">
        <w:rPr>
          <w:rFonts w:ascii="David" w:eastAsia="Times New Roman" w:hAnsi="David"/>
          <w:rtl/>
          <w:lang w:eastAsia="he-IL"/>
        </w:rPr>
        <w:t xml:space="preserve"> </w:t>
      </w:r>
      <w:r w:rsidRPr="00C93AC8">
        <w:rPr>
          <w:rFonts w:ascii="David" w:eastAsia="Times New Roman" w:hAnsi="David" w:hint="eastAsia"/>
          <w:rtl/>
          <w:lang w:eastAsia="he-IL"/>
        </w:rPr>
        <w:t>זמן</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עד 7 ימים. </w:t>
      </w:r>
    </w:p>
    <w:p w14:paraId="0B2BF3D5" w14:textId="77777777" w:rsidR="002511EA" w:rsidRPr="00C93AC8" w:rsidRDefault="002511EA">
      <w:pPr>
        <w:numPr>
          <w:ilvl w:val="1"/>
          <w:numId w:val="30"/>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צד</w:t>
      </w:r>
      <w:r w:rsidRPr="00C93AC8">
        <w:rPr>
          <w:rFonts w:ascii="David" w:eastAsia="Times New Roman" w:hAnsi="David"/>
          <w:rtl/>
          <w:lang w:eastAsia="he-IL"/>
        </w:rPr>
        <w:t xml:space="preserve"> </w:t>
      </w:r>
      <w:r w:rsidRPr="00C93AC8">
        <w:rPr>
          <w:rFonts w:ascii="David" w:eastAsia="Times New Roman" w:hAnsi="David" w:hint="eastAsia"/>
          <w:rtl/>
          <w:lang w:eastAsia="he-IL"/>
        </w:rPr>
        <w:t>להתקשרות</w:t>
      </w:r>
      <w:r w:rsidRPr="00C93AC8">
        <w:rPr>
          <w:rFonts w:ascii="David" w:eastAsia="Times New Roman" w:hAnsi="David"/>
          <w:rtl/>
          <w:lang w:eastAsia="he-IL"/>
        </w:rPr>
        <w:t xml:space="preserve"> </w:t>
      </w:r>
      <w:r w:rsidRPr="00C93AC8">
        <w:rPr>
          <w:rFonts w:ascii="David" w:eastAsia="Times New Roman" w:hAnsi="David" w:hint="eastAsia"/>
          <w:rtl/>
          <w:lang w:eastAsia="he-IL"/>
        </w:rPr>
        <w:t>בין</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למשתמש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ואינה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נושאת</w:t>
      </w:r>
      <w:r w:rsidRPr="00C93AC8">
        <w:rPr>
          <w:rFonts w:ascii="David" w:eastAsia="Times New Roman" w:hAnsi="David"/>
          <w:rtl/>
          <w:lang w:eastAsia="he-IL"/>
        </w:rPr>
        <w:t xml:space="preserve"> </w:t>
      </w:r>
      <w:r w:rsidRPr="00C93AC8">
        <w:rPr>
          <w:rFonts w:ascii="David" w:eastAsia="Times New Roman" w:hAnsi="David" w:hint="eastAsia"/>
          <w:rtl/>
          <w:lang w:eastAsia="he-IL"/>
        </w:rPr>
        <w:t>באחריות</w:t>
      </w:r>
      <w:r w:rsidRPr="00C93AC8">
        <w:rPr>
          <w:rFonts w:ascii="David" w:eastAsia="Times New Roman" w:hAnsi="David"/>
          <w:rtl/>
          <w:lang w:eastAsia="he-IL"/>
        </w:rPr>
        <w:t xml:space="preserve"> </w:t>
      </w:r>
      <w:r w:rsidRPr="00C93AC8">
        <w:rPr>
          <w:rFonts w:ascii="David" w:eastAsia="Times New Roman" w:hAnsi="David" w:hint="eastAsia"/>
          <w:rtl/>
          <w:lang w:eastAsia="he-IL"/>
        </w:rPr>
        <w:t>כלשהי</w:t>
      </w:r>
      <w:r w:rsidRPr="00C93AC8">
        <w:rPr>
          <w:rFonts w:ascii="David" w:eastAsia="Times New Roman" w:hAnsi="David"/>
          <w:rtl/>
          <w:lang w:eastAsia="he-IL"/>
        </w:rPr>
        <w:t xml:space="preserve"> </w:t>
      </w:r>
      <w:r w:rsidRPr="00C93AC8">
        <w:rPr>
          <w:rFonts w:ascii="David" w:eastAsia="Times New Roman" w:hAnsi="David" w:hint="eastAsia"/>
          <w:rtl/>
          <w:lang w:eastAsia="he-IL"/>
        </w:rPr>
        <w:t>בגין</w:t>
      </w:r>
      <w:r w:rsidRPr="00C93AC8">
        <w:rPr>
          <w:rFonts w:ascii="David" w:eastAsia="Times New Roman" w:hAnsi="David"/>
          <w:rtl/>
          <w:lang w:eastAsia="he-IL"/>
        </w:rPr>
        <w:t xml:space="preserve"> </w:t>
      </w:r>
      <w:r w:rsidRPr="00C93AC8">
        <w:rPr>
          <w:rFonts w:ascii="David" w:eastAsia="Times New Roman" w:hAnsi="David" w:hint="eastAsia"/>
          <w:rtl/>
          <w:lang w:eastAsia="he-IL"/>
        </w:rPr>
        <w:t>החלטת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לבצע</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בעזרת</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w:t>
      </w:r>
    </w:p>
    <w:p w14:paraId="3035DA3E" w14:textId="77777777" w:rsidR="002511EA" w:rsidRPr="00C93AC8" w:rsidRDefault="002511EA">
      <w:pPr>
        <w:numPr>
          <w:ilvl w:val="1"/>
          <w:numId w:val="30"/>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w:t>
      </w:r>
    </w:p>
    <w:p w14:paraId="1D024847"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B9B97C4"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תישא</w:t>
      </w:r>
      <w:r w:rsidRPr="00C93AC8">
        <w:rPr>
          <w:rFonts w:ascii="David" w:eastAsia="Times New Roman" w:hAnsi="David"/>
          <w:rtl/>
        </w:rPr>
        <w:t xml:space="preserve"> </w:t>
      </w:r>
      <w:r w:rsidRPr="00C93AC8">
        <w:rPr>
          <w:rFonts w:ascii="David" w:eastAsia="Times New Roman" w:hAnsi="David" w:hint="eastAsia"/>
          <w:rtl/>
        </w:rPr>
        <w:t>באחריות</w:t>
      </w:r>
      <w:r w:rsidRPr="00C93AC8">
        <w:rPr>
          <w:rFonts w:ascii="David" w:eastAsia="Times New Roman" w:hAnsi="David"/>
          <w:rtl/>
        </w:rPr>
        <w:t xml:space="preserve"> </w:t>
      </w:r>
      <w:r w:rsidRPr="00C93AC8">
        <w:rPr>
          <w:rFonts w:ascii="David" w:eastAsia="Times New Roman" w:hAnsi="David" w:hint="eastAsia"/>
          <w:rtl/>
        </w:rPr>
        <w:t>לנזקים</w:t>
      </w:r>
      <w:r w:rsidRPr="00C93AC8">
        <w:rPr>
          <w:rFonts w:ascii="David" w:eastAsia="Times New Roman" w:hAnsi="David"/>
          <w:rtl/>
        </w:rPr>
        <w:t xml:space="preserve"> </w:t>
      </w:r>
      <w:r w:rsidRPr="00C93AC8">
        <w:rPr>
          <w:rFonts w:ascii="David" w:eastAsia="Times New Roman" w:hAnsi="David" w:hint="eastAsia"/>
          <w:rtl/>
        </w:rPr>
        <w:t>שנגרמו</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צד</w:t>
      </w:r>
      <w:r w:rsidRPr="00C93AC8">
        <w:rPr>
          <w:rFonts w:ascii="David" w:eastAsia="Times New Roman" w:hAnsi="David"/>
          <w:rtl/>
        </w:rPr>
        <w:t xml:space="preserve"> </w:t>
      </w:r>
      <w:r w:rsidRPr="00C93AC8">
        <w:rPr>
          <w:rFonts w:ascii="David" w:eastAsia="Times New Roman" w:hAnsi="David" w:hint="eastAsia"/>
          <w:rtl/>
        </w:rPr>
        <w:t>שלישי</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מכל</w:t>
      </w:r>
      <w:r w:rsidRPr="00C93AC8">
        <w:rPr>
          <w:rFonts w:ascii="David" w:eastAsia="Times New Roman" w:hAnsi="David"/>
          <w:rtl/>
        </w:rPr>
        <w:t xml:space="preserve"> </w:t>
      </w:r>
      <w:r w:rsidRPr="00C93AC8">
        <w:rPr>
          <w:rFonts w:ascii="David" w:eastAsia="Times New Roman" w:hAnsi="David" w:hint="eastAsia"/>
          <w:rtl/>
        </w:rPr>
        <w:t>פעולה</w:t>
      </w:r>
      <w:r w:rsidRPr="00C93AC8">
        <w:rPr>
          <w:rFonts w:ascii="David" w:eastAsia="Times New Roman" w:hAnsi="David"/>
          <w:rtl/>
        </w:rPr>
        <w:t xml:space="preserve">, </w:t>
      </w:r>
      <w:r w:rsidRPr="00C93AC8">
        <w:rPr>
          <w:rFonts w:ascii="David" w:eastAsia="Times New Roman" w:hAnsi="David" w:hint="eastAsia"/>
          <w:rtl/>
        </w:rPr>
        <w:t>מחדל</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רשלנות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המתווך</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שנגרמה</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מביטול</w:t>
      </w:r>
      <w:r w:rsidRPr="00C93AC8">
        <w:rPr>
          <w:rFonts w:ascii="David" w:eastAsia="Times New Roman" w:hAnsi="David"/>
          <w:rtl/>
        </w:rPr>
        <w:t xml:space="preserve"> </w:t>
      </w:r>
      <w:r w:rsidRPr="00C93AC8">
        <w:rPr>
          <w:rFonts w:ascii="David" w:eastAsia="Times New Roman" w:hAnsi="David" w:hint="eastAsia"/>
          <w:rtl/>
        </w:rPr>
        <w:t>ההתממשקות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המתווך</w:t>
      </w:r>
      <w:r w:rsidRPr="00C93AC8">
        <w:rPr>
          <w:rFonts w:ascii="David" w:eastAsia="Times New Roman" w:hAnsi="David"/>
          <w:rtl/>
        </w:rPr>
        <w:t>.</w:t>
      </w:r>
      <w:r w:rsidRPr="00C93AC8">
        <w:rPr>
          <w:rFonts w:ascii="David" w:eastAsia="Times New Roman" w:hAnsi="David"/>
          <w:rtl/>
        </w:rPr>
        <w:br/>
      </w:r>
    </w:p>
    <w:p w14:paraId="1B1A4174"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ה</w:t>
      </w:r>
      <w:r w:rsidRPr="00BB532F">
        <w:rPr>
          <w:rFonts w:ascii="David" w:eastAsia="Times New Roman" w:hAnsi="David"/>
          <w:b/>
          <w:bCs/>
          <w:u w:val="single"/>
          <w:rtl/>
          <w:lang w:val="en-GB" w:eastAsia="he-IL"/>
        </w:rPr>
        <w:t xml:space="preserve">. נוסח בקשה להתממשקות עם פורטל הספקים </w:t>
      </w:r>
    </w:p>
    <w:p w14:paraId="594DAD5F"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1400F220"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ממשלת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ישראל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באמצעות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החשב</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הכללי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משרד</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האוצר</w:t>
      </w:r>
    </w:p>
    <w:p w14:paraId="03557C96"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1993A7F" w14:textId="77777777" w:rsidR="002511EA" w:rsidRPr="00BB532F" w:rsidRDefault="002511EA" w:rsidP="002511EA">
      <w:pPr>
        <w:bidi/>
        <w:spacing w:before="0" w:after="0" w:line="240" w:lineRule="auto"/>
        <w:contextualSpacing/>
        <w:rPr>
          <w:rFonts w:ascii="David" w:eastAsia="Times New Roman" w:hAnsi="David"/>
          <w:b/>
          <w:bCs/>
          <w:u w:val="single"/>
          <w:rtl/>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w:t>
      </w:r>
      <w:r w:rsidRPr="00BB532F">
        <w:rPr>
          <w:rFonts w:ascii="David" w:eastAsia="Times New Roman" w:hAnsi="David" w:hint="eastAsia"/>
          <w:rtl/>
          <w:lang w:val="en-GB" w:eastAsia="he-IL"/>
        </w:rPr>
        <w:t>הח</w:t>
      </w:r>
      <w:r w:rsidRPr="00BB532F">
        <w:rPr>
          <w:rFonts w:ascii="David" w:eastAsia="Times New Roman" w:hAnsi="David"/>
          <w:rtl/>
          <w:lang w:val="en-GB" w:eastAsia="he-IL"/>
        </w:rPr>
        <w:t xml:space="preserve">"מ </w:t>
      </w:r>
      <w:r w:rsidRPr="00BB532F">
        <w:rPr>
          <w:rFonts w:ascii="David" w:eastAsia="Times New Roman" w:hAnsi="David" w:hint="eastAsia"/>
          <w:rtl/>
          <w:lang w:val="en-GB" w:eastAsia="he-IL"/>
        </w:rPr>
        <w:t>מודיע</w:t>
      </w:r>
      <w:r w:rsidRPr="00BB532F">
        <w:rPr>
          <w:rFonts w:ascii="David" w:eastAsia="Times New Roman" w:hAnsi="David"/>
          <w:rtl/>
          <w:lang w:val="en-GB" w:eastAsia="he-IL"/>
        </w:rPr>
        <w:t xml:space="preserve">/ים </w:t>
      </w:r>
      <w:r w:rsidRPr="00BB532F">
        <w:rPr>
          <w:rFonts w:ascii="David" w:eastAsia="Times New Roman" w:hAnsi="David" w:hint="eastAsia"/>
          <w:rtl/>
          <w:lang w:val="en-GB" w:eastAsia="he-IL"/>
        </w:rPr>
        <w:t>בכך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(מחק </w:t>
      </w:r>
      <w:r w:rsidRPr="00BB532F">
        <w:rPr>
          <w:rFonts w:ascii="David" w:eastAsia="Times New Roman" w:hAnsi="David" w:hint="eastAsia"/>
          <w:rtl/>
          <w:lang w:val="en-GB" w:eastAsia="he-IL"/>
        </w:rPr>
        <w:t>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המיותר</w:t>
      </w:r>
      <w:r w:rsidRPr="00BB532F">
        <w:rPr>
          <w:rFonts w:ascii="David" w:eastAsia="Times New Roman" w:hAnsi="David"/>
          <w:rtl/>
          <w:lang w:val="en-GB" w:eastAsia="he-IL"/>
        </w:rPr>
        <w:t>)</w:t>
      </w:r>
    </w:p>
    <w:p w14:paraId="6E65CFDC"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52E40DD4" w14:textId="77777777" w:rsidR="002511EA" w:rsidRPr="00BB532F" w:rsidRDefault="002511EA" w:rsidP="002511EA">
      <w:pPr>
        <w:bidi/>
        <w:spacing w:before="0" w:after="0" w:line="240" w:lineRule="auto"/>
        <w:contextualSpacing/>
        <w:rPr>
          <w:rFonts w:ascii="David" w:eastAsia="Times New Roman" w:hAnsi="David"/>
          <w:b/>
          <w:bCs/>
          <w:u w:val="single"/>
          <w:lang w:val="en-GB" w:eastAsia="he-IL"/>
        </w:rPr>
      </w:pPr>
      <w:r w:rsidRPr="00BB532F">
        <w:rPr>
          <w:rFonts w:ascii="David" w:eastAsia="Times New Roman" w:hAnsi="David" w:hint="eastAsia"/>
          <w:b/>
          <w:bCs/>
          <w:u w:val="single"/>
          <w:rtl/>
          <w:lang w:val="en-GB" w:eastAsia="he-IL"/>
        </w:rPr>
        <w:t>ביצוע</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התממשקות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ללא</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מתווך</w:t>
      </w:r>
      <w:r w:rsidRPr="00BB532F">
        <w:rPr>
          <w:rFonts w:ascii="David" w:eastAsia="Times New Roman" w:hAnsi="David"/>
          <w:b/>
          <w:bCs/>
          <w:u w:val="single"/>
          <w:rtl/>
          <w:lang w:val="en-GB" w:eastAsia="he-IL"/>
        </w:rPr>
        <w:t>:</w:t>
      </w:r>
    </w:p>
    <w:p w14:paraId="11F35A68"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3FDFF9D5"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בהגשת</w:t>
      </w:r>
      <w:r w:rsidRPr="00BB532F">
        <w:rPr>
          <w:rFonts w:ascii="David" w:eastAsia="Times New Roman" w:hAnsi="David"/>
          <w:rtl/>
          <w:lang w:val="en-GB" w:eastAsia="he-IL"/>
        </w:rPr>
        <w:t xml:space="preserve"> בקשה לביצוע התממשקות אני מסכים לכל התנאים שהוצבו על ידי הממשלה, ולכל האמור בחוזה ובנספח זה.  </w:t>
      </w:r>
    </w:p>
    <w:p w14:paraId="0E80471C" w14:textId="77777777" w:rsidR="002511EA" w:rsidRPr="00BB532F" w:rsidRDefault="002511EA" w:rsidP="002511EA">
      <w:pPr>
        <w:bidi/>
        <w:spacing w:before="0" w:after="0" w:line="240" w:lineRule="auto"/>
        <w:rPr>
          <w:rFonts w:ascii="David" w:eastAsia="Times New Roman" w:hAnsi="David"/>
          <w:rtl/>
          <w:lang w:val="en-GB" w:eastAsia="he-IL"/>
        </w:rPr>
      </w:pPr>
    </w:p>
    <w:p w14:paraId="6A34B1C5"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מינוי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מתווך</w:t>
      </w:r>
      <w:r w:rsidRPr="00BB532F">
        <w:rPr>
          <w:rFonts w:ascii="David" w:eastAsia="Times New Roman" w:hAnsi="David"/>
          <w:b/>
          <w:bCs/>
          <w:u w:val="single"/>
          <w:rtl/>
          <w:lang w:val="en-GB" w:eastAsia="he-IL"/>
        </w:rPr>
        <w:t xml:space="preserve"> לצורך ביצוע התממשקות:</w:t>
      </w:r>
    </w:p>
    <w:p w14:paraId="0294C00A" w14:textId="77777777" w:rsidR="002511EA" w:rsidRPr="00BB532F" w:rsidRDefault="002511EA" w:rsidP="002511EA">
      <w:pPr>
        <w:bidi/>
        <w:spacing w:before="0" w:after="0" w:line="240" w:lineRule="auto"/>
        <w:contextualSpacing/>
        <w:rPr>
          <w:rFonts w:ascii="David" w:eastAsia="Times New Roman" w:hAnsi="David"/>
          <w:lang w:val="en-GB" w:eastAsia="he-IL"/>
        </w:rPr>
      </w:pPr>
    </w:p>
    <w:p w14:paraId="1F980192"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המתווך</w:t>
      </w:r>
      <w:r w:rsidRPr="00BB532F">
        <w:rPr>
          <w:rFonts w:ascii="David" w:eastAsia="Times New Roman" w:hAnsi="David"/>
          <w:rtl/>
          <w:lang w:val="en-GB" w:eastAsia="he-IL"/>
        </w:rPr>
        <w:t xml:space="preserve"> מטעמי/מטעם השותפות הרשומה בשם:................................../מטעם החברה בשם ....................... בע"מ/ (להלן – המשתמש) הינ</w:t>
      </w:r>
      <w:r w:rsidRPr="00BB532F">
        <w:rPr>
          <w:rFonts w:ascii="David" w:eastAsia="Times New Roman" w:hAnsi="David" w:hint="eastAsia"/>
          <w:rtl/>
          <w:lang w:val="en-GB" w:eastAsia="he-IL"/>
        </w:rPr>
        <w:t>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חברת</w:t>
      </w:r>
      <w:r w:rsidRPr="00BB532F">
        <w:rPr>
          <w:rFonts w:ascii="David" w:eastAsia="Times New Roman" w:hAnsi="David"/>
          <w:rtl/>
          <w:lang w:val="en-GB" w:eastAsia="he-IL"/>
        </w:rPr>
        <w:t xml:space="preserve"> ............................ (להלן – </w:t>
      </w:r>
      <w:r w:rsidRPr="00BB532F">
        <w:rPr>
          <w:rFonts w:ascii="David" w:eastAsia="Times New Roman" w:hAnsi="David" w:hint="eastAsia"/>
          <w:b/>
          <w:bCs/>
          <w:rtl/>
          <w:lang w:val="en-GB" w:eastAsia="he-IL"/>
        </w:rPr>
        <w:t>המתווך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אשר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למיטב</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ידיעתי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ביצע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התממשקות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eastAsia="he-IL"/>
        </w:rPr>
        <w:t>.</w:t>
      </w:r>
    </w:p>
    <w:p w14:paraId="258111E3"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לי שככל שתתגלה בעיה ביכולת ההתממשקות של המתווך, הממשלה יכולה לא לאשר את ההתממשקות באמצעות מתווך זה, או לחילופין לבטלה. </w:t>
      </w:r>
    </w:p>
    <w:p w14:paraId="639805C2"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מאשר/ים בזאת כי כל שימוש בפורטל הספקים הממשלתי </w:t>
      </w:r>
      <w:r w:rsidRPr="00BB532F">
        <w:rPr>
          <w:rFonts w:ascii="David" w:eastAsia="Times New Roman" w:hAnsi="David" w:hint="eastAsia"/>
          <w:rtl/>
          <w:lang w:val="en-GB" w:eastAsia="he-IL"/>
        </w:rPr>
        <w:t>שיעשה</w:t>
      </w:r>
      <w:r w:rsidRPr="00BB532F">
        <w:rPr>
          <w:rFonts w:ascii="David" w:eastAsia="Times New Roman" w:hAnsi="David"/>
          <w:rtl/>
          <w:lang w:val="en-GB" w:eastAsia="he-IL"/>
        </w:rPr>
        <w:t xml:space="preserve"> באמצעות ההתממשקות יחייב  את המשתמש לכל דבר וענין, </w:t>
      </w:r>
      <w:r w:rsidRPr="00BB532F">
        <w:rPr>
          <w:rFonts w:ascii="David" w:eastAsia="Times New Roman" w:hAnsi="David" w:hint="eastAsia"/>
          <w:rtl/>
          <w:lang w:val="en-GB" w:eastAsia="he-IL"/>
        </w:rPr>
        <w:t>הכל</w:t>
      </w:r>
      <w:r w:rsidRPr="00BB532F">
        <w:rPr>
          <w:rFonts w:ascii="David" w:eastAsia="Times New Roman" w:hAnsi="David"/>
          <w:rtl/>
          <w:lang w:val="en-GB" w:eastAsia="he-IL"/>
        </w:rPr>
        <w:t xml:space="preserve"> בהתאם לתנאים שפורטו בחוזה ובנספח זה. </w:t>
      </w:r>
    </w:p>
    <w:p w14:paraId="5A21CA94"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למתווך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מתאפשרת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גישה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למידע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שלו</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המצוי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w:t>
      </w:r>
    </w:p>
    <w:p w14:paraId="5D656735"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הצהרה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זאת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באה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בנוסף</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ההתקשרות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של</w:t>
      </w:r>
      <w:r w:rsidRPr="00BB532F">
        <w:rPr>
          <w:rFonts w:ascii="David" w:eastAsia="Times New Roman" w:hAnsi="David"/>
          <w:rtl/>
          <w:lang w:val="en-GB" w:eastAsia="he-IL"/>
        </w:rPr>
        <w:t xml:space="preserve"> המתווך מול הממשלה, ואינה באה לגרוע או להוסיף להסכם זה. </w:t>
      </w:r>
    </w:p>
    <w:p w14:paraId="1635351F" w14:textId="77777777" w:rsidR="002511EA" w:rsidRPr="00BB532F" w:rsidRDefault="002511EA" w:rsidP="002511EA">
      <w:pPr>
        <w:bidi/>
        <w:spacing w:before="0" w:after="0" w:line="240" w:lineRule="auto"/>
        <w:ind w:left="1080"/>
        <w:contextualSpacing/>
        <w:rPr>
          <w:rFonts w:ascii="David" w:eastAsia="Times New Roman" w:hAnsi="David"/>
          <w:rtl/>
          <w:lang w:val="en-GB" w:eastAsia="he-IL"/>
        </w:rPr>
      </w:pPr>
    </w:p>
    <w:p w14:paraId="1243AA13"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/ות של מורשה/מורשי חתימה וחותמת של המשתמש:                        </w:t>
      </w:r>
    </w:p>
    <w:p w14:paraId="48E05D24"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61F76E"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rtl/>
          <w:lang w:val="en-GB" w:eastAsia="he-IL"/>
        </w:rPr>
        <w:t>................................................                             .............................................................</w:t>
      </w:r>
    </w:p>
    <w:p w14:paraId="635E307E"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2F774371"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p>
    <w:p w14:paraId="0D630E96"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2C333D60"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p>
    <w:p w14:paraId="44C65E25"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9169C38"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p>
    <w:p w14:paraId="4373BD9A" w14:textId="1D223D10" w:rsidR="002511EA" w:rsidRDefault="002511EA" w:rsidP="002511EA">
      <w:pPr>
        <w:pStyle w:val="1"/>
        <w:numPr>
          <w:ilvl w:val="0"/>
          <w:numId w:val="0"/>
        </w:numPr>
        <w:rPr>
          <w:rtl/>
        </w:rPr>
      </w:pPr>
      <w:r w:rsidRPr="00C93AC8">
        <w:rPr>
          <w:rFonts w:ascii="David" w:hAnsi="David"/>
          <w:rtl/>
        </w:rPr>
        <w:br w:type="page"/>
      </w:r>
    </w:p>
    <w:p w14:paraId="4A3D8BB2" w14:textId="77777777" w:rsidR="002511EA" w:rsidRPr="00D548DE" w:rsidRDefault="002511EA" w:rsidP="00D548DE">
      <w:pPr>
        <w:pStyle w:val="20"/>
        <w:numPr>
          <w:ilvl w:val="0"/>
          <w:numId w:val="0"/>
        </w:numPr>
        <w:jc w:val="center"/>
        <w:rPr>
          <w:rFonts w:eastAsia="Times New Roman"/>
          <w:u w:val="single"/>
          <w:rtl/>
          <w:lang w:eastAsia="he-IL"/>
        </w:rPr>
      </w:pPr>
      <w:r w:rsidRPr="00D548DE">
        <w:rPr>
          <w:rFonts w:eastAsia="Times New Roman" w:hint="eastAsia"/>
          <w:u w:val="single"/>
          <w:rtl/>
          <w:lang w:eastAsia="he-IL"/>
        </w:rPr>
        <w:t>נספח</w:t>
      </w:r>
      <w:r w:rsidRPr="00D548DE">
        <w:rPr>
          <w:rFonts w:eastAsia="Times New Roman"/>
          <w:u w:val="single"/>
          <w:rtl/>
          <w:lang w:eastAsia="he-IL"/>
        </w:rPr>
        <w:t xml:space="preserve"> 0.8.7</w:t>
      </w:r>
    </w:p>
    <w:p w14:paraId="362501D5" w14:textId="77777777" w:rsidR="002511EA" w:rsidRDefault="002511EA" w:rsidP="002511EA">
      <w:pPr>
        <w:bidi/>
        <w:spacing w:before="0" w:after="0" w:line="360" w:lineRule="auto"/>
        <w:rPr>
          <w:rFonts w:ascii="Arial" w:eastAsia="Times New Roman" w:hAnsi="Arial"/>
          <w:rtl/>
          <w:lang w:eastAsia="he-IL"/>
        </w:rPr>
      </w:pPr>
    </w:p>
    <w:p w14:paraId="44C41DDF" w14:textId="77777777" w:rsidR="002511EA" w:rsidRPr="008834AF" w:rsidRDefault="002511EA" w:rsidP="002511EA">
      <w:pPr>
        <w:bidi/>
        <w:spacing w:before="0" w:after="0" w:line="360" w:lineRule="auto"/>
        <w:jc w:val="center"/>
        <w:rPr>
          <w:rFonts w:ascii="Arial" w:eastAsia="Times New Roman" w:hAnsi="Arial"/>
          <w:b/>
          <w:bCs/>
          <w:rtl/>
          <w:lang w:eastAsia="he-IL"/>
        </w:rPr>
      </w:pPr>
      <w:r w:rsidRPr="008834AF">
        <w:rPr>
          <w:rFonts w:ascii="Arial" w:eastAsia="Times New Roman" w:hAnsi="Arial" w:hint="eastAsia"/>
          <w:b/>
          <w:bCs/>
          <w:rtl/>
          <w:lang w:eastAsia="he-IL"/>
        </w:rPr>
        <w:t>התחייבות</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לסודיות</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ולהיעדר</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ניגוד</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עניינים</w:t>
      </w:r>
    </w:p>
    <w:p w14:paraId="32BAD785" w14:textId="77777777" w:rsidR="002511EA" w:rsidRDefault="002511EA" w:rsidP="002511EA">
      <w:pPr>
        <w:bidi/>
        <w:spacing w:before="0" w:after="0" w:line="360" w:lineRule="auto"/>
        <w:rPr>
          <w:rFonts w:ascii="Arial" w:eastAsia="Times New Roman" w:hAnsi="Arial"/>
          <w:rtl/>
          <w:lang w:eastAsia="he-IL"/>
        </w:rPr>
      </w:pPr>
    </w:p>
    <w:p w14:paraId="44EAC52F" w14:textId="77777777" w:rsidR="002511EA" w:rsidRDefault="002511EA" w:rsidP="002511EA">
      <w:pPr>
        <w:bidi/>
        <w:spacing w:before="0" w:after="0" w:line="360" w:lineRule="auto"/>
        <w:rPr>
          <w:rFonts w:ascii="Arial" w:eastAsia="Times New Roman" w:hAnsi="Arial"/>
          <w:rtl/>
          <w:lang w:eastAsia="he-IL"/>
        </w:rPr>
      </w:pPr>
      <w:r>
        <w:rPr>
          <w:rFonts w:ascii="Arial" w:eastAsia="Times New Roman" w:hAnsi="Arial" w:hint="cs"/>
          <w:rtl/>
          <w:lang w:eastAsia="he-IL"/>
        </w:rPr>
        <w:t xml:space="preserve">לכבוד </w:t>
      </w:r>
    </w:p>
    <w:p w14:paraId="7D9B7AEE" w14:textId="77777777" w:rsidR="002511EA" w:rsidRDefault="002511EA" w:rsidP="002511EA">
      <w:pPr>
        <w:bidi/>
        <w:spacing w:before="0" w:after="0" w:line="360" w:lineRule="auto"/>
        <w:rPr>
          <w:rFonts w:ascii="Arial" w:eastAsia="Times New Roman" w:hAnsi="Arial"/>
          <w:rtl/>
          <w:lang w:eastAsia="he-IL"/>
        </w:rPr>
      </w:pPr>
      <w:r>
        <w:rPr>
          <w:rFonts w:ascii="Arial" w:eastAsia="Times New Roman" w:hAnsi="Arial" w:hint="cs"/>
          <w:rtl/>
          <w:lang w:eastAsia="he-IL"/>
        </w:rPr>
        <w:t>משרד החינוך</w:t>
      </w:r>
    </w:p>
    <w:p w14:paraId="50C7FB04" w14:textId="77777777" w:rsidR="002511EA" w:rsidRDefault="002511EA" w:rsidP="002511EA">
      <w:pPr>
        <w:bidi/>
        <w:spacing w:before="0" w:after="0" w:line="360" w:lineRule="auto"/>
        <w:rPr>
          <w:rFonts w:ascii="Arial" w:eastAsia="Times New Roman" w:hAnsi="Arial"/>
          <w:rtl/>
          <w:lang w:eastAsia="he-IL"/>
        </w:rPr>
      </w:pPr>
    </w:p>
    <w:p w14:paraId="22F59A5A" w14:textId="77777777" w:rsidR="002511EA" w:rsidRDefault="002511EA" w:rsidP="002511EA">
      <w:pPr>
        <w:bidi/>
        <w:spacing w:before="0" w:after="0" w:line="360" w:lineRule="auto"/>
        <w:rPr>
          <w:rFonts w:ascii="Arial" w:eastAsia="Times New Roman" w:hAnsi="Arial"/>
          <w:rtl/>
          <w:lang w:eastAsia="he-IL"/>
        </w:rPr>
      </w:pPr>
      <w:r w:rsidRPr="008834AF">
        <w:rPr>
          <w:rFonts w:ascii="Arial" w:eastAsia="Times New Roman" w:hAnsi="Arial" w:hint="eastAsia"/>
          <w:rtl/>
          <w:lang w:eastAsia="he-IL"/>
        </w:rPr>
        <w:t>אני</w:t>
      </w:r>
      <w:r w:rsidRPr="008834AF">
        <w:rPr>
          <w:rFonts w:ascii="Arial" w:eastAsia="Times New Roman" w:hAnsi="Arial"/>
          <w:rtl/>
          <w:lang w:eastAsia="he-IL"/>
        </w:rPr>
        <w:t xml:space="preserve"> ______________, </w:t>
      </w:r>
      <w:r w:rsidRPr="008834AF">
        <w:rPr>
          <w:rFonts w:ascii="Arial" w:eastAsia="Times New Roman" w:hAnsi="Arial" w:hint="eastAsia"/>
          <w:rtl/>
          <w:lang w:eastAsia="he-IL"/>
        </w:rPr>
        <w:t>ת</w:t>
      </w:r>
      <w:r w:rsidRPr="008834AF">
        <w:rPr>
          <w:rFonts w:ascii="Arial" w:eastAsia="Times New Roman" w:hAnsi="Arial"/>
          <w:rtl/>
          <w:lang w:eastAsia="he-IL"/>
        </w:rPr>
        <w:t>.ז. ___________________</w:t>
      </w:r>
      <w:r>
        <w:rPr>
          <w:rFonts w:ascii="Arial" w:eastAsia="Times New Roman" w:hAnsi="Arial" w:hint="cs"/>
          <w:rtl/>
          <w:lang w:eastAsia="he-IL"/>
        </w:rPr>
        <w:t>, אשר תפקידי אצל ________________ [</w:t>
      </w:r>
      <w:r w:rsidRPr="008834AF">
        <w:rPr>
          <w:rFonts w:ascii="Arial" w:eastAsia="Times New Roman" w:hAnsi="Arial" w:hint="eastAsia"/>
          <w:highlight w:val="yellow"/>
          <w:rtl/>
          <w:lang w:eastAsia="he-IL"/>
        </w:rPr>
        <w:t>למלא</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את</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שם</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הספק</w:t>
      </w:r>
      <w:r>
        <w:rPr>
          <w:rFonts w:ascii="Arial" w:eastAsia="Times New Roman" w:hAnsi="Arial" w:hint="cs"/>
          <w:rtl/>
          <w:lang w:eastAsia="he-IL"/>
        </w:rPr>
        <w:t xml:space="preserve">] הינו ________________ נותן בזאת התחייבות בקשר למכרז _______________ מספר ___________________ (להלן </w:t>
      </w:r>
      <w:r>
        <w:rPr>
          <w:rFonts w:ascii="Arial" w:eastAsia="Times New Roman" w:hAnsi="Arial"/>
          <w:rtl/>
          <w:lang w:eastAsia="he-IL"/>
        </w:rPr>
        <w:t>–</w:t>
      </w:r>
      <w:r>
        <w:rPr>
          <w:rFonts w:ascii="Arial" w:eastAsia="Times New Roman" w:hAnsi="Arial" w:hint="cs"/>
          <w:rtl/>
          <w:lang w:eastAsia="he-IL"/>
        </w:rPr>
        <w:t xml:space="preserve"> "</w:t>
      </w:r>
      <w:r w:rsidRPr="008834AF">
        <w:rPr>
          <w:rFonts w:ascii="Arial" w:eastAsia="Times New Roman" w:hAnsi="Arial" w:hint="eastAsia"/>
          <w:b/>
          <w:bCs/>
          <w:rtl/>
          <w:lang w:eastAsia="he-IL"/>
        </w:rPr>
        <w:t>המכרז</w:t>
      </w:r>
      <w:r>
        <w:rPr>
          <w:rFonts w:ascii="Arial" w:eastAsia="Times New Roman" w:hAnsi="Arial" w:hint="cs"/>
          <w:rtl/>
          <w:lang w:eastAsia="he-IL"/>
        </w:rPr>
        <w:t>").</w:t>
      </w:r>
    </w:p>
    <w:p w14:paraId="432F36A0" w14:textId="77777777" w:rsidR="002511EA" w:rsidRDefault="002511EA">
      <w:pPr>
        <w:pStyle w:val="1"/>
        <w:numPr>
          <w:ilvl w:val="0"/>
          <w:numId w:val="43"/>
        </w:numPr>
        <w:rPr>
          <w:lang w:eastAsia="he-IL"/>
        </w:rPr>
      </w:pPr>
      <w:r w:rsidRPr="00D45976">
        <w:rPr>
          <w:rFonts w:hint="eastAsia"/>
          <w:b w:val="0"/>
          <w:bCs w:val="0"/>
          <w:sz w:val="24"/>
          <w:szCs w:val="24"/>
          <w:rtl/>
          <w:lang w:eastAsia="he-IL"/>
        </w:rPr>
        <w:t>בהתחייבות</w:t>
      </w:r>
      <w:r>
        <w:rPr>
          <w:rFonts w:hint="cs"/>
          <w:b w:val="0"/>
          <w:bCs w:val="0"/>
          <w:sz w:val="24"/>
          <w:szCs w:val="24"/>
          <w:rtl/>
          <w:lang w:eastAsia="he-IL"/>
        </w:rPr>
        <w:t xml:space="preserve"> זו תהיה למונחים הבאים המשמעות המופיעה לצידם:</w:t>
      </w:r>
    </w:p>
    <w:p w14:paraId="054F805B" w14:textId="77777777" w:rsidR="002511EA" w:rsidRDefault="002511EA" w:rsidP="002511EA">
      <w:pPr>
        <w:pStyle w:val="1"/>
        <w:numPr>
          <w:ilvl w:val="0"/>
          <w:numId w:val="0"/>
        </w:numPr>
        <w:ind w:left="360"/>
        <w:rPr>
          <w:rtl/>
          <w:lang w:eastAsia="he-IL"/>
        </w:rPr>
      </w:pPr>
      <w:r w:rsidRPr="00D45976">
        <w:rPr>
          <w:sz w:val="24"/>
          <w:szCs w:val="24"/>
          <w:rtl/>
          <w:lang w:eastAsia="he-IL"/>
        </w:rPr>
        <w:t>"מידע"</w:t>
      </w:r>
      <w:r>
        <w:rPr>
          <w:rFonts w:hint="cs"/>
          <w:b w:val="0"/>
          <w:bCs w:val="0"/>
          <w:sz w:val="24"/>
          <w:szCs w:val="24"/>
          <w:rtl/>
          <w:lang w:eastAsia="he-IL"/>
        </w:rPr>
        <w:t xml:space="preserve"> </w:t>
      </w:r>
      <w:r>
        <w:rPr>
          <w:b w:val="0"/>
          <w:bCs w:val="0"/>
          <w:sz w:val="24"/>
          <w:szCs w:val="24"/>
          <w:rtl/>
          <w:lang w:eastAsia="he-IL"/>
        </w:rPr>
        <w:t>–</w:t>
      </w:r>
      <w:r>
        <w:rPr>
          <w:rFonts w:hint="cs"/>
          <w:b w:val="0"/>
          <w:bCs w:val="0"/>
          <w:sz w:val="24"/>
          <w:szCs w:val="24"/>
          <w:rtl/>
          <w:lang w:eastAsia="he-IL"/>
        </w:rPr>
        <w:t xml:space="preserve"> כל מידע (</w:t>
      </w:r>
      <w:r>
        <w:rPr>
          <w:b w:val="0"/>
          <w:bCs w:val="0"/>
          <w:sz w:val="24"/>
          <w:szCs w:val="24"/>
          <w:lang w:eastAsia="he-IL"/>
        </w:rPr>
        <w:t>Information</w:t>
      </w:r>
      <w:r>
        <w:rPr>
          <w:rFonts w:hint="cs"/>
          <w:b w:val="0"/>
          <w:bCs w:val="0"/>
          <w:sz w:val="24"/>
          <w:szCs w:val="24"/>
          <w:rtl/>
          <w:lang w:eastAsia="he-IL"/>
        </w:rPr>
        <w:t>), ידע (</w:t>
      </w:r>
      <w:r>
        <w:rPr>
          <w:b w:val="0"/>
          <w:bCs w:val="0"/>
          <w:sz w:val="24"/>
          <w:szCs w:val="24"/>
          <w:lang w:eastAsia="he-IL"/>
        </w:rPr>
        <w:t>Know-How</w:t>
      </w:r>
      <w:r>
        <w:rPr>
          <w:rFonts w:hint="cs"/>
          <w:b w:val="0"/>
          <w:bCs w:val="0"/>
          <w:sz w:val="24"/>
          <w:szCs w:val="24"/>
          <w:rtl/>
          <w:lang w:eastAsia="he-IL"/>
        </w:rPr>
        <w:t xml:space="preserve">), ידיעה, מסמך, תכתובת, תכנית, נתון, מודל, חוות דעת, מסקנה וכל דבר אחר כיוצ"ב, הקשור באספקת השירותים </w:t>
      </w:r>
      <w:r>
        <w:rPr>
          <w:b w:val="0"/>
          <w:bCs w:val="0"/>
          <w:sz w:val="24"/>
          <w:szCs w:val="24"/>
          <w:rtl/>
          <w:lang w:eastAsia="he-IL"/>
        </w:rPr>
        <w:t>–</w:t>
      </w:r>
      <w:r>
        <w:rPr>
          <w:rFonts w:hint="cs"/>
          <w:b w:val="0"/>
          <w:bCs w:val="0"/>
          <w:sz w:val="24"/>
          <w:szCs w:val="24"/>
          <w:rtl/>
          <w:lang w:eastAsia="he-IL"/>
        </w:rPr>
        <w:t xml:space="preserve"> בין בכתב ובין בעל פה, ו/או בכל צורה או דרך של שימור ידיעות בצורה חשמלית ו/או אלקטרונית ו/או אופטית ו/או מגנטית ו/או אחרת.</w:t>
      </w:r>
    </w:p>
    <w:p w14:paraId="55FBC992" w14:textId="77777777" w:rsidR="002511EA" w:rsidRDefault="002511EA" w:rsidP="002511EA">
      <w:pPr>
        <w:pStyle w:val="1"/>
        <w:numPr>
          <w:ilvl w:val="0"/>
          <w:numId w:val="0"/>
        </w:numPr>
        <w:ind w:left="360"/>
        <w:rPr>
          <w:lang w:eastAsia="he-IL"/>
        </w:rPr>
      </w:pPr>
      <w:r>
        <w:rPr>
          <w:rFonts w:hint="cs"/>
          <w:sz w:val="24"/>
          <w:szCs w:val="24"/>
          <w:rtl/>
          <w:lang w:eastAsia="he-IL"/>
        </w:rPr>
        <w:t xml:space="preserve">"סודות מקצועיים" </w:t>
      </w:r>
      <w:r>
        <w:rPr>
          <w:b w:val="0"/>
          <w:bCs w:val="0"/>
          <w:sz w:val="24"/>
          <w:szCs w:val="24"/>
          <w:rtl/>
          <w:lang w:eastAsia="he-IL"/>
        </w:rPr>
        <w:t>–</w:t>
      </w:r>
      <w:r>
        <w:rPr>
          <w:rFonts w:hint="cs"/>
          <w:b w:val="0"/>
          <w:bCs w:val="0"/>
          <w:sz w:val="24"/>
          <w:szCs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נמסר על ידי מדינת ישראל ו/או כל גורם אחר ו/או מי מטעמה.</w:t>
      </w:r>
    </w:p>
    <w:p w14:paraId="3770CDD1" w14:textId="77777777" w:rsidR="002511EA" w:rsidRDefault="002511EA">
      <w:pPr>
        <w:pStyle w:val="1"/>
        <w:numPr>
          <w:ilvl w:val="0"/>
          <w:numId w:val="43"/>
        </w:numPr>
        <w:rPr>
          <w:lang w:eastAsia="he-IL"/>
        </w:rPr>
      </w:pPr>
      <w:r>
        <w:rPr>
          <w:rFonts w:hint="cs"/>
          <w:b w:val="0"/>
          <w:bCs w:val="0"/>
          <w:sz w:val="24"/>
          <w:szCs w:val="24"/>
          <w:rtl/>
          <w:lang w:eastAsia="he-IL"/>
        </w:rPr>
        <w:t>הנני מתחייב לשמור את המידע והסודות המקצועיים שיגיעו אליי עקב ההסכם, בסודיות מוחלטת ולעשות בהם שימוש אך ורק לצורך מילוי חובותיי על פי ההסכם.</w:t>
      </w:r>
    </w:p>
    <w:p w14:paraId="7D94945A" w14:textId="77777777" w:rsidR="002511EA" w:rsidRDefault="002511EA">
      <w:pPr>
        <w:pStyle w:val="1"/>
        <w:numPr>
          <w:ilvl w:val="0"/>
          <w:numId w:val="43"/>
        </w:numPr>
        <w:rPr>
          <w:lang w:eastAsia="he-IL"/>
        </w:rPr>
      </w:pPr>
      <w:r>
        <w:rPr>
          <w:rFonts w:hint="cs"/>
          <w:b w:val="0"/>
          <w:bCs w:val="0"/>
          <w:sz w:val="24"/>
          <w:szCs w:val="24"/>
          <w:rtl/>
          <w:lang w:eastAsia="he-IL"/>
        </w:rPr>
        <w:t xml:space="preserve">מבלי לפגוע בכלליות האמור, הנני מתחייב לא לפרסם, להעביר, להודיע, למסור או להביא לידיעת כל אדם את המידע והסודות המקצועיים שהגיעו אליי עקב ההסכם, למעט מידע שהוא בנחלת הכלל או מידע שיש למסור על פי כל דין. </w:t>
      </w:r>
    </w:p>
    <w:p w14:paraId="480C4132" w14:textId="77777777" w:rsidR="002511EA" w:rsidRDefault="002511EA">
      <w:pPr>
        <w:pStyle w:val="1"/>
        <w:numPr>
          <w:ilvl w:val="0"/>
          <w:numId w:val="43"/>
        </w:numPr>
        <w:rPr>
          <w:lang w:eastAsia="he-IL"/>
        </w:rPr>
      </w:pPr>
      <w:r>
        <w:rPr>
          <w:rFonts w:hint="cs"/>
          <w:b w:val="0"/>
          <w:bCs w:val="0"/>
          <w:sz w:val="24"/>
          <w:szCs w:val="24"/>
          <w:rtl/>
          <w:lang w:eastAsia="he-IL"/>
        </w:rPr>
        <w:t>לא מתקיים כל ניגוד עניינים בין כל פעילות אחרת או התחייבות אחרת שלי, לבין התחייבות הספק על פי הסכם זה.</w:t>
      </w:r>
    </w:p>
    <w:p w14:paraId="192E08C9" w14:textId="77777777" w:rsidR="002511EA" w:rsidRDefault="002511EA">
      <w:pPr>
        <w:pStyle w:val="1"/>
        <w:numPr>
          <w:ilvl w:val="0"/>
          <w:numId w:val="43"/>
        </w:numPr>
        <w:rPr>
          <w:lang w:eastAsia="he-IL"/>
        </w:rPr>
      </w:pPr>
      <w:r>
        <w:rPr>
          <w:rFonts w:hint="cs"/>
          <w:b w:val="0"/>
          <w:bCs w:val="0"/>
          <w:sz w:val="24"/>
          <w:szCs w:val="24"/>
          <w:rtl/>
          <w:lang w:eastAsia="he-IL"/>
        </w:rPr>
        <w:t>אמנע מכל פעולה שיש בה כדי ליצור ניגוד עניינים בין מילוי תפקידי על פי ההסכם לבין מילוי תפקיד או התחייבות אחרת, במישרין או בעקיפין.</w:t>
      </w:r>
    </w:p>
    <w:p w14:paraId="1613D6E5" w14:textId="77777777" w:rsidR="002511EA" w:rsidRPr="008834AF" w:rsidRDefault="002511EA">
      <w:pPr>
        <w:pStyle w:val="1"/>
        <w:numPr>
          <w:ilvl w:val="0"/>
          <w:numId w:val="43"/>
        </w:numPr>
        <w:rPr>
          <w:sz w:val="24"/>
          <w:szCs w:val="24"/>
          <w:rtl/>
          <w:lang w:eastAsia="he-IL"/>
        </w:rPr>
      </w:pPr>
      <w:r>
        <w:rPr>
          <w:rFonts w:hint="cs"/>
          <w:b w:val="0"/>
          <w:bCs w:val="0"/>
          <w:sz w:val="24"/>
          <w:szCs w:val="24"/>
          <w:rtl/>
          <w:lang w:eastAsia="he-IL"/>
        </w:rPr>
        <w:t xml:space="preserve">אני מתחייב להודיע למזמין על כל </w:t>
      </w:r>
      <w:r w:rsidRPr="00D45976">
        <w:rPr>
          <w:rFonts w:hint="eastAsia"/>
          <w:sz w:val="24"/>
          <w:szCs w:val="24"/>
          <w:rtl/>
          <w:lang w:eastAsia="he-IL"/>
        </w:rPr>
        <w:t>חשש</w:t>
      </w:r>
      <w:r>
        <w:rPr>
          <w:rFonts w:hint="cs"/>
          <w:b w:val="0"/>
          <w:bCs w:val="0"/>
          <w:sz w:val="24"/>
          <w:szCs w:val="24"/>
          <w:rtl/>
          <w:lang w:eastAsia="he-IL"/>
        </w:rPr>
        <w:t xml:space="preserve"> לקיום ניגוד עניינים בין התחייבויותיי לפי ההסכם לבין פעילות אחרת שלי.</w:t>
      </w:r>
    </w:p>
    <w:p w14:paraId="1227DACC" w14:textId="77777777" w:rsidR="002511EA" w:rsidRPr="008834AF" w:rsidRDefault="002511EA" w:rsidP="002511EA">
      <w:pPr>
        <w:bidi/>
        <w:spacing w:before="0" w:after="0" w:line="360" w:lineRule="auto"/>
        <w:rPr>
          <w:rFonts w:ascii="Arial" w:eastAsia="Times New Roman" w:hAnsi="Arial"/>
          <w:lang w:eastAsia="he-IL"/>
        </w:rPr>
      </w:pPr>
    </w:p>
    <w:p w14:paraId="1E018227" w14:textId="77777777" w:rsidR="002511EA" w:rsidRPr="008834AF" w:rsidRDefault="002511EA" w:rsidP="002511EA">
      <w:pPr>
        <w:bidi/>
        <w:spacing w:before="0" w:after="0" w:line="360" w:lineRule="auto"/>
        <w:rPr>
          <w:rFonts w:ascii="Arial" w:eastAsia="Times New Roman" w:hAnsi="Arial"/>
          <w:lang w:eastAsia="he-IL"/>
        </w:rPr>
      </w:pPr>
      <w:r w:rsidRPr="008834AF">
        <w:rPr>
          <w:rFonts w:ascii="Arial" w:eastAsia="Times New Roman" w:hAnsi="Arial"/>
          <w:rtl/>
          <w:lang w:eastAsia="he-IL"/>
        </w:rPr>
        <w:t xml:space="preserve">________________               ________________                       ________________                  </w:t>
      </w:r>
    </w:p>
    <w:p w14:paraId="3AEAD4EE" w14:textId="77777777" w:rsidR="002511EA" w:rsidRPr="008834AF" w:rsidRDefault="002511EA" w:rsidP="002511EA">
      <w:pPr>
        <w:bidi/>
        <w:spacing w:before="0" w:after="0" w:line="360" w:lineRule="auto"/>
        <w:rPr>
          <w:rFonts w:ascii="Arial" w:eastAsia="Times New Roman" w:hAnsi="Arial"/>
          <w:lang w:eastAsia="he-IL"/>
        </w:rPr>
      </w:pPr>
      <w:r w:rsidRPr="008834AF">
        <w:rPr>
          <w:rFonts w:ascii="Arial" w:eastAsia="Times New Roman" w:hAnsi="Arial"/>
          <w:rtl/>
          <w:lang w:eastAsia="he-IL"/>
        </w:rPr>
        <w:t xml:space="preserve">          </w:t>
      </w:r>
      <w:r w:rsidRPr="008834AF">
        <w:rPr>
          <w:rFonts w:ascii="Arial" w:eastAsia="Times New Roman" w:hAnsi="Arial" w:hint="eastAsia"/>
          <w:rtl/>
          <w:lang w:eastAsia="he-IL"/>
        </w:rPr>
        <w:t>שם</w:t>
      </w:r>
      <w:r w:rsidRPr="008834AF">
        <w:rPr>
          <w:rFonts w:ascii="Arial" w:eastAsia="Times New Roman" w:hAnsi="Arial"/>
          <w:rtl/>
          <w:lang w:eastAsia="he-IL"/>
        </w:rPr>
        <w:t xml:space="preserve"> </w:t>
      </w:r>
      <w:r w:rsidRPr="008834AF">
        <w:rPr>
          <w:rFonts w:ascii="Arial" w:eastAsia="Times New Roman" w:hAnsi="Arial" w:hint="eastAsia"/>
          <w:rtl/>
          <w:lang w:eastAsia="he-IL"/>
        </w:rPr>
        <w:t>ושם</w:t>
      </w:r>
      <w:r w:rsidRPr="008834AF">
        <w:rPr>
          <w:rFonts w:ascii="Arial" w:eastAsia="Times New Roman" w:hAnsi="Arial"/>
          <w:rtl/>
          <w:lang w:eastAsia="he-IL"/>
        </w:rPr>
        <w:t xml:space="preserve"> </w:t>
      </w:r>
      <w:r w:rsidRPr="008834AF">
        <w:rPr>
          <w:rFonts w:ascii="Arial" w:eastAsia="Times New Roman" w:hAnsi="Arial" w:hint="eastAsia"/>
          <w:rtl/>
          <w:lang w:eastAsia="he-IL"/>
        </w:rPr>
        <w:t>משפחה</w:t>
      </w:r>
      <w:r w:rsidRPr="008834AF">
        <w:rPr>
          <w:rFonts w:ascii="Arial" w:eastAsia="Times New Roman" w:hAnsi="Arial"/>
          <w:rtl/>
          <w:lang w:eastAsia="he-IL"/>
        </w:rPr>
        <w:t xml:space="preserve">                                     </w:t>
      </w:r>
      <w:r w:rsidRPr="008834AF">
        <w:rPr>
          <w:rFonts w:ascii="Arial" w:eastAsia="Times New Roman" w:hAnsi="Arial" w:hint="eastAsia"/>
          <w:rtl/>
          <w:lang w:eastAsia="he-IL"/>
        </w:rPr>
        <w:t>חתימה</w:t>
      </w:r>
      <w:r w:rsidRPr="008834AF">
        <w:rPr>
          <w:rFonts w:ascii="Arial" w:eastAsia="Times New Roman" w:hAnsi="Arial"/>
          <w:rtl/>
          <w:lang w:eastAsia="he-IL"/>
        </w:rPr>
        <w:t xml:space="preserve">                                    </w:t>
      </w:r>
      <w:r w:rsidRPr="008834AF">
        <w:rPr>
          <w:rFonts w:ascii="Arial" w:eastAsia="Times New Roman" w:hAnsi="Arial" w:hint="eastAsia"/>
          <w:rtl/>
          <w:lang w:eastAsia="he-IL"/>
        </w:rPr>
        <w:t>תאריך</w:t>
      </w:r>
    </w:p>
    <w:p w14:paraId="5DF7823B" w14:textId="77777777" w:rsidR="002511EA" w:rsidRPr="002C3A16" w:rsidRDefault="002511EA" w:rsidP="002511EA">
      <w:pPr>
        <w:pStyle w:val="1"/>
        <w:numPr>
          <w:ilvl w:val="0"/>
          <w:numId w:val="0"/>
        </w:numPr>
        <w:rPr>
          <w:rtl/>
        </w:rPr>
      </w:pPr>
    </w:p>
    <w:p w14:paraId="42C2F247" w14:textId="77777777" w:rsidR="00837FCE" w:rsidRPr="00C93AC8" w:rsidRDefault="00837FCE" w:rsidP="00837FCE">
      <w:pPr>
        <w:pStyle w:val="1"/>
        <w:numPr>
          <w:ilvl w:val="0"/>
          <w:numId w:val="0"/>
        </w:numPr>
        <w:rPr>
          <w:rFonts w:ascii="David" w:hAnsi="David"/>
          <w:sz w:val="24"/>
          <w:szCs w:val="24"/>
          <w:rtl/>
        </w:rPr>
      </w:pPr>
    </w:p>
    <w:p w14:paraId="744E79E3" w14:textId="77777777" w:rsidR="00837FCE" w:rsidRPr="00C93AC8" w:rsidRDefault="00837FCE" w:rsidP="00837FCE">
      <w:pPr>
        <w:bidi/>
        <w:jc w:val="center"/>
        <w:rPr>
          <w:rFonts w:ascii="David" w:hAnsi="David"/>
          <w:rtl/>
        </w:rPr>
      </w:pPr>
      <w:r w:rsidRPr="00C93AC8">
        <w:rPr>
          <w:rFonts w:ascii="David" w:hAnsi="David"/>
          <w:rtl/>
        </w:rPr>
        <w:br w:type="page"/>
      </w:r>
    </w:p>
    <w:p w14:paraId="52EBD662" w14:textId="0FD23271" w:rsidR="00CB4B72" w:rsidRPr="001E76BA" w:rsidRDefault="00CB4B72" w:rsidP="008F364E">
      <w:pPr>
        <w:pStyle w:val="20"/>
        <w:numPr>
          <w:ilvl w:val="0"/>
          <w:numId w:val="0"/>
        </w:numPr>
        <w:jc w:val="center"/>
        <w:rPr>
          <w:rFonts w:cs="David"/>
          <w:szCs w:val="24"/>
          <w:u w:val="single"/>
          <w:rtl/>
        </w:rPr>
      </w:pPr>
      <w:r w:rsidRPr="001E76BA">
        <w:rPr>
          <w:rFonts w:cs="David" w:hint="eastAsia"/>
          <w:szCs w:val="24"/>
          <w:u w:val="single"/>
          <w:rtl/>
        </w:rPr>
        <w:t>נספח</w:t>
      </w:r>
      <w:r w:rsidRPr="001E76BA">
        <w:rPr>
          <w:rFonts w:cs="David"/>
          <w:szCs w:val="24"/>
          <w:u w:val="single"/>
          <w:rtl/>
        </w:rPr>
        <w:t xml:space="preserve"> 2.4 </w:t>
      </w:r>
      <w:r w:rsidRPr="001E76BA">
        <w:rPr>
          <w:rFonts w:cs="David" w:hint="eastAsia"/>
          <w:szCs w:val="24"/>
          <w:u w:val="single"/>
          <w:rtl/>
        </w:rPr>
        <w:t>מצב</w:t>
      </w:r>
      <w:r w:rsidRPr="001E76BA">
        <w:rPr>
          <w:rFonts w:cs="David"/>
          <w:szCs w:val="24"/>
          <w:u w:val="single"/>
          <w:rtl/>
        </w:rPr>
        <w:t xml:space="preserve"> </w:t>
      </w:r>
      <w:r w:rsidRPr="001E76BA">
        <w:rPr>
          <w:rFonts w:cs="David" w:hint="eastAsia"/>
          <w:szCs w:val="24"/>
          <w:u w:val="single"/>
          <w:rtl/>
        </w:rPr>
        <w:t>קיים</w:t>
      </w:r>
      <w:r w:rsidRPr="001E76BA">
        <w:rPr>
          <w:rFonts w:cs="David"/>
          <w:szCs w:val="24"/>
          <w:u w:val="single"/>
          <w:rtl/>
        </w:rPr>
        <w:t xml:space="preserve"> -  מערכות לניהול ההתנדבות </w:t>
      </w:r>
      <w:r w:rsidRPr="001E76BA">
        <w:rPr>
          <w:rFonts w:cs="David" w:hint="eastAsia"/>
          <w:szCs w:val="24"/>
          <w:u w:val="single"/>
          <w:rtl/>
        </w:rPr>
        <w:t>טריביו</w:t>
      </w:r>
    </w:p>
    <w:p w14:paraId="55F64191" w14:textId="77777777" w:rsidR="00BD5D76" w:rsidRPr="001E76BA" w:rsidRDefault="00BD5D76" w:rsidP="00DA6D79">
      <w:pPr>
        <w:bidi/>
        <w:spacing w:before="0" w:after="160" w:line="259" w:lineRule="auto"/>
        <w:jc w:val="center"/>
        <w:rPr>
          <w:rFonts w:ascii="David" w:hAnsi="David"/>
          <w:b/>
          <w:bCs/>
          <w:sz w:val="32"/>
          <w:szCs w:val="32"/>
          <w:u w:val="single"/>
          <w:rtl/>
        </w:rPr>
      </w:pPr>
    </w:p>
    <w:p w14:paraId="3C8C4F4F" w14:textId="733A181F" w:rsidR="00CB4B72" w:rsidRPr="001E76BA" w:rsidRDefault="00CB4B72">
      <w:pPr>
        <w:pStyle w:val="1"/>
        <w:numPr>
          <w:ilvl w:val="0"/>
          <w:numId w:val="42"/>
        </w:numPr>
        <w:rPr>
          <w:rFonts w:ascii="David" w:hAnsi="David"/>
          <w:sz w:val="24"/>
          <w:szCs w:val="24"/>
          <w:rtl/>
        </w:rPr>
      </w:pPr>
      <w:r w:rsidRPr="001E76BA">
        <w:rPr>
          <w:rFonts w:ascii="David" w:hAnsi="David"/>
          <w:sz w:val="24"/>
          <w:szCs w:val="24"/>
          <w:rtl/>
        </w:rPr>
        <w:t xml:space="preserve">מערכת </w:t>
      </w:r>
      <w:r w:rsidRPr="001E76BA">
        <w:rPr>
          <w:rFonts w:ascii="David" w:hAnsi="David"/>
          <w:sz w:val="24"/>
          <w:szCs w:val="24"/>
        </w:rPr>
        <w:t>CRM</w:t>
      </w:r>
      <w:r w:rsidRPr="001E76BA">
        <w:rPr>
          <w:rFonts w:ascii="David" w:hAnsi="David"/>
          <w:sz w:val="24"/>
          <w:szCs w:val="24"/>
          <w:rtl/>
        </w:rPr>
        <w:t xml:space="preserve"> </w:t>
      </w:r>
      <w:r w:rsidRPr="001E76BA">
        <w:rPr>
          <w:rFonts w:ascii="David" w:hAnsi="David" w:hint="eastAsia"/>
          <w:sz w:val="24"/>
          <w:szCs w:val="24"/>
          <w:rtl/>
        </w:rPr>
        <w:t>מבוססת</w:t>
      </w:r>
      <w:r w:rsidRPr="001E76BA">
        <w:rPr>
          <w:rFonts w:ascii="David" w:hAnsi="David"/>
          <w:sz w:val="24"/>
          <w:szCs w:val="24"/>
          <w:rtl/>
        </w:rPr>
        <w:t xml:space="preserve"> ענן ייעודית למנהלי התנדבות </w:t>
      </w:r>
    </w:p>
    <w:p w14:paraId="6DCB5E24" w14:textId="77777777" w:rsidR="00CB4B72" w:rsidRPr="001E76BA" w:rsidRDefault="00CB4B72" w:rsidP="00DA6D79">
      <w:pPr>
        <w:bidi/>
        <w:ind w:left="360"/>
        <w:rPr>
          <w:rFonts w:ascii="David" w:hAnsi="David"/>
          <w:rtl/>
        </w:rPr>
      </w:pPr>
      <w:r w:rsidRPr="001E76BA">
        <w:rPr>
          <w:rFonts w:ascii="David" w:hAnsi="David"/>
          <w:rtl/>
        </w:rPr>
        <w:t>לרבות טרמינולוגיה והגדרת בעלי תפקידים מותאם לבעלי התפקידים במשרד</w:t>
      </w:r>
    </w:p>
    <w:p w14:paraId="2DE7801E" w14:textId="77777777" w:rsidR="00CB4B72" w:rsidRPr="001E76BA" w:rsidRDefault="00CB4B72" w:rsidP="00DA6D79">
      <w:pPr>
        <w:bidi/>
        <w:ind w:left="360"/>
        <w:rPr>
          <w:rFonts w:ascii="David" w:hAnsi="David"/>
          <w:rtl/>
        </w:rPr>
      </w:pPr>
      <w:r w:rsidRPr="001E76BA">
        <w:rPr>
          <w:rFonts w:ascii="David" w:hAnsi="David"/>
          <w:rtl/>
        </w:rPr>
        <w:t>פונקציות המערכת:</w:t>
      </w:r>
    </w:p>
    <w:p w14:paraId="252ACE40"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דשבורד</w:t>
      </w:r>
      <w:r w:rsidRPr="001E76BA">
        <w:rPr>
          <w:rFonts w:ascii="David" w:hAnsi="David"/>
          <w:rtl/>
        </w:rPr>
        <w:t xml:space="preserve"> רשותי</w:t>
      </w:r>
    </w:p>
    <w:p w14:paraId="76372E6F"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יצירת</w:t>
      </w:r>
      <w:r w:rsidRPr="001E76BA">
        <w:rPr>
          <w:rFonts w:ascii="David" w:hAnsi="David"/>
          <w:rtl/>
        </w:rPr>
        <w:t xml:space="preserve"> פעילויות - ליצור פעילויות התנדבויות</w:t>
      </w:r>
    </w:p>
    <w:p w14:paraId="3DFD5993"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דוחות</w:t>
      </w:r>
      <w:r w:rsidRPr="001E76BA">
        <w:rPr>
          <w:rFonts w:ascii="David" w:hAnsi="David"/>
          <w:rtl/>
        </w:rPr>
        <w:t xml:space="preserve"> ונתונים - לייצור דוחות ונתונים</w:t>
      </w:r>
    </w:p>
    <w:p w14:paraId="3B6242FB"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תקשורת</w:t>
      </w:r>
      <w:r w:rsidRPr="001E76BA">
        <w:rPr>
          <w:rFonts w:ascii="David" w:hAnsi="David"/>
          <w:rtl/>
        </w:rPr>
        <w:t xml:space="preserve"> בצ'אט - לשלוח הודעות ולתקשר עם המתנדבים בקלות</w:t>
      </w:r>
    </w:p>
    <w:p w14:paraId="43B06436"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ניהול</w:t>
      </w:r>
      <w:r w:rsidRPr="001E76BA">
        <w:rPr>
          <w:rFonts w:ascii="David" w:hAnsi="David"/>
          <w:rtl/>
        </w:rPr>
        <w:t xml:space="preserve"> שעות לימוד - דיווחי שעות ע"י תלמידים או מנהלים ואישורי שעות ע"י מנהלי התנדבות או רכזי התנדבות של המשרד</w:t>
      </w:r>
    </w:p>
    <w:p w14:paraId="61013AF7"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rtl/>
        </w:rPr>
        <w:t>תמיכה ב3 שפות: עברית / אנגלית / ערבית. המערכת טריביו הכללית תומכת ב9 שעות</w:t>
      </w:r>
    </w:p>
    <w:p w14:paraId="073FFD49" w14:textId="442279F5"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rtl/>
        </w:rPr>
        <w:t>חיבור למערכת הזדהות אחידה של משה</w:t>
      </w:r>
      <w:r w:rsidR="001E0D9D">
        <w:rPr>
          <w:rFonts w:ascii="David" w:hAnsi="David" w:hint="cs"/>
          <w:rtl/>
        </w:rPr>
        <w:t>"</w:t>
      </w:r>
      <w:r w:rsidRPr="001E76BA">
        <w:rPr>
          <w:rFonts w:ascii="David" w:hAnsi="David"/>
          <w:rtl/>
        </w:rPr>
        <w:t>ח כך שהכניסה היא בשליטה מלאה של המשרד</w:t>
      </w:r>
    </w:p>
    <w:p w14:paraId="3CE48E0B"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rtl/>
        </w:rPr>
        <w:t>מער</w:t>
      </w:r>
      <w:r w:rsidRPr="001E76BA">
        <w:rPr>
          <w:rFonts w:ascii="David" w:hAnsi="David" w:hint="eastAsia"/>
          <w:rtl/>
        </w:rPr>
        <w:t>כ</w:t>
      </w:r>
      <w:r w:rsidRPr="001E76BA">
        <w:rPr>
          <w:rFonts w:ascii="David" w:hAnsi="David"/>
          <w:rtl/>
        </w:rPr>
        <w:t>ת מממשת לוגיקה פנימית התואמת את תוכנית המעורבות החברתית לרבות תמיכה בשעות נדרשות לפי שכבה</w:t>
      </w:r>
    </w:p>
    <w:p w14:paraId="272A2280" w14:textId="77777777" w:rsidR="00CB4B72" w:rsidRPr="001E76BA" w:rsidRDefault="00CB4B72" w:rsidP="00DA6D79">
      <w:pPr>
        <w:bidi/>
        <w:rPr>
          <w:rFonts w:ascii="David" w:hAnsi="David"/>
          <w:rtl/>
        </w:rPr>
      </w:pPr>
    </w:p>
    <w:p w14:paraId="167A4E90" w14:textId="7B770859" w:rsidR="00CB4B72" w:rsidRPr="001E76BA" w:rsidRDefault="00CB4B72">
      <w:pPr>
        <w:pStyle w:val="1"/>
        <w:numPr>
          <w:ilvl w:val="0"/>
          <w:numId w:val="42"/>
        </w:numPr>
        <w:rPr>
          <w:rFonts w:ascii="David" w:hAnsi="David"/>
          <w:sz w:val="24"/>
          <w:szCs w:val="24"/>
          <w:rtl/>
        </w:rPr>
      </w:pPr>
      <w:r w:rsidRPr="001E76BA">
        <w:rPr>
          <w:rFonts w:ascii="David" w:hAnsi="David"/>
          <w:sz w:val="24"/>
          <w:szCs w:val="24"/>
          <w:rtl/>
        </w:rPr>
        <w:t>אפליקציה לשימו</w:t>
      </w:r>
      <w:r w:rsidR="005D3858" w:rsidRPr="001E76BA">
        <w:rPr>
          <w:rFonts w:ascii="David" w:hAnsi="David" w:hint="eastAsia"/>
          <w:sz w:val="24"/>
          <w:szCs w:val="24"/>
          <w:rtl/>
        </w:rPr>
        <w:t>ש</w:t>
      </w:r>
      <w:r w:rsidRPr="001E76BA">
        <w:rPr>
          <w:rFonts w:ascii="David" w:hAnsi="David"/>
          <w:sz w:val="24"/>
          <w:szCs w:val="24"/>
          <w:rtl/>
        </w:rPr>
        <w:t xml:space="preserve"> המתנדבים:</w:t>
      </w:r>
    </w:p>
    <w:p w14:paraId="6D24976B" w14:textId="77777777" w:rsidR="00CB4B72" w:rsidRPr="001E76BA" w:rsidRDefault="00CB4B72" w:rsidP="00DA6D79">
      <w:pPr>
        <w:bidi/>
        <w:ind w:left="360"/>
        <w:rPr>
          <w:rFonts w:ascii="David" w:hAnsi="David"/>
          <w:rtl/>
        </w:rPr>
      </w:pPr>
      <w:r w:rsidRPr="001E76BA">
        <w:rPr>
          <w:rFonts w:ascii="David" w:hAnsi="David"/>
          <w:rtl/>
        </w:rPr>
        <w:t>פונקציות האפליקציה:</w:t>
      </w:r>
    </w:p>
    <w:p w14:paraId="2FD1CB0C" w14:textId="77777777" w:rsidR="00CB4B72" w:rsidRPr="001E76BA" w:rsidRDefault="00CB4B72">
      <w:pPr>
        <w:pStyle w:val="aa"/>
        <w:numPr>
          <w:ilvl w:val="0"/>
          <w:numId w:val="40"/>
        </w:numPr>
        <w:bidi/>
        <w:spacing w:before="0" w:after="160" w:line="259" w:lineRule="auto"/>
        <w:ind w:left="1080"/>
        <w:jc w:val="left"/>
        <w:rPr>
          <w:rFonts w:ascii="David" w:hAnsi="David"/>
          <w:rtl/>
        </w:rPr>
      </w:pPr>
      <w:r w:rsidRPr="001E76BA">
        <w:rPr>
          <w:rFonts w:ascii="David" w:hAnsi="David"/>
          <w:rtl/>
        </w:rPr>
        <w:t>חשיפה למגוון התנדבויות בקלות ולפי העדפה</w:t>
      </w:r>
    </w:p>
    <w:p w14:paraId="1E6769D9" w14:textId="77777777" w:rsidR="00CB4B72" w:rsidRPr="001E76BA" w:rsidRDefault="00CB4B72">
      <w:pPr>
        <w:pStyle w:val="aa"/>
        <w:numPr>
          <w:ilvl w:val="0"/>
          <w:numId w:val="40"/>
        </w:numPr>
        <w:bidi/>
        <w:spacing w:before="0" w:after="160" w:line="259" w:lineRule="auto"/>
        <w:ind w:left="1080"/>
        <w:jc w:val="left"/>
        <w:rPr>
          <w:rFonts w:ascii="David" w:hAnsi="David"/>
        </w:rPr>
      </w:pPr>
      <w:r w:rsidRPr="001E76BA">
        <w:rPr>
          <w:rFonts w:ascii="David" w:hAnsi="David" w:hint="eastAsia"/>
          <w:rtl/>
        </w:rPr>
        <w:t>דיווח</w:t>
      </w:r>
      <w:r w:rsidRPr="001E76BA">
        <w:rPr>
          <w:rFonts w:ascii="David" w:hAnsi="David"/>
          <w:rtl/>
        </w:rPr>
        <w:t xml:space="preserve"> </w:t>
      </w:r>
      <w:r w:rsidRPr="001E76BA">
        <w:rPr>
          <w:rFonts w:ascii="David" w:hAnsi="David" w:hint="eastAsia"/>
          <w:rtl/>
        </w:rPr>
        <w:t>שעות</w:t>
      </w:r>
    </w:p>
    <w:p w14:paraId="00545F2F" w14:textId="77777777" w:rsidR="00CB4B72" w:rsidRPr="001E76BA" w:rsidRDefault="00CB4B72">
      <w:pPr>
        <w:pStyle w:val="aa"/>
        <w:numPr>
          <w:ilvl w:val="0"/>
          <w:numId w:val="40"/>
        </w:numPr>
        <w:bidi/>
        <w:spacing w:before="0" w:after="160" w:line="259" w:lineRule="auto"/>
        <w:ind w:left="1080"/>
        <w:jc w:val="left"/>
        <w:rPr>
          <w:rFonts w:ascii="David" w:hAnsi="David"/>
        </w:rPr>
      </w:pPr>
      <w:r w:rsidRPr="001E76BA">
        <w:rPr>
          <w:rFonts w:ascii="David" w:hAnsi="David" w:hint="eastAsia"/>
          <w:rtl/>
        </w:rPr>
        <w:t>תקשורת</w:t>
      </w:r>
      <w:r w:rsidRPr="001E76BA">
        <w:rPr>
          <w:rFonts w:ascii="David" w:hAnsi="David"/>
          <w:rtl/>
        </w:rPr>
        <w:t xml:space="preserve"> </w:t>
      </w:r>
      <w:r w:rsidRPr="001E76BA">
        <w:rPr>
          <w:rFonts w:ascii="David" w:hAnsi="David" w:hint="eastAsia"/>
          <w:rtl/>
        </w:rPr>
        <w:t>בצ</w:t>
      </w:r>
      <w:r w:rsidRPr="001E76BA">
        <w:rPr>
          <w:rFonts w:ascii="David" w:hAnsi="David"/>
          <w:rtl/>
        </w:rPr>
        <w:t>'אט</w:t>
      </w:r>
    </w:p>
    <w:p w14:paraId="3FD44E23" w14:textId="77777777" w:rsidR="00CB4B72" w:rsidRPr="001E76BA" w:rsidRDefault="00CB4B72">
      <w:pPr>
        <w:pStyle w:val="aa"/>
        <w:numPr>
          <w:ilvl w:val="0"/>
          <w:numId w:val="40"/>
        </w:numPr>
        <w:bidi/>
        <w:spacing w:before="0" w:after="160" w:line="259" w:lineRule="auto"/>
        <w:ind w:left="1080"/>
        <w:jc w:val="left"/>
        <w:rPr>
          <w:rFonts w:ascii="David" w:hAnsi="David"/>
          <w:rtl/>
        </w:rPr>
      </w:pPr>
      <w:r w:rsidRPr="001E76BA">
        <w:rPr>
          <w:rFonts w:ascii="David" w:hAnsi="David"/>
          <w:rtl/>
        </w:rPr>
        <w:t>שיתוף בחוויות מההתנדבות</w:t>
      </w:r>
    </w:p>
    <w:p w14:paraId="4EC67A2B" w14:textId="77777777" w:rsidR="00CB4B72" w:rsidRPr="001E76BA" w:rsidRDefault="00CB4B72">
      <w:pPr>
        <w:pStyle w:val="aa"/>
        <w:numPr>
          <w:ilvl w:val="0"/>
          <w:numId w:val="40"/>
        </w:numPr>
        <w:bidi/>
        <w:spacing w:before="0" w:after="160" w:line="259" w:lineRule="auto"/>
        <w:ind w:left="1080"/>
        <w:jc w:val="left"/>
        <w:rPr>
          <w:rFonts w:ascii="David" w:hAnsi="David"/>
          <w:rtl/>
        </w:rPr>
      </w:pPr>
      <w:r w:rsidRPr="001E76BA">
        <w:rPr>
          <w:rFonts w:ascii="David" w:hAnsi="David" w:hint="eastAsia"/>
          <w:rtl/>
        </w:rPr>
        <w:t>רשת</w:t>
      </w:r>
      <w:r w:rsidRPr="001E76BA">
        <w:rPr>
          <w:rFonts w:ascii="David" w:hAnsi="David"/>
          <w:rtl/>
        </w:rPr>
        <w:t xml:space="preserve"> חברתית - השתייכות לקהילת מתנדבים</w:t>
      </w:r>
    </w:p>
    <w:p w14:paraId="2F49A99A" w14:textId="77777777" w:rsidR="00CB4B72" w:rsidRPr="001E76BA" w:rsidRDefault="00CB4B72">
      <w:pPr>
        <w:pStyle w:val="aa"/>
        <w:numPr>
          <w:ilvl w:val="0"/>
          <w:numId w:val="40"/>
        </w:numPr>
        <w:bidi/>
        <w:spacing w:before="0" w:after="160" w:line="259" w:lineRule="auto"/>
        <w:ind w:left="1080"/>
        <w:jc w:val="left"/>
        <w:rPr>
          <w:rFonts w:ascii="David" w:hAnsi="David"/>
          <w:rtl/>
        </w:rPr>
      </w:pPr>
      <w:r w:rsidRPr="001E76BA">
        <w:rPr>
          <w:rFonts w:ascii="David" w:hAnsi="David"/>
          <w:rtl/>
        </w:rPr>
        <w:t>הזמנת חברים להתנדב</w:t>
      </w:r>
    </w:p>
    <w:p w14:paraId="37FC3497" w14:textId="77777777" w:rsidR="00CB4B72" w:rsidRPr="001E76BA" w:rsidRDefault="00CB4B72" w:rsidP="00DA6D79">
      <w:pPr>
        <w:bidi/>
        <w:rPr>
          <w:rFonts w:ascii="David" w:hAnsi="David"/>
          <w:rtl/>
        </w:rPr>
      </w:pPr>
    </w:p>
    <w:p w14:paraId="617A4ECF" w14:textId="77777777" w:rsidR="00CB4B72" w:rsidRPr="001E76BA" w:rsidRDefault="00CB4B72">
      <w:pPr>
        <w:pStyle w:val="1"/>
        <w:numPr>
          <w:ilvl w:val="0"/>
          <w:numId w:val="42"/>
        </w:numPr>
        <w:rPr>
          <w:rFonts w:ascii="David" w:hAnsi="David"/>
          <w:sz w:val="24"/>
          <w:szCs w:val="24"/>
          <w:rtl/>
        </w:rPr>
      </w:pPr>
      <w:r w:rsidRPr="001E76BA">
        <w:rPr>
          <w:rFonts w:ascii="David" w:hAnsi="David" w:hint="eastAsia"/>
          <w:sz w:val="24"/>
          <w:szCs w:val="24"/>
          <w:rtl/>
        </w:rPr>
        <w:t>תאור</w:t>
      </w:r>
      <w:r w:rsidRPr="001E76BA">
        <w:rPr>
          <w:rFonts w:ascii="David" w:hAnsi="David"/>
          <w:sz w:val="24"/>
          <w:szCs w:val="24"/>
          <w:rtl/>
        </w:rPr>
        <w:t xml:space="preserve"> </w:t>
      </w:r>
      <w:r w:rsidRPr="001E76BA">
        <w:rPr>
          <w:rFonts w:ascii="David" w:hAnsi="David" w:hint="eastAsia"/>
          <w:sz w:val="24"/>
          <w:szCs w:val="24"/>
          <w:rtl/>
        </w:rPr>
        <w:t>כללי</w:t>
      </w:r>
      <w:r w:rsidRPr="001E76BA">
        <w:rPr>
          <w:rFonts w:ascii="David" w:hAnsi="David"/>
          <w:sz w:val="24"/>
          <w:szCs w:val="24"/>
          <w:rtl/>
        </w:rPr>
        <w:t xml:space="preserve"> </w:t>
      </w:r>
      <w:r w:rsidRPr="001E76BA">
        <w:rPr>
          <w:rFonts w:ascii="David" w:hAnsi="David" w:hint="eastAsia"/>
          <w:sz w:val="24"/>
          <w:szCs w:val="24"/>
          <w:rtl/>
        </w:rPr>
        <w:t>של</w:t>
      </w:r>
      <w:r w:rsidRPr="001E76BA">
        <w:rPr>
          <w:rFonts w:ascii="David" w:hAnsi="David"/>
          <w:sz w:val="24"/>
          <w:szCs w:val="24"/>
          <w:rtl/>
        </w:rPr>
        <w:t xml:space="preserve"> </w:t>
      </w:r>
      <w:r w:rsidRPr="001E76BA">
        <w:rPr>
          <w:rFonts w:ascii="David" w:hAnsi="David" w:hint="eastAsia"/>
          <w:sz w:val="24"/>
          <w:szCs w:val="24"/>
          <w:rtl/>
        </w:rPr>
        <w:t>הפתרון</w:t>
      </w:r>
      <w:r w:rsidRPr="001E76BA">
        <w:rPr>
          <w:rFonts w:ascii="David" w:hAnsi="David"/>
          <w:sz w:val="24"/>
          <w:szCs w:val="24"/>
          <w:rtl/>
        </w:rPr>
        <w:t xml:space="preserve"> </w:t>
      </w:r>
      <w:r w:rsidRPr="001E76BA">
        <w:rPr>
          <w:rFonts w:ascii="David" w:hAnsi="David" w:hint="eastAsia"/>
          <w:sz w:val="24"/>
          <w:szCs w:val="24"/>
          <w:rtl/>
        </w:rPr>
        <w:t>הקיים</w:t>
      </w:r>
      <w:r w:rsidRPr="001E76BA">
        <w:rPr>
          <w:rFonts w:ascii="David" w:hAnsi="David"/>
          <w:sz w:val="24"/>
          <w:szCs w:val="24"/>
          <w:rtl/>
        </w:rPr>
        <w:t>:</w:t>
      </w:r>
    </w:p>
    <w:p w14:paraId="2C2E3FC1" w14:textId="77777777" w:rsidR="00CB4B72" w:rsidRPr="001E76BA" w:rsidRDefault="00CB4B72" w:rsidP="008F364E">
      <w:pPr>
        <w:bidi/>
        <w:ind w:left="720"/>
        <w:rPr>
          <w:rFonts w:ascii="David" w:hAnsi="David"/>
          <w:rtl/>
        </w:rPr>
      </w:pPr>
      <w:r w:rsidRPr="001E76BA">
        <w:rPr>
          <w:rFonts w:ascii="David" w:hAnsi="David" w:hint="eastAsia"/>
          <w:rtl/>
        </w:rPr>
        <w:t>מערכת</w:t>
      </w:r>
      <w:r w:rsidRPr="001E76BA">
        <w:rPr>
          <w:rFonts w:ascii="David" w:hAnsi="David"/>
          <w:rtl/>
        </w:rPr>
        <w:t xml:space="preserve"> </w:t>
      </w:r>
      <w:r w:rsidRPr="001E76BA">
        <w:rPr>
          <w:rFonts w:ascii="David" w:hAnsi="David" w:hint="eastAsia"/>
          <w:rtl/>
        </w:rPr>
        <w:t>טריביו</w:t>
      </w:r>
      <w:r w:rsidRPr="001E76BA">
        <w:rPr>
          <w:rFonts w:ascii="David" w:hAnsi="David"/>
          <w:rtl/>
        </w:rPr>
        <w:t xml:space="preserve"> כיום כוללת מספר מערכות התומכות בפתרון הכללי למעורבות חברתית במשרד החינוך:</w:t>
      </w:r>
    </w:p>
    <w:p w14:paraId="05509FD1"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ניהול </w:t>
      </w:r>
      <w:r w:rsidRPr="001E76BA">
        <w:rPr>
          <w:rFonts w:ascii="David" w:hAnsi="David"/>
          <w:b/>
          <w:bCs/>
        </w:rPr>
        <w:t>WEB</w:t>
      </w:r>
      <w:r w:rsidRPr="001E76BA">
        <w:rPr>
          <w:rFonts w:ascii="David" w:hAnsi="David"/>
          <w:rtl/>
        </w:rPr>
        <w:t xml:space="preserve"> - הנתמכת על ידי כל דפדפן ואינה דורשת התקנת תוכנה, דרך מערכת זו מנהלים בעלי התפקידים את כל ההתנדבויות, אישורים, דוחות, רשימות ועוד..</w:t>
      </w:r>
    </w:p>
    <w:p w14:paraId="010FBA18"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b/>
          <w:bCs/>
          <w:rtl/>
        </w:rPr>
        <w:t>אפליקציית</w:t>
      </w:r>
      <w:r w:rsidRPr="001E76BA">
        <w:rPr>
          <w:rFonts w:ascii="David" w:hAnsi="David"/>
          <w:b/>
          <w:bCs/>
          <w:rtl/>
        </w:rPr>
        <w:t xml:space="preserve"> </w:t>
      </w:r>
      <w:r w:rsidRPr="001E76BA">
        <w:rPr>
          <w:rFonts w:ascii="David" w:hAnsi="David" w:hint="eastAsia"/>
          <w:b/>
          <w:bCs/>
          <w:rtl/>
        </w:rPr>
        <w:t>תלמידים</w:t>
      </w:r>
      <w:r w:rsidRPr="001E76BA">
        <w:rPr>
          <w:rFonts w:ascii="David" w:hAnsi="David"/>
          <w:rtl/>
        </w:rPr>
        <w:t xml:space="preserve"> – אפליקציה שמומשה על פי דרישות המשרד ומאפשרת לתלמידים בעלי מכשיר טלפון </w:t>
      </w:r>
      <w:r w:rsidRPr="001E76BA">
        <w:rPr>
          <w:rFonts w:ascii="David" w:hAnsi="David" w:hint="eastAsia"/>
          <w:rtl/>
        </w:rPr>
        <w:t>אייפון</w:t>
      </w:r>
      <w:r w:rsidRPr="001E76BA">
        <w:rPr>
          <w:rFonts w:ascii="David" w:hAnsi="David"/>
          <w:rtl/>
        </w:rPr>
        <w:t xml:space="preserve"> או אנדרואיד לסוגיו להתחבר </w:t>
      </w:r>
      <w:r w:rsidRPr="001E76BA">
        <w:rPr>
          <w:rFonts w:ascii="David" w:hAnsi="David" w:hint="eastAsia"/>
          <w:rtl/>
        </w:rPr>
        <w:t>להתחבר</w:t>
      </w:r>
      <w:r w:rsidRPr="001E76BA">
        <w:rPr>
          <w:rFonts w:ascii="David" w:hAnsi="David"/>
          <w:rtl/>
        </w:rPr>
        <w:t xml:space="preserve"> באמצעות הזדהות אחידה, לבחור התנדבויות, לדווח שעות, להעלות תמונות מהתנדבויות לתוך קהילה סגורה הכוללת את הכיתה בלבד</w:t>
      </w:r>
    </w:p>
    <w:p w14:paraId="5362E1CA"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שימור מידע </w:t>
      </w:r>
      <w:r w:rsidRPr="001E76BA">
        <w:rPr>
          <w:rFonts w:ascii="David" w:hAnsi="David"/>
          <w:rtl/>
        </w:rPr>
        <w:t>– שומרת באופן מאובטח את נתוני המערכת מיום הקמתה ב2016</w:t>
      </w:r>
    </w:p>
    <w:p w14:paraId="137CEFA2"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w:t>
      </w:r>
      <w:r w:rsidRPr="001E76BA">
        <w:rPr>
          <w:rFonts w:ascii="David" w:hAnsi="David" w:hint="eastAsia"/>
          <w:b/>
          <w:bCs/>
          <w:rtl/>
        </w:rPr>
        <w:t>אבטחת</w:t>
      </w:r>
      <w:r w:rsidRPr="001E76BA">
        <w:rPr>
          <w:rFonts w:ascii="David" w:hAnsi="David"/>
          <w:b/>
          <w:bCs/>
          <w:rtl/>
        </w:rPr>
        <w:t xml:space="preserve"> </w:t>
      </w:r>
      <w:r w:rsidRPr="001E76BA">
        <w:rPr>
          <w:rFonts w:ascii="David" w:hAnsi="David" w:hint="eastAsia"/>
          <w:b/>
          <w:bCs/>
          <w:rtl/>
        </w:rPr>
        <w:t>מידע</w:t>
      </w:r>
      <w:r w:rsidRPr="001E76BA">
        <w:rPr>
          <w:rFonts w:ascii="David" w:hAnsi="David"/>
          <w:rtl/>
        </w:rPr>
        <w:t xml:space="preserve"> – יישום תקנות הגנת הפרטיות כפי הנדרש ע"י משרד המשפטים ובהתאם </w:t>
      </w:r>
      <w:r w:rsidRPr="001E76BA">
        <w:rPr>
          <w:rFonts w:ascii="David" w:hAnsi="David" w:hint="eastAsia"/>
          <w:rtl/>
        </w:rPr>
        <w:t>למחזיקת</w:t>
      </w:r>
      <w:r w:rsidRPr="001E76BA">
        <w:rPr>
          <w:rFonts w:ascii="David" w:hAnsi="David"/>
          <w:rtl/>
        </w:rPr>
        <w:t xml:space="preserve"> מאגר גדול</w:t>
      </w:r>
    </w:p>
    <w:p w14:paraId="3B01D259"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rtl/>
        </w:rPr>
        <w:t>מערך</w:t>
      </w:r>
      <w:r w:rsidRPr="001E76BA">
        <w:rPr>
          <w:rFonts w:ascii="David" w:hAnsi="David"/>
          <w:rtl/>
        </w:rPr>
        <w:t xml:space="preserve"> </w:t>
      </w:r>
      <w:r w:rsidRPr="001E76BA">
        <w:rPr>
          <w:rFonts w:ascii="David" w:hAnsi="David" w:hint="eastAsia"/>
          <w:rtl/>
        </w:rPr>
        <w:t>תמיכה</w:t>
      </w:r>
      <w:r w:rsidRPr="001E76BA">
        <w:rPr>
          <w:rFonts w:ascii="David" w:hAnsi="David"/>
          <w:rtl/>
        </w:rPr>
        <w:t xml:space="preserve"> </w:t>
      </w:r>
      <w:r w:rsidRPr="001E76BA">
        <w:rPr>
          <w:rFonts w:ascii="David" w:hAnsi="David" w:hint="eastAsia"/>
          <w:rtl/>
        </w:rPr>
        <w:t>ישירה</w:t>
      </w:r>
      <w:r w:rsidRPr="001E76BA">
        <w:rPr>
          <w:rFonts w:ascii="David" w:hAnsi="David"/>
          <w:rtl/>
        </w:rPr>
        <w:t xml:space="preserve"> </w:t>
      </w:r>
      <w:r w:rsidRPr="001E76BA">
        <w:rPr>
          <w:rFonts w:ascii="David" w:hAnsi="David" w:hint="eastAsia"/>
          <w:rtl/>
        </w:rPr>
        <w:t>לתלמידים</w:t>
      </w:r>
      <w:r w:rsidRPr="001E76BA">
        <w:rPr>
          <w:rFonts w:ascii="David" w:hAnsi="David"/>
          <w:rtl/>
        </w:rPr>
        <w:t xml:space="preserve"> </w:t>
      </w:r>
      <w:r w:rsidRPr="001E76BA">
        <w:rPr>
          <w:rFonts w:ascii="David" w:hAnsi="David" w:hint="eastAsia"/>
          <w:rtl/>
        </w:rPr>
        <w:t>ולכל</w:t>
      </w:r>
      <w:r w:rsidRPr="001E76BA">
        <w:rPr>
          <w:rFonts w:ascii="David" w:hAnsi="David"/>
          <w:rtl/>
        </w:rPr>
        <w:t xml:space="preserve"> </w:t>
      </w:r>
      <w:r w:rsidRPr="001E76BA">
        <w:rPr>
          <w:rFonts w:ascii="David" w:hAnsi="David" w:hint="eastAsia"/>
          <w:rtl/>
        </w:rPr>
        <w:t>בעלי</w:t>
      </w:r>
      <w:r w:rsidRPr="001E76BA">
        <w:rPr>
          <w:rFonts w:ascii="David" w:hAnsi="David"/>
          <w:rtl/>
        </w:rPr>
        <w:t xml:space="preserve"> </w:t>
      </w:r>
      <w:r w:rsidRPr="001E76BA">
        <w:rPr>
          <w:rFonts w:ascii="David" w:hAnsi="David" w:hint="eastAsia"/>
          <w:rtl/>
        </w:rPr>
        <w:t>התפקידים</w:t>
      </w:r>
      <w:r w:rsidRPr="001E76BA">
        <w:rPr>
          <w:rFonts w:ascii="David" w:hAnsi="David"/>
          <w:rtl/>
        </w:rPr>
        <w:t xml:space="preserve"> </w:t>
      </w:r>
      <w:r w:rsidRPr="001E76BA">
        <w:rPr>
          <w:rFonts w:ascii="David" w:hAnsi="David" w:hint="eastAsia"/>
          <w:rtl/>
        </w:rPr>
        <w:t>במערכת</w:t>
      </w:r>
      <w:r w:rsidRPr="001E76BA">
        <w:rPr>
          <w:rFonts w:ascii="David" w:hAnsi="David"/>
          <w:rtl/>
        </w:rPr>
        <w:t xml:space="preserve"> </w:t>
      </w:r>
      <w:r w:rsidRPr="001E76BA">
        <w:rPr>
          <w:rFonts w:ascii="David" w:hAnsi="David" w:hint="eastAsia"/>
          <w:rtl/>
        </w:rPr>
        <w:t>הניהול</w:t>
      </w:r>
    </w:p>
    <w:p w14:paraId="4FEF7886"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rtl/>
        </w:rPr>
        <w:t>יחידת</w:t>
      </w:r>
      <w:r w:rsidRPr="001E76BA">
        <w:rPr>
          <w:rFonts w:ascii="David" w:hAnsi="David"/>
          <w:rtl/>
        </w:rPr>
        <w:t xml:space="preserve"> הטמעה </w:t>
      </w:r>
      <w:r w:rsidRPr="001E76BA">
        <w:rPr>
          <w:rFonts w:ascii="David" w:hAnsi="David" w:hint="eastAsia"/>
          <w:rtl/>
        </w:rPr>
        <w:t>בשתפ</w:t>
      </w:r>
      <w:r w:rsidRPr="001E76BA">
        <w:rPr>
          <w:rFonts w:ascii="David" w:hAnsi="David"/>
          <w:rtl/>
        </w:rPr>
        <w:t xml:space="preserve"> עם המשרד לסרטוני הדרכה ופגישות הטמעה בשטח</w:t>
      </w:r>
    </w:p>
    <w:p w14:paraId="30EF7E81"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rtl/>
        </w:rPr>
        <w:t>סביבת</w:t>
      </w:r>
      <w:r w:rsidRPr="001E76BA">
        <w:rPr>
          <w:rFonts w:ascii="David" w:hAnsi="David"/>
          <w:rtl/>
        </w:rPr>
        <w:t xml:space="preserve"> ענן משרדית באמזון ללא שיתוף משאבים נתונים עם אף מערכת אחרת ובפרט לא עם מערכות נוספות של </w:t>
      </w:r>
      <w:r w:rsidRPr="001E76BA">
        <w:rPr>
          <w:rFonts w:ascii="David" w:hAnsi="David" w:hint="eastAsia"/>
          <w:rtl/>
        </w:rPr>
        <w:t>טריביו</w:t>
      </w:r>
    </w:p>
    <w:p w14:paraId="6ED4DBD3" w14:textId="77777777" w:rsidR="00CB4B72" w:rsidRPr="001E76BA" w:rsidRDefault="00CB4B72" w:rsidP="008F364E">
      <w:pPr>
        <w:bidi/>
        <w:ind w:left="720"/>
        <w:rPr>
          <w:rFonts w:ascii="David" w:hAnsi="David"/>
          <w:rtl/>
        </w:rPr>
      </w:pPr>
      <w:r w:rsidRPr="001E76BA">
        <w:rPr>
          <w:rFonts w:ascii="David" w:hAnsi="David" w:hint="eastAsia"/>
          <w:rtl/>
        </w:rPr>
        <w:t>אינטגרציה</w:t>
      </w:r>
      <w:r w:rsidRPr="001E76BA">
        <w:rPr>
          <w:rFonts w:ascii="David" w:hAnsi="David"/>
          <w:rtl/>
        </w:rPr>
        <w:t xml:space="preserve"> </w:t>
      </w:r>
      <w:r w:rsidRPr="001E76BA">
        <w:rPr>
          <w:rFonts w:ascii="David" w:hAnsi="David" w:hint="eastAsia"/>
          <w:rtl/>
        </w:rPr>
        <w:t>עם</w:t>
      </w:r>
      <w:r w:rsidRPr="001E76BA">
        <w:rPr>
          <w:rFonts w:ascii="David" w:hAnsi="David"/>
          <w:rtl/>
        </w:rPr>
        <w:t xml:space="preserve"> </w:t>
      </w:r>
      <w:r w:rsidRPr="001E76BA">
        <w:rPr>
          <w:rFonts w:ascii="David" w:hAnsi="David" w:hint="eastAsia"/>
          <w:rtl/>
        </w:rPr>
        <w:t>מערכות</w:t>
      </w:r>
      <w:r w:rsidRPr="001E76BA">
        <w:rPr>
          <w:rFonts w:ascii="David" w:hAnsi="David"/>
          <w:rtl/>
        </w:rPr>
        <w:t xml:space="preserve"> </w:t>
      </w:r>
      <w:r w:rsidRPr="001E76BA">
        <w:rPr>
          <w:rFonts w:ascii="David" w:hAnsi="David" w:hint="eastAsia"/>
          <w:rtl/>
        </w:rPr>
        <w:t>המשרד</w:t>
      </w:r>
      <w:r w:rsidRPr="001E76BA">
        <w:rPr>
          <w:rFonts w:ascii="David" w:hAnsi="David"/>
          <w:rtl/>
        </w:rPr>
        <w:t>:</w:t>
      </w:r>
    </w:p>
    <w:p w14:paraId="770219FF" w14:textId="77777777" w:rsidR="00CB4B72" w:rsidRPr="001E76BA" w:rsidRDefault="00CB4B72">
      <w:pPr>
        <w:pStyle w:val="aa"/>
        <w:numPr>
          <w:ilvl w:val="0"/>
          <w:numId w:val="38"/>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rPr>
        <w:t>IDM</w:t>
      </w:r>
      <w:r w:rsidRPr="001E76BA">
        <w:rPr>
          <w:rFonts w:ascii="David" w:hAnsi="David"/>
          <w:rtl/>
        </w:rPr>
        <w:t xml:space="preserve"> הזדהות אחידה – </w:t>
      </w:r>
    </w:p>
    <w:p w14:paraId="26AC3EA7" w14:textId="77777777" w:rsidR="00CB4B72" w:rsidRPr="001E76BA" w:rsidRDefault="00CB4B72">
      <w:pPr>
        <w:pStyle w:val="aa"/>
        <w:numPr>
          <w:ilvl w:val="1"/>
          <w:numId w:val="38"/>
        </w:numPr>
        <w:bidi/>
        <w:spacing w:before="0" w:after="160" w:line="259" w:lineRule="auto"/>
        <w:ind w:left="1800"/>
        <w:jc w:val="left"/>
        <w:rPr>
          <w:rFonts w:ascii="David" w:hAnsi="David"/>
        </w:rPr>
      </w:pPr>
      <w:r w:rsidRPr="001E76BA">
        <w:rPr>
          <w:rFonts w:ascii="David" w:hAnsi="David" w:hint="eastAsia"/>
          <w:rtl/>
        </w:rPr>
        <w:t>מימוש</w:t>
      </w:r>
      <w:r w:rsidRPr="001E76BA">
        <w:rPr>
          <w:rFonts w:ascii="David" w:hAnsi="David"/>
          <w:rtl/>
        </w:rPr>
        <w:t xml:space="preserve"> </w:t>
      </w:r>
      <w:r w:rsidRPr="001E76BA">
        <w:rPr>
          <w:rFonts w:ascii="David" w:hAnsi="David" w:hint="eastAsia"/>
          <w:rtl/>
        </w:rPr>
        <w:t>באפליקציה</w:t>
      </w:r>
      <w:r w:rsidRPr="001E76BA">
        <w:rPr>
          <w:rFonts w:ascii="David" w:hAnsi="David"/>
          <w:rtl/>
        </w:rPr>
        <w:t xml:space="preserve"> </w:t>
      </w:r>
      <w:r w:rsidRPr="001E76BA">
        <w:rPr>
          <w:rFonts w:ascii="David" w:hAnsi="David" w:hint="eastAsia"/>
          <w:rtl/>
        </w:rPr>
        <w:t>ובמערכת</w:t>
      </w:r>
      <w:r w:rsidRPr="001E76BA">
        <w:rPr>
          <w:rFonts w:ascii="David" w:hAnsi="David"/>
          <w:rtl/>
        </w:rPr>
        <w:t xml:space="preserve"> </w:t>
      </w:r>
      <w:r w:rsidRPr="001E76BA">
        <w:rPr>
          <w:rFonts w:ascii="David" w:hAnsi="David" w:hint="eastAsia"/>
          <w:rtl/>
        </w:rPr>
        <w:t>הניהול</w:t>
      </w:r>
    </w:p>
    <w:p w14:paraId="38EC5F9D" w14:textId="77777777" w:rsidR="00CB4B72" w:rsidRPr="001E76BA" w:rsidRDefault="00CB4B72">
      <w:pPr>
        <w:pStyle w:val="aa"/>
        <w:numPr>
          <w:ilvl w:val="1"/>
          <w:numId w:val="38"/>
        </w:numPr>
        <w:bidi/>
        <w:spacing w:before="0" w:after="160" w:line="259" w:lineRule="auto"/>
        <w:ind w:left="1800"/>
        <w:jc w:val="left"/>
        <w:rPr>
          <w:rFonts w:ascii="David" w:hAnsi="David"/>
        </w:rPr>
      </w:pPr>
      <w:r w:rsidRPr="001E76BA">
        <w:rPr>
          <w:rFonts w:ascii="David" w:hAnsi="David" w:hint="eastAsia"/>
          <w:rtl/>
        </w:rPr>
        <w:t>אין</w:t>
      </w:r>
      <w:r w:rsidRPr="001E76BA">
        <w:rPr>
          <w:rFonts w:ascii="David" w:hAnsi="David"/>
          <w:rtl/>
        </w:rPr>
        <w:t xml:space="preserve"> </w:t>
      </w:r>
      <w:r w:rsidRPr="001E76BA">
        <w:rPr>
          <w:rFonts w:ascii="David" w:hAnsi="David" w:hint="eastAsia"/>
          <w:rtl/>
        </w:rPr>
        <w:t>ניהול</w:t>
      </w:r>
      <w:r w:rsidRPr="001E76BA">
        <w:rPr>
          <w:rFonts w:ascii="David" w:hAnsi="David"/>
          <w:rtl/>
        </w:rPr>
        <w:t xml:space="preserve"> </w:t>
      </w:r>
      <w:r w:rsidRPr="001E76BA">
        <w:rPr>
          <w:rFonts w:ascii="David" w:hAnsi="David" w:hint="eastAsia"/>
          <w:rtl/>
        </w:rPr>
        <w:t>הרשאות</w:t>
      </w:r>
      <w:r w:rsidRPr="001E76BA">
        <w:rPr>
          <w:rFonts w:ascii="David" w:hAnsi="David"/>
          <w:rtl/>
        </w:rPr>
        <w:t xml:space="preserve"> </w:t>
      </w:r>
      <w:r w:rsidRPr="001E76BA">
        <w:rPr>
          <w:rFonts w:ascii="David" w:hAnsi="David" w:hint="eastAsia"/>
          <w:rtl/>
        </w:rPr>
        <w:t>בתוך</w:t>
      </w:r>
      <w:r w:rsidRPr="001E76BA">
        <w:rPr>
          <w:rFonts w:ascii="David" w:hAnsi="David"/>
          <w:rtl/>
        </w:rPr>
        <w:t xml:space="preserve"> </w:t>
      </w:r>
      <w:r w:rsidRPr="001E76BA">
        <w:rPr>
          <w:rFonts w:ascii="David" w:hAnsi="David" w:hint="eastAsia"/>
          <w:rtl/>
        </w:rPr>
        <w:t>המערכת</w:t>
      </w:r>
    </w:p>
    <w:p w14:paraId="5F1CE6CB" w14:textId="77777777" w:rsidR="00CB4B72" w:rsidRPr="001E76BA" w:rsidRDefault="00CB4B72">
      <w:pPr>
        <w:pStyle w:val="aa"/>
        <w:numPr>
          <w:ilvl w:val="1"/>
          <w:numId w:val="38"/>
        </w:numPr>
        <w:bidi/>
        <w:spacing w:before="0" w:after="160" w:line="259" w:lineRule="auto"/>
        <w:ind w:left="1800"/>
        <w:jc w:val="left"/>
        <w:rPr>
          <w:rFonts w:ascii="David" w:hAnsi="David"/>
        </w:rPr>
      </w:pPr>
      <w:r w:rsidRPr="001E76BA">
        <w:rPr>
          <w:rFonts w:ascii="David" w:hAnsi="David" w:hint="eastAsia"/>
          <w:rtl/>
        </w:rPr>
        <w:t>ישנה</w:t>
      </w:r>
      <w:r w:rsidRPr="001E76BA">
        <w:rPr>
          <w:rFonts w:ascii="David" w:hAnsi="David"/>
          <w:rtl/>
        </w:rPr>
        <w:t xml:space="preserve"> אפשרות להתחברות במייל וסיסמה אך ורק למנהלי התנדבות שאינם חלק ממשרד החינוך וההרשאה הניתנת להם מוגבלת מאוד בהתאם לנדרש ע"י רכזות ההתנדבות </w:t>
      </w:r>
    </w:p>
    <w:p w14:paraId="72CEF500" w14:textId="77777777" w:rsidR="00CB4B72" w:rsidRPr="001E76BA" w:rsidRDefault="00CB4B72">
      <w:pPr>
        <w:pStyle w:val="aa"/>
        <w:numPr>
          <w:ilvl w:val="0"/>
          <w:numId w:val="38"/>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rPr>
        <w:t>NMM</w:t>
      </w:r>
    </w:p>
    <w:p w14:paraId="0899F97D" w14:textId="77777777" w:rsidR="00CB4B72" w:rsidRPr="001E76BA" w:rsidRDefault="00CB4B72" w:rsidP="00DA6D79">
      <w:pPr>
        <w:bidi/>
        <w:spacing w:before="0" w:after="160" w:line="259" w:lineRule="auto"/>
        <w:ind w:left="1080"/>
        <w:jc w:val="left"/>
        <w:rPr>
          <w:rFonts w:ascii="David" w:hAnsi="David"/>
        </w:rPr>
      </w:pPr>
      <w:r w:rsidRPr="001E76BA">
        <w:rPr>
          <w:rFonts w:ascii="David" w:hAnsi="David" w:hint="eastAsia"/>
          <w:rtl/>
        </w:rPr>
        <w:t>נתוני</w:t>
      </w:r>
      <w:r w:rsidRPr="001E76BA">
        <w:rPr>
          <w:rFonts w:ascii="David" w:hAnsi="David"/>
          <w:rtl/>
        </w:rPr>
        <w:t xml:space="preserve"> מצבת התלמידים </w:t>
      </w:r>
      <w:r w:rsidRPr="001E76BA">
        <w:rPr>
          <w:rFonts w:ascii="David" w:hAnsi="David" w:hint="eastAsia"/>
          <w:rtl/>
        </w:rPr>
        <w:t>וההשמות</w:t>
      </w:r>
      <w:r w:rsidRPr="001E76BA">
        <w:rPr>
          <w:rFonts w:ascii="David" w:hAnsi="David"/>
          <w:rtl/>
        </w:rPr>
        <w:t xml:space="preserve"> לכיתות מתבססים מ</w:t>
      </w:r>
      <w:r w:rsidRPr="001E76BA">
        <w:rPr>
          <w:rFonts w:ascii="David" w:hAnsi="David"/>
        </w:rPr>
        <w:t>NMM</w:t>
      </w:r>
      <w:r w:rsidRPr="001E76BA">
        <w:rPr>
          <w:rFonts w:ascii="David" w:hAnsi="David"/>
          <w:rtl/>
        </w:rPr>
        <w:t xml:space="preserve"> הודות לארכיטקטורה המאפשרת את הממשקים</w:t>
      </w:r>
    </w:p>
    <w:p w14:paraId="1604E6E3" w14:textId="77777777" w:rsidR="00CB4B72" w:rsidRPr="001E76BA" w:rsidRDefault="00CB4B72" w:rsidP="00DA6D79">
      <w:pPr>
        <w:pStyle w:val="aa"/>
        <w:bidi/>
        <w:ind w:left="1080"/>
        <w:rPr>
          <w:rFonts w:ascii="David" w:hAnsi="David"/>
        </w:rPr>
      </w:pPr>
    </w:p>
    <w:p w14:paraId="551A47F6" w14:textId="77777777" w:rsidR="00CB4B72" w:rsidRPr="001E76BA" w:rsidRDefault="00CB4B72">
      <w:pPr>
        <w:pStyle w:val="aa"/>
        <w:numPr>
          <w:ilvl w:val="0"/>
          <w:numId w:val="38"/>
        </w:numPr>
        <w:bidi/>
        <w:spacing w:before="0" w:after="160" w:line="259" w:lineRule="auto"/>
        <w:ind w:left="1080"/>
        <w:jc w:val="left"/>
        <w:rPr>
          <w:rFonts w:ascii="David" w:hAnsi="David"/>
        </w:rPr>
      </w:pPr>
      <w:r w:rsidRPr="001E76BA">
        <w:rPr>
          <w:rFonts w:ascii="David" w:hAnsi="David" w:hint="eastAsia"/>
          <w:rtl/>
        </w:rPr>
        <w:t>כספת</w:t>
      </w:r>
    </w:p>
    <w:p w14:paraId="6C479CBA" w14:textId="77777777" w:rsidR="00CB4B72" w:rsidRPr="001E76BA" w:rsidRDefault="00CB4B72" w:rsidP="00DA6D79">
      <w:pPr>
        <w:bidi/>
        <w:spacing w:before="0" w:after="160" w:line="259" w:lineRule="auto"/>
        <w:ind w:left="1080"/>
        <w:jc w:val="left"/>
        <w:rPr>
          <w:rFonts w:ascii="David" w:hAnsi="David"/>
        </w:rPr>
      </w:pPr>
      <w:r w:rsidRPr="001E76BA">
        <w:rPr>
          <w:rFonts w:ascii="David" w:hAnsi="David" w:hint="eastAsia"/>
          <w:rtl/>
        </w:rPr>
        <w:t>פלטפורמה</w:t>
      </w:r>
      <w:r w:rsidRPr="001E76BA">
        <w:rPr>
          <w:rFonts w:ascii="David" w:hAnsi="David"/>
          <w:rtl/>
        </w:rPr>
        <w:t xml:space="preserve"> להעברת המידע </w:t>
      </w:r>
      <w:r w:rsidRPr="001E76BA">
        <w:rPr>
          <w:rFonts w:ascii="David" w:hAnsi="David" w:hint="eastAsia"/>
          <w:rtl/>
        </w:rPr>
        <w:t>מטריביו</w:t>
      </w:r>
      <w:r w:rsidRPr="001E76BA">
        <w:rPr>
          <w:rFonts w:ascii="David" w:hAnsi="David"/>
          <w:rtl/>
        </w:rPr>
        <w:t xml:space="preserve"> למשרד החינוך</w:t>
      </w:r>
    </w:p>
    <w:p w14:paraId="12548F26" w14:textId="77777777" w:rsidR="00CB4B72" w:rsidRPr="001E76BA" w:rsidRDefault="00CB4B72" w:rsidP="00DA6D79">
      <w:pPr>
        <w:bidi/>
        <w:rPr>
          <w:rFonts w:ascii="David" w:hAnsi="David"/>
          <w:rtl/>
        </w:rPr>
      </w:pPr>
    </w:p>
    <w:p w14:paraId="510456C8" w14:textId="77777777" w:rsidR="00CB4B72" w:rsidRPr="001E76BA" w:rsidRDefault="00CB4B72">
      <w:pPr>
        <w:pStyle w:val="1"/>
        <w:numPr>
          <w:ilvl w:val="0"/>
          <w:numId w:val="42"/>
        </w:numPr>
        <w:rPr>
          <w:rFonts w:ascii="David" w:hAnsi="David"/>
          <w:sz w:val="24"/>
          <w:szCs w:val="24"/>
          <w:rtl/>
        </w:rPr>
      </w:pPr>
      <w:r w:rsidRPr="001E76BA">
        <w:rPr>
          <w:rFonts w:ascii="David" w:hAnsi="David" w:hint="eastAsia"/>
          <w:sz w:val="24"/>
          <w:szCs w:val="24"/>
          <w:rtl/>
        </w:rPr>
        <w:t>יכולות</w:t>
      </w:r>
      <w:r w:rsidRPr="001E76BA">
        <w:rPr>
          <w:rFonts w:ascii="David" w:hAnsi="David"/>
          <w:sz w:val="24"/>
          <w:szCs w:val="24"/>
          <w:rtl/>
        </w:rPr>
        <w:t xml:space="preserve"> </w:t>
      </w:r>
      <w:r w:rsidRPr="001E76BA">
        <w:rPr>
          <w:rFonts w:ascii="David" w:hAnsi="David" w:hint="eastAsia"/>
          <w:sz w:val="24"/>
          <w:szCs w:val="24"/>
          <w:rtl/>
        </w:rPr>
        <w:t>מרכזיות</w:t>
      </w:r>
      <w:r w:rsidRPr="001E76BA">
        <w:rPr>
          <w:rFonts w:ascii="David" w:hAnsi="David"/>
          <w:sz w:val="24"/>
          <w:szCs w:val="24"/>
          <w:rtl/>
        </w:rPr>
        <w:t xml:space="preserve"> </w:t>
      </w:r>
      <w:r w:rsidRPr="001E76BA">
        <w:rPr>
          <w:rFonts w:ascii="David" w:hAnsi="David" w:hint="eastAsia"/>
          <w:sz w:val="24"/>
          <w:szCs w:val="24"/>
          <w:rtl/>
        </w:rPr>
        <w:t>של</w:t>
      </w:r>
      <w:r w:rsidRPr="001E76BA">
        <w:rPr>
          <w:rFonts w:ascii="David" w:hAnsi="David"/>
          <w:sz w:val="24"/>
          <w:szCs w:val="24"/>
          <w:rtl/>
        </w:rPr>
        <w:t xml:space="preserve"> </w:t>
      </w:r>
      <w:r w:rsidRPr="001E76BA">
        <w:rPr>
          <w:rFonts w:ascii="David" w:hAnsi="David" w:hint="eastAsia"/>
          <w:sz w:val="24"/>
          <w:szCs w:val="24"/>
          <w:rtl/>
        </w:rPr>
        <w:t>המערכת</w:t>
      </w:r>
      <w:r w:rsidRPr="001E76BA">
        <w:rPr>
          <w:rFonts w:ascii="David" w:hAnsi="David"/>
          <w:sz w:val="24"/>
          <w:szCs w:val="24"/>
          <w:rtl/>
        </w:rPr>
        <w:t>:</w:t>
      </w:r>
    </w:p>
    <w:p w14:paraId="2E82166A"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תמיכה</w:t>
      </w:r>
      <w:r w:rsidRPr="001E76BA">
        <w:rPr>
          <w:rFonts w:ascii="David" w:hAnsi="David"/>
          <w:rtl/>
        </w:rPr>
        <w:t xml:space="preserve"> </w:t>
      </w:r>
      <w:r w:rsidRPr="001E76BA">
        <w:rPr>
          <w:rFonts w:ascii="David" w:hAnsi="David" w:hint="eastAsia"/>
          <w:rtl/>
        </w:rPr>
        <w:t>בכל</w:t>
      </w:r>
      <w:r w:rsidRPr="001E76BA">
        <w:rPr>
          <w:rFonts w:ascii="David" w:hAnsi="David"/>
          <w:rtl/>
        </w:rPr>
        <w:t xml:space="preserve"> </w:t>
      </w:r>
      <w:r w:rsidRPr="001E76BA">
        <w:rPr>
          <w:rFonts w:ascii="David" w:hAnsi="David" w:hint="eastAsia"/>
          <w:rtl/>
        </w:rPr>
        <w:t>בעלי</w:t>
      </w:r>
      <w:r w:rsidRPr="001E76BA">
        <w:rPr>
          <w:rFonts w:ascii="David" w:hAnsi="David"/>
          <w:rtl/>
        </w:rPr>
        <w:t xml:space="preserve"> </w:t>
      </w:r>
      <w:r w:rsidRPr="001E76BA">
        <w:rPr>
          <w:rFonts w:ascii="David" w:hAnsi="David" w:hint="eastAsia"/>
          <w:rtl/>
        </w:rPr>
        <w:t>התפקידים</w:t>
      </w:r>
      <w:r w:rsidRPr="001E76BA">
        <w:rPr>
          <w:rFonts w:ascii="David" w:hAnsi="David"/>
          <w:rtl/>
        </w:rPr>
        <w:t xml:space="preserve"> </w:t>
      </w:r>
      <w:r w:rsidRPr="001E76BA">
        <w:rPr>
          <w:rFonts w:ascii="David" w:hAnsi="David" w:hint="eastAsia"/>
          <w:rtl/>
        </w:rPr>
        <w:t>והצגת</w:t>
      </w:r>
      <w:r w:rsidRPr="001E76BA">
        <w:rPr>
          <w:rFonts w:ascii="David" w:hAnsi="David"/>
          <w:rtl/>
        </w:rPr>
        <w:t xml:space="preserve"> </w:t>
      </w:r>
      <w:r w:rsidRPr="001E76BA">
        <w:rPr>
          <w:rFonts w:ascii="David" w:hAnsi="David" w:hint="eastAsia"/>
          <w:rtl/>
        </w:rPr>
        <w:t>נתונים</w:t>
      </w:r>
      <w:r w:rsidRPr="001E76BA">
        <w:rPr>
          <w:rFonts w:ascii="David" w:hAnsi="David"/>
          <w:rtl/>
        </w:rPr>
        <w:t xml:space="preserve"> </w:t>
      </w:r>
      <w:r w:rsidRPr="001E76BA">
        <w:rPr>
          <w:rFonts w:ascii="David" w:hAnsi="David" w:hint="eastAsia"/>
          <w:rtl/>
        </w:rPr>
        <w:t>בהתאם</w:t>
      </w:r>
      <w:r w:rsidRPr="001E76BA">
        <w:rPr>
          <w:rFonts w:ascii="David" w:hAnsi="David"/>
          <w:rtl/>
        </w:rPr>
        <w:t xml:space="preserve"> </w:t>
      </w:r>
      <w:r w:rsidRPr="001E76BA">
        <w:rPr>
          <w:rFonts w:ascii="David" w:hAnsi="David" w:hint="eastAsia"/>
          <w:rtl/>
        </w:rPr>
        <w:t>להרשאות</w:t>
      </w:r>
      <w:r w:rsidRPr="001E76BA">
        <w:rPr>
          <w:rFonts w:ascii="David" w:hAnsi="David"/>
          <w:rtl/>
        </w:rPr>
        <w:t xml:space="preserve"> </w:t>
      </w:r>
      <w:r w:rsidRPr="001E76BA">
        <w:rPr>
          <w:rFonts w:ascii="David" w:hAnsi="David" w:hint="eastAsia"/>
          <w:rtl/>
        </w:rPr>
        <w:t>בעל</w:t>
      </w:r>
      <w:r w:rsidRPr="001E76BA">
        <w:rPr>
          <w:rFonts w:ascii="David" w:hAnsi="David"/>
          <w:rtl/>
        </w:rPr>
        <w:t xml:space="preserve"> </w:t>
      </w:r>
      <w:r w:rsidRPr="001E76BA">
        <w:rPr>
          <w:rFonts w:ascii="David" w:hAnsi="David" w:hint="eastAsia"/>
          <w:rtl/>
        </w:rPr>
        <w:t>התפקיד</w:t>
      </w:r>
    </w:p>
    <w:p w14:paraId="4FA2BF97"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פתיחת</w:t>
      </w:r>
      <w:r w:rsidRPr="001E76BA">
        <w:rPr>
          <w:rFonts w:ascii="David" w:hAnsi="David"/>
          <w:rtl/>
        </w:rPr>
        <w:t xml:space="preserve"> </w:t>
      </w:r>
      <w:r w:rsidRPr="001E76BA">
        <w:rPr>
          <w:rFonts w:ascii="David" w:hAnsi="David" w:hint="eastAsia"/>
          <w:rtl/>
        </w:rPr>
        <w:t>התנדבויות</w:t>
      </w:r>
      <w:r w:rsidRPr="001E76BA">
        <w:rPr>
          <w:rFonts w:ascii="David" w:hAnsi="David"/>
          <w:rtl/>
        </w:rPr>
        <w:t xml:space="preserve"> </w:t>
      </w:r>
      <w:r w:rsidRPr="001E76BA">
        <w:rPr>
          <w:rFonts w:ascii="David" w:hAnsi="David" w:hint="eastAsia"/>
          <w:rtl/>
        </w:rPr>
        <w:t>לפי</w:t>
      </w:r>
      <w:r w:rsidRPr="001E76BA">
        <w:rPr>
          <w:rFonts w:ascii="David" w:hAnsi="David"/>
          <w:rtl/>
        </w:rPr>
        <w:t xml:space="preserve"> </w:t>
      </w:r>
      <w:r w:rsidRPr="001E76BA">
        <w:rPr>
          <w:rFonts w:ascii="David" w:hAnsi="David" w:hint="eastAsia"/>
          <w:rtl/>
        </w:rPr>
        <w:t>כיתות</w:t>
      </w:r>
      <w:r w:rsidRPr="001E76BA">
        <w:rPr>
          <w:rFonts w:ascii="David" w:hAnsi="David"/>
          <w:rtl/>
        </w:rPr>
        <w:t xml:space="preserve">, </w:t>
      </w:r>
      <w:r w:rsidRPr="001E76BA">
        <w:rPr>
          <w:rFonts w:ascii="David" w:hAnsi="David" w:hint="eastAsia"/>
          <w:rtl/>
        </w:rPr>
        <w:t>סוגי</w:t>
      </w:r>
      <w:r w:rsidRPr="001E76BA">
        <w:rPr>
          <w:rFonts w:ascii="David" w:hAnsi="David"/>
          <w:rtl/>
        </w:rPr>
        <w:t xml:space="preserve"> </w:t>
      </w:r>
      <w:r w:rsidRPr="001E76BA">
        <w:rPr>
          <w:rFonts w:ascii="David" w:hAnsi="David" w:hint="eastAsia"/>
          <w:rtl/>
        </w:rPr>
        <w:t>התנדבויות</w:t>
      </w:r>
      <w:r w:rsidRPr="001E76BA">
        <w:rPr>
          <w:rFonts w:ascii="David" w:hAnsi="David"/>
          <w:rtl/>
        </w:rPr>
        <w:t xml:space="preserve"> (אישית/קבוצתית) </w:t>
      </w:r>
      <w:r w:rsidRPr="001E76BA">
        <w:rPr>
          <w:rFonts w:ascii="David" w:hAnsi="David" w:hint="eastAsia"/>
          <w:rtl/>
        </w:rPr>
        <w:t>והפצתם</w:t>
      </w:r>
      <w:r w:rsidRPr="001E76BA">
        <w:rPr>
          <w:rFonts w:ascii="David" w:hAnsi="David"/>
          <w:rtl/>
        </w:rPr>
        <w:t xml:space="preserve"> </w:t>
      </w:r>
      <w:r w:rsidRPr="001E76BA">
        <w:rPr>
          <w:rFonts w:ascii="David" w:hAnsi="David" w:hint="eastAsia"/>
          <w:rtl/>
        </w:rPr>
        <w:t>באפליקציית</w:t>
      </w:r>
      <w:r w:rsidRPr="001E76BA">
        <w:rPr>
          <w:rFonts w:ascii="David" w:hAnsi="David"/>
          <w:rtl/>
        </w:rPr>
        <w:t xml:space="preserve"> </w:t>
      </w:r>
      <w:r w:rsidRPr="001E76BA">
        <w:rPr>
          <w:rFonts w:ascii="David" w:hAnsi="David" w:hint="eastAsia"/>
          <w:rtl/>
        </w:rPr>
        <w:t>התלמידים</w:t>
      </w:r>
    </w:p>
    <w:p w14:paraId="319CF0F4"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ניהול</w:t>
      </w:r>
      <w:r w:rsidRPr="001E76BA">
        <w:rPr>
          <w:rFonts w:ascii="David" w:hAnsi="David"/>
          <w:rtl/>
        </w:rPr>
        <w:t xml:space="preserve"> שעות ההתנדבות על פי מכסה מוגדרת לכל שכבה – התאמת אלגוריתם לגרירת חוסרים משנה לשנה, עדכון כל תלמיד בכל שלב לכמות השעות שהוא נדרש להשלים (הצגת השעות באפליקציה), ספירת שעות נפרדת להתנדבות אישית או קבוצתית</w:t>
      </w:r>
    </w:p>
    <w:p w14:paraId="6CD48619"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אישורי</w:t>
      </w:r>
      <w:r w:rsidRPr="001E76BA">
        <w:rPr>
          <w:rFonts w:ascii="David" w:hAnsi="David"/>
          <w:rtl/>
        </w:rPr>
        <w:t xml:space="preserve"> שעות – תמיכה באישור שעות ע"י בעלי התפקידים במערכת הניהול ובאפליקציה ע"י החתמת מנהל בתום ההתנדבות</w:t>
      </w:r>
    </w:p>
    <w:p w14:paraId="30295589"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דוחות</w:t>
      </w:r>
    </w:p>
    <w:p w14:paraId="3CC32457" w14:textId="77777777" w:rsidR="00CB4B72" w:rsidRPr="001E76BA" w:rsidRDefault="00CB4B72">
      <w:pPr>
        <w:pStyle w:val="aa"/>
        <w:numPr>
          <w:ilvl w:val="1"/>
          <w:numId w:val="41"/>
        </w:numPr>
        <w:bidi/>
        <w:spacing w:before="0" w:after="160" w:line="259" w:lineRule="auto"/>
        <w:ind w:left="1800"/>
        <w:jc w:val="left"/>
        <w:rPr>
          <w:rFonts w:ascii="David" w:hAnsi="David"/>
        </w:rPr>
      </w:pPr>
      <w:r w:rsidRPr="001E76BA">
        <w:rPr>
          <w:rFonts w:ascii="David" w:hAnsi="David" w:hint="eastAsia"/>
          <w:rtl/>
        </w:rPr>
        <w:t>חילול</w:t>
      </w:r>
      <w:r w:rsidRPr="001E76BA">
        <w:rPr>
          <w:rFonts w:ascii="David" w:hAnsi="David"/>
          <w:rtl/>
        </w:rPr>
        <w:t xml:space="preserve"> דוחות להפקת דוח שעות לתלמידים עם </w:t>
      </w:r>
      <w:r w:rsidRPr="001E76BA">
        <w:rPr>
          <w:rFonts w:ascii="David" w:hAnsi="David" w:hint="eastAsia"/>
          <w:rtl/>
        </w:rPr>
        <w:t>פילטורים</w:t>
      </w:r>
    </w:p>
    <w:p w14:paraId="2555E098" w14:textId="77777777" w:rsidR="00CB4B72" w:rsidRPr="001E76BA" w:rsidRDefault="00CB4B72">
      <w:pPr>
        <w:pStyle w:val="aa"/>
        <w:numPr>
          <w:ilvl w:val="1"/>
          <w:numId w:val="41"/>
        </w:numPr>
        <w:bidi/>
        <w:spacing w:before="0" w:after="160" w:line="259" w:lineRule="auto"/>
        <w:ind w:left="1800"/>
        <w:jc w:val="left"/>
        <w:rPr>
          <w:rFonts w:ascii="David" w:hAnsi="David"/>
        </w:rPr>
      </w:pPr>
      <w:r w:rsidRPr="001E76BA">
        <w:rPr>
          <w:rFonts w:ascii="David" w:hAnsi="David" w:hint="eastAsia"/>
          <w:rtl/>
        </w:rPr>
        <w:t>דוח</w:t>
      </w:r>
      <w:r w:rsidRPr="001E76BA">
        <w:rPr>
          <w:rFonts w:ascii="David" w:hAnsi="David"/>
          <w:rtl/>
        </w:rPr>
        <w:t xml:space="preserve"> תלת שנתי לסיכום פעילות התלמיד במהלך שנותיו בתיכון, דרישה של מורים ורכזים </w:t>
      </w:r>
    </w:p>
    <w:p w14:paraId="142CD6BB"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ברמת</w:t>
      </w:r>
      <w:r w:rsidRPr="001E76BA">
        <w:rPr>
          <w:rFonts w:ascii="David" w:hAnsi="David"/>
          <w:rtl/>
        </w:rPr>
        <w:t xml:space="preserve"> </w:t>
      </w:r>
      <w:r w:rsidRPr="001E76BA">
        <w:rPr>
          <w:rFonts w:ascii="David" w:hAnsi="David" w:hint="eastAsia"/>
          <w:rtl/>
        </w:rPr>
        <w:t>מנהל</w:t>
      </w:r>
      <w:r w:rsidRPr="001E76BA">
        <w:rPr>
          <w:rFonts w:ascii="David" w:hAnsi="David"/>
          <w:rtl/>
        </w:rPr>
        <w:t xml:space="preserve"> </w:t>
      </w:r>
      <w:r w:rsidRPr="001E76BA">
        <w:rPr>
          <w:rFonts w:ascii="David" w:hAnsi="David" w:hint="eastAsia"/>
          <w:rtl/>
        </w:rPr>
        <w:t>המערכת</w:t>
      </w:r>
      <w:r w:rsidRPr="001E76BA">
        <w:rPr>
          <w:rFonts w:ascii="David" w:hAnsi="David"/>
          <w:rtl/>
        </w:rPr>
        <w:t xml:space="preserve"> </w:t>
      </w:r>
      <w:r w:rsidRPr="001E76BA">
        <w:rPr>
          <w:rFonts w:ascii="David" w:hAnsi="David" w:hint="eastAsia"/>
          <w:rtl/>
        </w:rPr>
        <w:t>מאפשרת</w:t>
      </w:r>
      <w:r w:rsidRPr="001E76BA">
        <w:rPr>
          <w:rFonts w:ascii="David" w:hAnsi="David"/>
          <w:rtl/>
        </w:rPr>
        <w:t xml:space="preserve"> </w:t>
      </w:r>
      <w:r w:rsidRPr="001E76BA">
        <w:rPr>
          <w:rFonts w:ascii="David" w:hAnsi="David" w:hint="eastAsia"/>
          <w:rtl/>
        </w:rPr>
        <w:t>לבצע</w:t>
      </w:r>
      <w:r w:rsidRPr="001E76BA">
        <w:rPr>
          <w:rFonts w:ascii="David" w:hAnsi="David"/>
          <w:rtl/>
        </w:rPr>
        <w:t xml:space="preserve"> </w:t>
      </w:r>
      <w:r w:rsidRPr="001E76BA">
        <w:rPr>
          <w:rFonts w:ascii="David" w:hAnsi="David" w:hint="eastAsia"/>
          <w:rtl/>
        </w:rPr>
        <w:t>פעולות</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תלמיד</w:t>
      </w:r>
      <w:r w:rsidRPr="001E76BA">
        <w:rPr>
          <w:rFonts w:ascii="David" w:hAnsi="David"/>
          <w:rtl/>
        </w:rPr>
        <w:t xml:space="preserve"> </w:t>
      </w:r>
      <w:r w:rsidRPr="001E76BA">
        <w:rPr>
          <w:rFonts w:ascii="David" w:hAnsi="David" w:hint="eastAsia"/>
          <w:rtl/>
        </w:rPr>
        <w:t>באם</w:t>
      </w:r>
      <w:r w:rsidRPr="001E76BA">
        <w:rPr>
          <w:rFonts w:ascii="David" w:hAnsi="David"/>
          <w:rtl/>
        </w:rPr>
        <w:t xml:space="preserve"> </w:t>
      </w:r>
      <w:r w:rsidRPr="001E76BA">
        <w:rPr>
          <w:rFonts w:ascii="David" w:hAnsi="David" w:hint="eastAsia"/>
          <w:rtl/>
        </w:rPr>
        <w:t>לתלמיד</w:t>
      </w:r>
      <w:r w:rsidRPr="001E76BA">
        <w:rPr>
          <w:rFonts w:ascii="David" w:hAnsi="David"/>
          <w:rtl/>
        </w:rPr>
        <w:t xml:space="preserve"> </w:t>
      </w:r>
      <w:r w:rsidRPr="001E76BA">
        <w:rPr>
          <w:rFonts w:ascii="David" w:hAnsi="David" w:hint="eastAsia"/>
          <w:rtl/>
        </w:rPr>
        <w:t>אין</w:t>
      </w:r>
      <w:r w:rsidRPr="001E76BA">
        <w:rPr>
          <w:rFonts w:ascii="David" w:hAnsi="David"/>
          <w:rtl/>
        </w:rPr>
        <w:t xml:space="preserve"> </w:t>
      </w:r>
      <w:r w:rsidRPr="001E76BA">
        <w:rPr>
          <w:rFonts w:ascii="David" w:hAnsi="David" w:hint="eastAsia"/>
          <w:rtl/>
        </w:rPr>
        <w:t>יכולת</w:t>
      </w:r>
      <w:r w:rsidRPr="001E76BA">
        <w:rPr>
          <w:rFonts w:ascii="David" w:hAnsi="David"/>
          <w:rtl/>
        </w:rPr>
        <w:t xml:space="preserve"> </w:t>
      </w:r>
      <w:r w:rsidRPr="001E76BA">
        <w:rPr>
          <w:rFonts w:ascii="David" w:hAnsi="David" w:hint="eastAsia"/>
          <w:rtl/>
        </w:rPr>
        <w:t>לבצע</w:t>
      </w:r>
      <w:r w:rsidRPr="001E76BA">
        <w:rPr>
          <w:rFonts w:ascii="David" w:hAnsi="David"/>
          <w:rtl/>
        </w:rPr>
        <w:t xml:space="preserve"> </w:t>
      </w:r>
      <w:r w:rsidRPr="001E76BA">
        <w:rPr>
          <w:rFonts w:ascii="David" w:hAnsi="David" w:hint="eastAsia"/>
          <w:rtl/>
        </w:rPr>
        <w:t>בעצמו</w:t>
      </w:r>
      <w:r w:rsidRPr="001E76BA">
        <w:rPr>
          <w:rFonts w:ascii="David" w:hAnsi="David"/>
          <w:rtl/>
        </w:rPr>
        <w:t xml:space="preserve"> (פעולות </w:t>
      </w:r>
      <w:r w:rsidRPr="001E76BA">
        <w:rPr>
          <w:rFonts w:ascii="David" w:hAnsi="David" w:hint="eastAsia"/>
          <w:rtl/>
        </w:rPr>
        <w:t>כגון</w:t>
      </w:r>
      <w:r w:rsidRPr="001E76BA">
        <w:rPr>
          <w:rFonts w:ascii="David" w:hAnsi="David"/>
          <w:rtl/>
        </w:rPr>
        <w:t xml:space="preserve">: </w:t>
      </w:r>
      <w:r w:rsidRPr="001E76BA">
        <w:rPr>
          <w:rFonts w:ascii="David" w:hAnsi="David" w:hint="eastAsia"/>
          <w:rtl/>
        </w:rPr>
        <w:t>צירוף</w:t>
      </w:r>
      <w:r w:rsidRPr="001E76BA">
        <w:rPr>
          <w:rFonts w:ascii="David" w:hAnsi="David"/>
          <w:rtl/>
        </w:rPr>
        <w:t xml:space="preserve"> </w:t>
      </w:r>
      <w:r w:rsidRPr="001E76BA">
        <w:rPr>
          <w:rFonts w:ascii="David" w:hAnsi="David" w:hint="eastAsia"/>
          <w:rtl/>
        </w:rPr>
        <w:t>להתנדבות</w:t>
      </w:r>
      <w:r w:rsidRPr="001E76BA">
        <w:rPr>
          <w:rFonts w:ascii="David" w:hAnsi="David"/>
          <w:rtl/>
        </w:rPr>
        <w:t xml:space="preserve">, </w:t>
      </w:r>
      <w:r w:rsidRPr="001E76BA">
        <w:rPr>
          <w:rFonts w:ascii="David" w:hAnsi="David" w:hint="eastAsia"/>
          <w:rtl/>
        </w:rPr>
        <w:t>דיווחי</w:t>
      </w:r>
      <w:r w:rsidRPr="001E76BA">
        <w:rPr>
          <w:rFonts w:ascii="David" w:hAnsi="David"/>
          <w:rtl/>
        </w:rPr>
        <w:t xml:space="preserve"> </w:t>
      </w:r>
      <w:r w:rsidRPr="001E76BA">
        <w:rPr>
          <w:rFonts w:ascii="David" w:hAnsi="David" w:hint="eastAsia"/>
          <w:rtl/>
        </w:rPr>
        <w:t>שעות</w:t>
      </w:r>
      <w:r w:rsidRPr="001E76BA">
        <w:rPr>
          <w:rFonts w:ascii="David" w:hAnsi="David"/>
          <w:rtl/>
        </w:rPr>
        <w:t xml:space="preserve"> </w:t>
      </w:r>
      <w:r w:rsidRPr="001E76BA">
        <w:rPr>
          <w:rFonts w:ascii="David" w:hAnsi="David" w:hint="eastAsia"/>
          <w:rtl/>
        </w:rPr>
        <w:t>ועוד</w:t>
      </w:r>
      <w:r w:rsidRPr="001E76BA">
        <w:rPr>
          <w:rFonts w:ascii="David" w:hAnsi="David"/>
          <w:rtl/>
        </w:rPr>
        <w:t>)</w:t>
      </w:r>
    </w:p>
    <w:p w14:paraId="173692FC"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פיד</w:t>
      </w:r>
      <w:r w:rsidRPr="001E76BA">
        <w:rPr>
          <w:rFonts w:ascii="David" w:hAnsi="David"/>
          <w:rtl/>
        </w:rPr>
        <w:t xml:space="preserve"> באפליקציה ברמת כיתה המאפשר לתלמידים לשתף תמונות מהתנדבויות </w:t>
      </w:r>
    </w:p>
    <w:p w14:paraId="23B1993A" w14:textId="77777777" w:rsidR="00CB4B72" w:rsidRPr="001E76BA" w:rsidRDefault="00CB4B72" w:rsidP="00DA6D79">
      <w:pPr>
        <w:pStyle w:val="aa"/>
        <w:bidi/>
        <w:ind w:left="1080"/>
        <w:rPr>
          <w:rFonts w:ascii="David" w:hAnsi="David"/>
        </w:rPr>
      </w:pPr>
      <w:r w:rsidRPr="001E76BA">
        <w:rPr>
          <w:rFonts w:ascii="David" w:hAnsi="David" w:hint="eastAsia"/>
          <w:rtl/>
        </w:rPr>
        <w:t>במערכת</w:t>
      </w:r>
      <w:r w:rsidRPr="001E76BA">
        <w:rPr>
          <w:rFonts w:ascii="David" w:hAnsi="David"/>
          <w:rtl/>
        </w:rPr>
        <w:t xml:space="preserve"> הניהול אפשרות </w:t>
      </w:r>
      <w:r w:rsidRPr="001E76BA">
        <w:rPr>
          <w:rFonts w:ascii="David" w:hAnsi="David" w:hint="eastAsia"/>
          <w:rtl/>
        </w:rPr>
        <w:t>למודרציה</w:t>
      </w:r>
      <w:r w:rsidRPr="001E76BA">
        <w:rPr>
          <w:rFonts w:ascii="David" w:hAnsi="David"/>
          <w:rtl/>
        </w:rPr>
        <w:t xml:space="preserve"> למנהלים – מאפשר למחוק פוסטים על פי החלטת מנהל</w:t>
      </w:r>
    </w:p>
    <w:p w14:paraId="6F500B14"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hint="eastAsia"/>
          <w:rtl/>
        </w:rPr>
        <w:t>צ</w:t>
      </w:r>
      <w:r w:rsidRPr="001E76BA">
        <w:rPr>
          <w:rFonts w:ascii="David" w:hAnsi="David"/>
          <w:rtl/>
        </w:rPr>
        <w:t xml:space="preserve">'אט </w:t>
      </w:r>
      <w:r w:rsidRPr="001E76BA">
        <w:rPr>
          <w:rFonts w:ascii="David" w:hAnsi="David" w:hint="eastAsia"/>
          <w:rtl/>
        </w:rPr>
        <w:t>פנימית</w:t>
      </w:r>
      <w:r w:rsidRPr="001E76BA">
        <w:rPr>
          <w:rFonts w:ascii="David" w:hAnsi="David"/>
          <w:rtl/>
        </w:rPr>
        <w:t xml:space="preserve"> </w:t>
      </w:r>
      <w:r w:rsidRPr="001E76BA">
        <w:rPr>
          <w:rFonts w:ascii="David" w:hAnsi="David" w:hint="eastAsia"/>
          <w:rtl/>
        </w:rPr>
        <w:t>המאפשרת</w:t>
      </w:r>
      <w:r w:rsidRPr="001E76BA">
        <w:rPr>
          <w:rFonts w:ascii="David" w:hAnsi="David"/>
          <w:rtl/>
        </w:rPr>
        <w:t xml:space="preserve"> </w:t>
      </w:r>
      <w:r w:rsidRPr="001E76BA">
        <w:rPr>
          <w:rFonts w:ascii="David" w:hAnsi="David" w:hint="eastAsia"/>
          <w:rtl/>
        </w:rPr>
        <w:t>למנהלים</w:t>
      </w:r>
      <w:r w:rsidRPr="001E76BA">
        <w:rPr>
          <w:rFonts w:ascii="David" w:hAnsi="David"/>
          <w:rtl/>
        </w:rPr>
        <w:t xml:space="preserve"> </w:t>
      </w:r>
      <w:r w:rsidRPr="001E76BA">
        <w:rPr>
          <w:rFonts w:ascii="David" w:hAnsi="David" w:hint="eastAsia"/>
          <w:rtl/>
        </w:rPr>
        <w:t>לתקשר</w:t>
      </w:r>
      <w:r w:rsidRPr="001E76BA">
        <w:rPr>
          <w:rFonts w:ascii="David" w:hAnsi="David"/>
          <w:rtl/>
        </w:rPr>
        <w:t xml:space="preserve"> </w:t>
      </w:r>
      <w:r w:rsidRPr="001E76BA">
        <w:rPr>
          <w:rFonts w:ascii="David" w:hAnsi="David" w:hint="eastAsia"/>
          <w:rtl/>
        </w:rPr>
        <w:t>עם</w:t>
      </w:r>
      <w:r w:rsidRPr="001E76BA">
        <w:rPr>
          <w:rFonts w:ascii="David" w:hAnsi="David"/>
          <w:rtl/>
        </w:rPr>
        <w:t xml:space="preserve"> </w:t>
      </w:r>
      <w:r w:rsidRPr="001E76BA">
        <w:rPr>
          <w:rFonts w:ascii="David" w:hAnsi="David" w:hint="eastAsia"/>
          <w:rtl/>
        </w:rPr>
        <w:t>תלמידים</w:t>
      </w:r>
      <w:r w:rsidRPr="001E76BA">
        <w:rPr>
          <w:rFonts w:ascii="David" w:hAnsi="David"/>
          <w:rtl/>
        </w:rPr>
        <w:t xml:space="preserve"> </w:t>
      </w:r>
      <w:r w:rsidRPr="001E76BA">
        <w:rPr>
          <w:rFonts w:ascii="David" w:hAnsi="David" w:hint="eastAsia"/>
          <w:rtl/>
        </w:rPr>
        <w:t>ולשליחת</w:t>
      </w:r>
      <w:r w:rsidRPr="001E76BA">
        <w:rPr>
          <w:rFonts w:ascii="David" w:hAnsi="David"/>
          <w:rtl/>
        </w:rPr>
        <w:t xml:space="preserve"> </w:t>
      </w:r>
      <w:r w:rsidRPr="001E76BA">
        <w:rPr>
          <w:rFonts w:ascii="David" w:hAnsi="David" w:hint="eastAsia"/>
          <w:rtl/>
        </w:rPr>
        <w:t>הודעות</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משתתפי</w:t>
      </w:r>
      <w:r w:rsidRPr="001E76BA">
        <w:rPr>
          <w:rFonts w:ascii="David" w:hAnsi="David"/>
          <w:rtl/>
        </w:rPr>
        <w:t xml:space="preserve"> </w:t>
      </w:r>
      <w:r w:rsidRPr="001E76BA">
        <w:rPr>
          <w:rFonts w:ascii="David" w:hAnsi="David" w:hint="eastAsia"/>
          <w:rtl/>
        </w:rPr>
        <w:t>התנדבות</w:t>
      </w:r>
      <w:r w:rsidRPr="001E76BA">
        <w:rPr>
          <w:rFonts w:ascii="David" w:hAnsi="David"/>
          <w:rtl/>
        </w:rPr>
        <w:t xml:space="preserve"> </w:t>
      </w:r>
      <w:r w:rsidRPr="001E76BA">
        <w:rPr>
          <w:rFonts w:ascii="David" w:hAnsi="David" w:hint="eastAsia"/>
          <w:rtl/>
        </w:rPr>
        <w:t>או</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כיתה</w:t>
      </w:r>
    </w:p>
    <w:p w14:paraId="6CC5E344"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דשבורד</w:t>
      </w:r>
      <w:r w:rsidRPr="001E76BA">
        <w:rPr>
          <w:rFonts w:ascii="David" w:hAnsi="David"/>
          <w:rtl/>
        </w:rPr>
        <w:t xml:space="preserve"> ברמת מנהל המרכז את הנתונים עבור הרשות/כיתה</w:t>
      </w:r>
    </w:p>
    <w:p w14:paraId="7EACA235"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סביבת</w:t>
      </w:r>
      <w:r w:rsidRPr="001E76BA">
        <w:rPr>
          <w:rFonts w:ascii="David" w:hAnsi="David"/>
          <w:rtl/>
        </w:rPr>
        <w:t xml:space="preserve"> פיתוח נפרדת ומנוטרלת ממערכת הייצור. ארכיטקטורה מלאה </w:t>
      </w:r>
    </w:p>
    <w:p w14:paraId="3FD7CADB"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תמיכה</w:t>
      </w:r>
      <w:r w:rsidRPr="001E76BA">
        <w:rPr>
          <w:rFonts w:ascii="David" w:hAnsi="David"/>
          <w:rtl/>
        </w:rPr>
        <w:t xml:space="preserve"> ב3 שפות – עברית / ערבית / אנגלית ותשתית לתמיכה בשפות נוספות</w:t>
      </w:r>
    </w:p>
    <w:p w14:paraId="548E1A49"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במערכת</w:t>
      </w:r>
      <w:r w:rsidRPr="001E76BA">
        <w:rPr>
          <w:rFonts w:ascii="David" w:hAnsi="David"/>
          <w:rtl/>
        </w:rPr>
        <w:t xml:space="preserve"> </w:t>
      </w:r>
      <w:r w:rsidRPr="001E76BA">
        <w:rPr>
          <w:rFonts w:ascii="David" w:hAnsi="David" w:hint="eastAsia"/>
          <w:rtl/>
        </w:rPr>
        <w:t>מוטמע</w:t>
      </w:r>
      <w:r w:rsidRPr="001E76BA">
        <w:rPr>
          <w:rFonts w:ascii="David" w:hAnsi="David"/>
          <w:rtl/>
        </w:rPr>
        <w:t xml:space="preserve"> </w:t>
      </w:r>
      <w:r w:rsidRPr="001E76BA">
        <w:rPr>
          <w:rFonts w:ascii="David" w:hAnsi="David" w:hint="eastAsia"/>
          <w:rtl/>
        </w:rPr>
        <w:t>רכיב</w:t>
      </w:r>
      <w:r w:rsidRPr="001E76BA">
        <w:rPr>
          <w:rFonts w:ascii="David" w:hAnsi="David"/>
          <w:rtl/>
        </w:rPr>
        <w:t xml:space="preserve"> </w:t>
      </w:r>
      <w:r w:rsidRPr="001E76BA">
        <w:rPr>
          <w:rFonts w:ascii="David" w:hAnsi="David" w:hint="eastAsia"/>
          <w:rtl/>
        </w:rPr>
        <w:t>עבור</w:t>
      </w:r>
      <w:r w:rsidRPr="001E76BA">
        <w:rPr>
          <w:rFonts w:ascii="David" w:hAnsi="David"/>
          <w:rtl/>
        </w:rPr>
        <w:t xml:space="preserve"> </w:t>
      </w:r>
      <w:r w:rsidRPr="001E76BA">
        <w:rPr>
          <w:rFonts w:ascii="David" w:hAnsi="David" w:hint="eastAsia"/>
          <w:rtl/>
        </w:rPr>
        <w:t>התמיכה</w:t>
      </w:r>
      <w:r w:rsidRPr="001E76BA">
        <w:rPr>
          <w:rFonts w:ascii="David" w:hAnsi="David"/>
          <w:rtl/>
        </w:rPr>
        <w:t xml:space="preserve"> </w:t>
      </w:r>
      <w:r w:rsidRPr="001E76BA">
        <w:rPr>
          <w:rFonts w:ascii="David" w:hAnsi="David" w:hint="eastAsia"/>
          <w:rtl/>
        </w:rPr>
        <w:t>הטכנית</w:t>
      </w:r>
      <w:r w:rsidRPr="001E76BA">
        <w:rPr>
          <w:rFonts w:ascii="David" w:hAnsi="David"/>
          <w:rtl/>
        </w:rPr>
        <w:t xml:space="preserve"> </w:t>
      </w:r>
      <w:r w:rsidRPr="001E76BA">
        <w:rPr>
          <w:rFonts w:ascii="David" w:hAnsi="David" w:hint="eastAsia"/>
          <w:rtl/>
        </w:rPr>
        <w:t>הנותן</w:t>
      </w:r>
      <w:r w:rsidRPr="001E76BA">
        <w:rPr>
          <w:rFonts w:ascii="David" w:hAnsi="David"/>
          <w:rtl/>
        </w:rPr>
        <w:t xml:space="preserve"> </w:t>
      </w:r>
      <w:r w:rsidRPr="001E76BA">
        <w:rPr>
          <w:rFonts w:ascii="David" w:hAnsi="David" w:hint="eastAsia"/>
          <w:rtl/>
        </w:rPr>
        <w:t>פתרון</w:t>
      </w:r>
      <w:r w:rsidRPr="001E76BA">
        <w:rPr>
          <w:rFonts w:ascii="David" w:hAnsi="David"/>
          <w:rtl/>
        </w:rPr>
        <w:t xml:space="preserve"> </w:t>
      </w:r>
      <w:r w:rsidRPr="001E76BA">
        <w:rPr>
          <w:rFonts w:ascii="David" w:hAnsi="David" w:hint="eastAsia"/>
          <w:rtl/>
        </w:rPr>
        <w:t>לתלמידים</w:t>
      </w:r>
      <w:r w:rsidRPr="001E76BA">
        <w:rPr>
          <w:rFonts w:ascii="David" w:hAnsi="David"/>
          <w:rtl/>
        </w:rPr>
        <w:t xml:space="preserve">. </w:t>
      </w:r>
      <w:r w:rsidRPr="001E76BA">
        <w:rPr>
          <w:rFonts w:ascii="David" w:hAnsi="David" w:hint="eastAsia"/>
          <w:rtl/>
        </w:rPr>
        <w:t>אפשרות</w:t>
      </w:r>
      <w:r w:rsidRPr="001E76BA">
        <w:rPr>
          <w:rFonts w:ascii="David" w:hAnsi="David"/>
          <w:rtl/>
        </w:rPr>
        <w:t xml:space="preserve"> </w:t>
      </w:r>
      <w:r w:rsidRPr="001E76BA">
        <w:rPr>
          <w:rFonts w:ascii="David" w:hAnsi="David" w:hint="eastAsia"/>
          <w:rtl/>
        </w:rPr>
        <w:t>לאנשי</w:t>
      </w:r>
      <w:r w:rsidRPr="001E76BA">
        <w:rPr>
          <w:rFonts w:ascii="David" w:hAnsi="David"/>
          <w:rtl/>
        </w:rPr>
        <w:t xml:space="preserve"> </w:t>
      </w:r>
      <w:r w:rsidRPr="001E76BA">
        <w:rPr>
          <w:rFonts w:ascii="David" w:hAnsi="David" w:hint="eastAsia"/>
          <w:rtl/>
        </w:rPr>
        <w:t>התמיכה</w:t>
      </w:r>
      <w:r w:rsidRPr="001E76BA">
        <w:rPr>
          <w:rFonts w:ascii="David" w:hAnsi="David"/>
          <w:rtl/>
        </w:rPr>
        <w:t xml:space="preserve"> </w:t>
      </w:r>
      <w:r w:rsidRPr="001E76BA">
        <w:rPr>
          <w:rFonts w:ascii="David" w:hAnsi="David" w:hint="eastAsia"/>
          <w:rtl/>
        </w:rPr>
        <w:t>לקבל</w:t>
      </w:r>
      <w:r w:rsidRPr="001E76BA">
        <w:rPr>
          <w:rFonts w:ascii="David" w:hAnsi="David"/>
          <w:rtl/>
        </w:rPr>
        <w:t xml:space="preserve"> </w:t>
      </w:r>
      <w:r w:rsidRPr="001E76BA">
        <w:rPr>
          <w:rFonts w:ascii="David" w:hAnsi="David" w:hint="eastAsia"/>
          <w:rtl/>
        </w:rPr>
        <w:t>תמונת</w:t>
      </w:r>
      <w:r w:rsidRPr="001E76BA">
        <w:rPr>
          <w:rFonts w:ascii="David" w:hAnsi="David"/>
          <w:rtl/>
        </w:rPr>
        <w:t xml:space="preserve"> </w:t>
      </w:r>
      <w:r w:rsidRPr="001E76BA">
        <w:rPr>
          <w:rFonts w:ascii="David" w:hAnsi="David" w:hint="eastAsia"/>
          <w:rtl/>
        </w:rPr>
        <w:t>מצב</w:t>
      </w:r>
      <w:r w:rsidRPr="001E76BA">
        <w:rPr>
          <w:rFonts w:ascii="David" w:hAnsi="David"/>
          <w:rtl/>
        </w:rPr>
        <w:t xml:space="preserve"> </w:t>
      </w:r>
      <w:r w:rsidRPr="001E76BA">
        <w:rPr>
          <w:rFonts w:ascii="David" w:hAnsi="David" w:hint="eastAsia"/>
          <w:rtl/>
        </w:rPr>
        <w:t>מתוך</w:t>
      </w:r>
      <w:r w:rsidRPr="001E76BA">
        <w:rPr>
          <w:rFonts w:ascii="David" w:hAnsi="David"/>
          <w:rtl/>
        </w:rPr>
        <w:t xml:space="preserve"> </w:t>
      </w:r>
      <w:r w:rsidRPr="001E76BA">
        <w:rPr>
          <w:rFonts w:ascii="David" w:hAnsi="David" w:hint="eastAsia"/>
          <w:rtl/>
        </w:rPr>
        <w:t>המערכת</w:t>
      </w:r>
      <w:r w:rsidRPr="001E76BA">
        <w:rPr>
          <w:rFonts w:ascii="David" w:hAnsi="David"/>
          <w:rtl/>
        </w:rPr>
        <w:t xml:space="preserve"> </w:t>
      </w:r>
      <w:r w:rsidRPr="001E76BA">
        <w:rPr>
          <w:rFonts w:ascii="David" w:hAnsi="David" w:hint="eastAsia"/>
          <w:rtl/>
        </w:rPr>
        <w:t>ללא</w:t>
      </w:r>
      <w:r w:rsidRPr="001E76BA">
        <w:rPr>
          <w:rFonts w:ascii="David" w:hAnsi="David"/>
          <w:rtl/>
        </w:rPr>
        <w:t xml:space="preserve"> </w:t>
      </w:r>
      <w:r w:rsidRPr="001E76BA">
        <w:rPr>
          <w:rFonts w:ascii="David" w:hAnsi="David" w:hint="eastAsia"/>
          <w:rtl/>
        </w:rPr>
        <w:t>השתלטות</w:t>
      </w:r>
      <w:r w:rsidRPr="001E76BA">
        <w:rPr>
          <w:rFonts w:ascii="David" w:hAnsi="David"/>
          <w:rtl/>
        </w:rPr>
        <w:t xml:space="preserve"> </w:t>
      </w:r>
      <w:r w:rsidRPr="001E76BA">
        <w:rPr>
          <w:rFonts w:ascii="David" w:hAnsi="David" w:hint="eastAsia"/>
          <w:rtl/>
        </w:rPr>
        <w:t>מרחוק</w:t>
      </w:r>
    </w:p>
    <w:p w14:paraId="6A933D7B"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פרוטוקול</w:t>
      </w:r>
      <w:r w:rsidRPr="001E76BA">
        <w:rPr>
          <w:rFonts w:ascii="David" w:hAnsi="David"/>
          <w:rtl/>
        </w:rPr>
        <w:t xml:space="preserve"> מעבר שנה – טיפול בשעות שלא אושרו במהלך השנה, שיבוצים חדשם לתלמידים ובעלי תפקיד, העברת סטטוס מקומות התנסות משנה קודמת לשנה הבאה וטיפול בהשמה/הסרה של תלמידים ממקומות התנסות קודמים, מתן אפשרות לדיווח רטרואקטיבי לתקופה מסוימת כדי לאפשר תיקונים</w:t>
      </w:r>
    </w:p>
    <w:p w14:paraId="2DAA8528"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ביקורת</w:t>
      </w:r>
      <w:r w:rsidRPr="001E76BA">
        <w:rPr>
          <w:rFonts w:ascii="David" w:hAnsi="David"/>
          <w:rtl/>
        </w:rPr>
        <w:t xml:space="preserve"> אבטחת מידע – המערכת עובדת כמדי שנה ביקורת אבטחת מידע מטעם משרד החינוך (דרך חברת </w:t>
      </w:r>
      <w:r w:rsidRPr="001E76BA">
        <w:rPr>
          <w:rFonts w:ascii="David" w:hAnsi="David" w:hint="eastAsia"/>
          <w:rtl/>
        </w:rPr>
        <w:t>אקפריס</w:t>
      </w:r>
      <w:r w:rsidRPr="001E76BA">
        <w:rPr>
          <w:rFonts w:ascii="David" w:hAnsi="David"/>
          <w:rtl/>
        </w:rPr>
        <w:t xml:space="preserve">) </w:t>
      </w:r>
      <w:r w:rsidRPr="001E76BA">
        <w:rPr>
          <w:rFonts w:ascii="David" w:hAnsi="David" w:hint="eastAsia"/>
          <w:rtl/>
        </w:rPr>
        <w:t>ואחת</w:t>
      </w:r>
      <w:r w:rsidRPr="001E76BA">
        <w:rPr>
          <w:rFonts w:ascii="David" w:hAnsi="David"/>
          <w:rtl/>
        </w:rPr>
        <w:t xml:space="preserve"> </w:t>
      </w:r>
      <w:r w:rsidRPr="001E76BA">
        <w:rPr>
          <w:rFonts w:ascii="David" w:hAnsi="David" w:hint="eastAsia"/>
          <w:rtl/>
        </w:rPr>
        <w:t>לשנה</w:t>
      </w:r>
      <w:r w:rsidRPr="001E76BA">
        <w:rPr>
          <w:rFonts w:ascii="David" w:hAnsi="David"/>
          <w:rtl/>
        </w:rPr>
        <w:t xml:space="preserve"> </w:t>
      </w:r>
      <w:r w:rsidRPr="001E76BA">
        <w:rPr>
          <w:rFonts w:ascii="David" w:hAnsi="David" w:hint="eastAsia"/>
          <w:rtl/>
        </w:rPr>
        <w:t>מבוצעת</w:t>
      </w:r>
      <w:r w:rsidRPr="001E76BA">
        <w:rPr>
          <w:rFonts w:ascii="David" w:hAnsi="David"/>
          <w:rtl/>
        </w:rPr>
        <w:t xml:space="preserve"> </w:t>
      </w:r>
      <w:r w:rsidRPr="001E76BA">
        <w:rPr>
          <w:rFonts w:ascii="David" w:hAnsi="David" w:hint="eastAsia"/>
          <w:rtl/>
        </w:rPr>
        <w:t>בדיקת</w:t>
      </w:r>
      <w:r w:rsidRPr="001E76BA">
        <w:rPr>
          <w:rFonts w:ascii="David" w:hAnsi="David"/>
          <w:rtl/>
        </w:rPr>
        <w:t xml:space="preserve"> </w:t>
      </w:r>
      <w:r w:rsidRPr="001E76BA">
        <w:rPr>
          <w:rFonts w:ascii="David" w:hAnsi="David" w:hint="eastAsia"/>
          <w:rtl/>
        </w:rPr>
        <w:t>חדירות</w:t>
      </w:r>
    </w:p>
    <w:p w14:paraId="01C31179" w14:textId="77777777" w:rsidR="00CB4B72" w:rsidRPr="00B32669" w:rsidRDefault="00CB4B72" w:rsidP="00CB4B72">
      <w:pPr>
        <w:rPr>
          <w:rtl/>
        </w:rPr>
      </w:pPr>
    </w:p>
    <w:p w14:paraId="688514C7" w14:textId="35B07B4A" w:rsidR="002C0414" w:rsidRDefault="002C0414">
      <w:pPr>
        <w:spacing w:before="0" w:after="160" w:line="259" w:lineRule="auto"/>
        <w:jc w:val="left"/>
        <w:rPr>
          <w:b/>
          <w:bCs/>
          <w:rtl/>
        </w:rPr>
      </w:pPr>
      <w:r>
        <w:rPr>
          <w:b/>
          <w:bCs/>
          <w:rtl/>
        </w:rPr>
        <w:br w:type="page"/>
      </w:r>
    </w:p>
    <w:p w14:paraId="66B7610E" w14:textId="77777777" w:rsidR="000D3319" w:rsidRPr="00C93AC8" w:rsidRDefault="000D3319" w:rsidP="000D3319">
      <w:pPr>
        <w:pStyle w:val="20"/>
        <w:numPr>
          <w:ilvl w:val="0"/>
          <w:numId w:val="0"/>
        </w:numPr>
        <w:jc w:val="center"/>
        <w:rPr>
          <w:rtl/>
        </w:rPr>
      </w:pPr>
      <w:r w:rsidRPr="00C93AC8">
        <w:rPr>
          <w:rFonts w:hint="eastAsia"/>
          <w:rtl/>
        </w:rPr>
        <w:t>נספח</w:t>
      </w:r>
      <w:r w:rsidRPr="00C93AC8">
        <w:rPr>
          <w:rtl/>
        </w:rPr>
        <w:t xml:space="preserve"> 0.13.2 </w:t>
      </w:r>
      <w:r w:rsidRPr="00C93AC8">
        <w:rPr>
          <w:rFonts w:hint="eastAsia"/>
          <w:rtl/>
        </w:rPr>
        <w:t>טבלת</w:t>
      </w:r>
      <w:r w:rsidRPr="00C93AC8">
        <w:rPr>
          <w:rtl/>
        </w:rPr>
        <w:t xml:space="preserve"> </w:t>
      </w:r>
      <w:r w:rsidRPr="00C93AC8">
        <w:rPr>
          <w:rFonts w:hint="eastAsia"/>
          <w:rtl/>
        </w:rPr>
        <w:t>משקלות</w:t>
      </w:r>
    </w:p>
    <w:p w14:paraId="241340C9" w14:textId="77777777" w:rsidR="000D3319" w:rsidRPr="00B95D02" w:rsidRDefault="000D3319" w:rsidP="000D3319">
      <w:pPr>
        <w:bidi/>
        <w:rPr>
          <w:rFonts w:ascii="David" w:hAnsi="David"/>
          <w:b/>
          <w:bCs/>
        </w:rPr>
      </w:pPr>
      <w:r w:rsidRPr="00B95D02">
        <w:rPr>
          <w:rFonts w:ascii="David" w:hAnsi="David"/>
          <w:b/>
          <w:bCs/>
          <w:rtl/>
        </w:rPr>
        <w:t>היחס בין עלות לאיכות הנו 60% לאיכות ו-40% לעלות.</w:t>
      </w:r>
    </w:p>
    <w:p w14:paraId="11A92BAD" w14:textId="77777777" w:rsidR="000D3319" w:rsidRDefault="000D3319">
      <w:pPr>
        <w:pStyle w:val="3"/>
        <w:numPr>
          <w:ilvl w:val="0"/>
          <w:numId w:val="50"/>
        </w:numPr>
        <w:jc w:val="left"/>
        <w:rPr>
          <w:lang w:eastAsia="he-IL"/>
        </w:rPr>
      </w:pPr>
      <w:r>
        <w:rPr>
          <w:rFonts w:hint="cs"/>
          <w:rtl/>
          <w:lang w:eastAsia="he-IL"/>
        </w:rPr>
        <w:t xml:space="preserve">כללי </w:t>
      </w:r>
      <w:r>
        <w:rPr>
          <w:rtl/>
          <w:lang w:eastAsia="he-IL"/>
        </w:rPr>
        <w:t>–</w:t>
      </w:r>
      <w:r>
        <w:rPr>
          <w:rFonts w:hint="cs"/>
          <w:rtl/>
          <w:lang w:eastAsia="he-IL"/>
        </w:rPr>
        <w:t xml:space="preserve"> בדיקת פרקי האיכות - סעיף 0.13.2</w:t>
      </w:r>
    </w:p>
    <w:tbl>
      <w:tblPr>
        <w:tblpPr w:leftFromText="180" w:rightFromText="180" w:vertAnchor="text" w:tblpXSpec="right" w:tblpY="1"/>
        <w:tblOverlap w:val="never"/>
        <w:bidiVisual/>
        <w:tblW w:w="6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3119"/>
        <w:gridCol w:w="1843"/>
      </w:tblGrid>
      <w:tr w:rsidR="000D3319" w:rsidRPr="00A75E03" w14:paraId="3C482D5D" w14:textId="77777777" w:rsidTr="00472EF1">
        <w:trPr>
          <w:trHeight w:val="300"/>
        </w:trPr>
        <w:tc>
          <w:tcPr>
            <w:tcW w:w="1284" w:type="dxa"/>
            <w:shd w:val="clear" w:color="auto" w:fill="D9D9D9"/>
            <w:noWrap/>
            <w:hideMark/>
          </w:tcPr>
          <w:p w14:paraId="21FD385B" w14:textId="77777777" w:rsidR="000D3319" w:rsidRPr="00A75E03" w:rsidRDefault="000D3319" w:rsidP="00472EF1">
            <w:pPr>
              <w:bidi/>
              <w:rPr>
                <w:rFonts w:ascii="David" w:hAnsi="David"/>
                <w:color w:val="000000"/>
              </w:rPr>
            </w:pPr>
            <w:r w:rsidRPr="00A75E03">
              <w:rPr>
                <w:rFonts w:ascii="David" w:hAnsi="David"/>
                <w:color w:val="000000"/>
                <w:rtl/>
              </w:rPr>
              <w:t>פרק</w:t>
            </w:r>
            <w:r>
              <w:rPr>
                <w:rFonts w:ascii="David" w:hAnsi="David" w:hint="cs"/>
                <w:color w:val="000000"/>
                <w:rtl/>
              </w:rPr>
              <w:t>/סעיף</w:t>
            </w:r>
          </w:p>
        </w:tc>
        <w:tc>
          <w:tcPr>
            <w:tcW w:w="3119" w:type="dxa"/>
            <w:shd w:val="clear" w:color="auto" w:fill="D9D9D9"/>
            <w:hideMark/>
          </w:tcPr>
          <w:p w14:paraId="0A67D0DB" w14:textId="77777777" w:rsidR="000D3319" w:rsidRPr="00A75E03" w:rsidRDefault="000D3319" w:rsidP="00472EF1">
            <w:pPr>
              <w:bidi/>
              <w:rPr>
                <w:rFonts w:ascii="David" w:hAnsi="David"/>
                <w:color w:val="000000"/>
                <w:rtl/>
              </w:rPr>
            </w:pPr>
            <w:r w:rsidRPr="00A75E03">
              <w:rPr>
                <w:rFonts w:ascii="David" w:hAnsi="David"/>
                <w:color w:val="000000"/>
                <w:rtl/>
              </w:rPr>
              <w:t>נושא</w:t>
            </w:r>
          </w:p>
        </w:tc>
        <w:tc>
          <w:tcPr>
            <w:tcW w:w="1843" w:type="dxa"/>
            <w:shd w:val="clear" w:color="auto" w:fill="D9D9D9"/>
            <w:noWrap/>
            <w:hideMark/>
          </w:tcPr>
          <w:p w14:paraId="4BC41436" w14:textId="77777777" w:rsidR="000D3319" w:rsidRPr="00A75E03" w:rsidRDefault="000D3319" w:rsidP="00472EF1">
            <w:pPr>
              <w:bidi/>
              <w:rPr>
                <w:rFonts w:ascii="David" w:hAnsi="David"/>
                <w:color w:val="000000"/>
                <w:rtl/>
              </w:rPr>
            </w:pPr>
            <w:r w:rsidRPr="00A75E03">
              <w:rPr>
                <w:rFonts w:ascii="David" w:hAnsi="David"/>
                <w:color w:val="000000"/>
                <w:rtl/>
              </w:rPr>
              <w:t xml:space="preserve">רמה </w:t>
            </w:r>
            <w:r w:rsidRPr="00A75E03">
              <w:rPr>
                <w:rFonts w:ascii="David" w:hAnsi="David"/>
                <w:color w:val="000000"/>
              </w:rPr>
              <w:t>I</w:t>
            </w:r>
          </w:p>
        </w:tc>
      </w:tr>
      <w:tr w:rsidR="000D3319" w:rsidRPr="00A75E03" w14:paraId="7A0F2A5D" w14:textId="77777777" w:rsidTr="00472EF1">
        <w:trPr>
          <w:trHeight w:val="300"/>
        </w:trPr>
        <w:tc>
          <w:tcPr>
            <w:tcW w:w="1284" w:type="dxa"/>
            <w:shd w:val="clear" w:color="auto" w:fill="auto"/>
            <w:noWrap/>
            <w:hideMark/>
          </w:tcPr>
          <w:p w14:paraId="38012925" w14:textId="77777777" w:rsidR="000D3319" w:rsidRPr="00A75E03" w:rsidRDefault="000D3319" w:rsidP="00472EF1">
            <w:pPr>
              <w:bidi/>
              <w:rPr>
                <w:rFonts w:ascii="David" w:hAnsi="David"/>
                <w:color w:val="000000"/>
                <w:rtl/>
              </w:rPr>
            </w:pPr>
            <w:r>
              <w:rPr>
                <w:rFonts w:ascii="David" w:hAnsi="David" w:hint="cs"/>
                <w:color w:val="000000"/>
                <w:rtl/>
              </w:rPr>
              <w:t xml:space="preserve">פרק </w:t>
            </w:r>
            <w:r w:rsidRPr="00A75E03">
              <w:rPr>
                <w:rFonts w:ascii="David" w:hAnsi="David"/>
                <w:color w:val="000000"/>
              </w:rPr>
              <w:t>2</w:t>
            </w:r>
          </w:p>
        </w:tc>
        <w:tc>
          <w:tcPr>
            <w:tcW w:w="3119" w:type="dxa"/>
            <w:shd w:val="clear" w:color="auto" w:fill="auto"/>
            <w:noWrap/>
            <w:hideMark/>
          </w:tcPr>
          <w:p w14:paraId="1F943A8C" w14:textId="245824C7" w:rsidR="000D3319" w:rsidRPr="00A75E03" w:rsidRDefault="00E9283C" w:rsidP="00472EF1">
            <w:pPr>
              <w:bidi/>
              <w:rPr>
                <w:rFonts w:ascii="David" w:hAnsi="David"/>
                <w:color w:val="000000"/>
              </w:rPr>
            </w:pPr>
            <w:r>
              <w:rPr>
                <w:rFonts w:ascii="David" w:hAnsi="David" w:hint="cs"/>
                <w:color w:val="000000"/>
                <w:rtl/>
              </w:rPr>
              <w:t xml:space="preserve">יישום - </w:t>
            </w:r>
            <w:r w:rsidR="000D3319" w:rsidRPr="00A75E03">
              <w:rPr>
                <w:rFonts w:ascii="David" w:hAnsi="David"/>
                <w:color w:val="000000"/>
                <w:rtl/>
              </w:rPr>
              <w:t>פונקציונאליות</w:t>
            </w:r>
          </w:p>
        </w:tc>
        <w:tc>
          <w:tcPr>
            <w:tcW w:w="1843" w:type="dxa"/>
            <w:shd w:val="clear" w:color="auto" w:fill="auto"/>
            <w:noWrap/>
            <w:hideMark/>
          </w:tcPr>
          <w:p w14:paraId="1496D8FD" w14:textId="77777777" w:rsidR="000D3319" w:rsidRPr="00A75E03" w:rsidRDefault="000D3319" w:rsidP="00472EF1">
            <w:pPr>
              <w:bidi/>
              <w:rPr>
                <w:rFonts w:ascii="David" w:hAnsi="David"/>
                <w:color w:val="000000"/>
                <w:rtl/>
              </w:rPr>
            </w:pPr>
            <w:r>
              <w:rPr>
                <w:rFonts w:ascii="David" w:hAnsi="David" w:hint="cs"/>
                <w:color w:val="000000"/>
                <w:rtl/>
              </w:rPr>
              <w:t>55%</w:t>
            </w:r>
          </w:p>
        </w:tc>
      </w:tr>
      <w:tr w:rsidR="000D3319" w:rsidRPr="00A75E03" w14:paraId="1A97FCA0" w14:textId="77777777" w:rsidTr="00472EF1">
        <w:trPr>
          <w:trHeight w:val="300"/>
        </w:trPr>
        <w:tc>
          <w:tcPr>
            <w:tcW w:w="1284" w:type="dxa"/>
            <w:shd w:val="clear" w:color="auto" w:fill="auto"/>
            <w:noWrap/>
          </w:tcPr>
          <w:p w14:paraId="32D9246D" w14:textId="77777777" w:rsidR="000D3319" w:rsidRPr="00A75E03" w:rsidRDefault="000D3319" w:rsidP="00472EF1">
            <w:pPr>
              <w:bidi/>
              <w:rPr>
                <w:rFonts w:ascii="David" w:hAnsi="David"/>
                <w:color w:val="000000"/>
              </w:rPr>
            </w:pPr>
            <w:r>
              <w:rPr>
                <w:rFonts w:ascii="David" w:hAnsi="David" w:hint="cs"/>
                <w:color w:val="000000"/>
                <w:rtl/>
              </w:rPr>
              <w:t>פרק 3</w:t>
            </w:r>
          </w:p>
        </w:tc>
        <w:tc>
          <w:tcPr>
            <w:tcW w:w="3119" w:type="dxa"/>
            <w:shd w:val="clear" w:color="auto" w:fill="auto"/>
            <w:noWrap/>
          </w:tcPr>
          <w:p w14:paraId="4F574024" w14:textId="77777777" w:rsidR="000D3319" w:rsidRPr="00A75E03" w:rsidRDefault="000D3319" w:rsidP="00472EF1">
            <w:pPr>
              <w:bidi/>
              <w:rPr>
                <w:rFonts w:ascii="David" w:hAnsi="David"/>
                <w:color w:val="000000"/>
                <w:rtl/>
              </w:rPr>
            </w:pPr>
            <w:r>
              <w:rPr>
                <w:rFonts w:ascii="David" w:hAnsi="David" w:hint="cs"/>
                <w:color w:val="000000"/>
                <w:rtl/>
              </w:rPr>
              <w:t>טכנולוגיה</w:t>
            </w:r>
          </w:p>
        </w:tc>
        <w:tc>
          <w:tcPr>
            <w:tcW w:w="1843" w:type="dxa"/>
            <w:shd w:val="clear" w:color="auto" w:fill="auto"/>
            <w:noWrap/>
          </w:tcPr>
          <w:p w14:paraId="6144770C" w14:textId="44F26EB5" w:rsidR="000D3319" w:rsidRPr="00A75E03" w:rsidRDefault="000D3319" w:rsidP="00472EF1">
            <w:pPr>
              <w:bidi/>
              <w:rPr>
                <w:rFonts w:ascii="David" w:hAnsi="David"/>
                <w:color w:val="000000"/>
              </w:rPr>
            </w:pPr>
            <w:r>
              <w:rPr>
                <w:rFonts w:ascii="David" w:hAnsi="David" w:hint="cs"/>
                <w:color w:val="000000"/>
                <w:rtl/>
              </w:rPr>
              <w:t>5%</w:t>
            </w:r>
          </w:p>
        </w:tc>
      </w:tr>
      <w:tr w:rsidR="000D3319" w:rsidRPr="00A75E03" w14:paraId="73C29762" w14:textId="77777777" w:rsidTr="00472EF1">
        <w:trPr>
          <w:trHeight w:val="300"/>
        </w:trPr>
        <w:tc>
          <w:tcPr>
            <w:tcW w:w="1284" w:type="dxa"/>
            <w:shd w:val="clear" w:color="auto" w:fill="auto"/>
            <w:noWrap/>
            <w:hideMark/>
          </w:tcPr>
          <w:p w14:paraId="53C343DD" w14:textId="77777777" w:rsidR="000D3319" w:rsidRPr="00A75E03" w:rsidRDefault="000D3319" w:rsidP="00472EF1">
            <w:pPr>
              <w:bidi/>
              <w:rPr>
                <w:rFonts w:ascii="David" w:hAnsi="David"/>
                <w:color w:val="000000"/>
              </w:rPr>
            </w:pPr>
            <w:r>
              <w:rPr>
                <w:rFonts w:ascii="David" w:hAnsi="David" w:hint="cs"/>
                <w:color w:val="000000"/>
                <w:rtl/>
              </w:rPr>
              <w:t xml:space="preserve">פרק </w:t>
            </w:r>
            <w:r w:rsidRPr="00A75E03">
              <w:rPr>
                <w:rFonts w:ascii="David" w:hAnsi="David"/>
                <w:color w:val="000000"/>
              </w:rPr>
              <w:t>4</w:t>
            </w:r>
          </w:p>
        </w:tc>
        <w:tc>
          <w:tcPr>
            <w:tcW w:w="3119" w:type="dxa"/>
            <w:shd w:val="clear" w:color="auto" w:fill="auto"/>
            <w:noWrap/>
            <w:hideMark/>
          </w:tcPr>
          <w:p w14:paraId="050F68E7" w14:textId="77777777" w:rsidR="000D3319" w:rsidRPr="00A75E03" w:rsidRDefault="000D3319" w:rsidP="00472EF1">
            <w:pPr>
              <w:bidi/>
              <w:rPr>
                <w:rFonts w:ascii="David" w:hAnsi="David"/>
                <w:color w:val="000000"/>
              </w:rPr>
            </w:pPr>
            <w:r w:rsidRPr="00A75E03">
              <w:rPr>
                <w:rFonts w:ascii="David" w:hAnsi="David"/>
                <w:color w:val="000000"/>
                <w:rtl/>
              </w:rPr>
              <w:t>מימוש</w:t>
            </w:r>
          </w:p>
        </w:tc>
        <w:tc>
          <w:tcPr>
            <w:tcW w:w="1843" w:type="dxa"/>
            <w:shd w:val="clear" w:color="auto" w:fill="auto"/>
            <w:noWrap/>
            <w:hideMark/>
          </w:tcPr>
          <w:p w14:paraId="3B3823CF" w14:textId="77777777" w:rsidR="000D3319" w:rsidRPr="00A75E03" w:rsidRDefault="000D3319" w:rsidP="00472EF1">
            <w:pPr>
              <w:bidi/>
              <w:rPr>
                <w:rFonts w:ascii="David" w:hAnsi="David"/>
                <w:color w:val="000000"/>
                <w:rtl/>
              </w:rPr>
            </w:pPr>
            <w:r>
              <w:rPr>
                <w:rFonts w:ascii="David" w:hAnsi="David" w:hint="cs"/>
                <w:color w:val="000000"/>
                <w:rtl/>
              </w:rPr>
              <w:t>40%</w:t>
            </w:r>
          </w:p>
        </w:tc>
      </w:tr>
    </w:tbl>
    <w:p w14:paraId="0B368CFB" w14:textId="77777777" w:rsidR="000D3319" w:rsidRDefault="000D3319" w:rsidP="000D3319">
      <w:pPr>
        <w:bidi/>
        <w:rPr>
          <w:rtl/>
          <w:lang w:eastAsia="he-IL"/>
        </w:rPr>
      </w:pPr>
      <w:r>
        <w:rPr>
          <w:rFonts w:ascii="David" w:hAnsi="David"/>
          <w:rtl/>
        </w:rPr>
        <w:br w:type="textWrapping" w:clear="all"/>
      </w:r>
    </w:p>
    <w:p w14:paraId="218CB123" w14:textId="77777777" w:rsidR="00B23127" w:rsidRDefault="00B23127" w:rsidP="00B23127">
      <w:pPr>
        <w:bidi/>
        <w:rPr>
          <w:rtl/>
          <w:lang w:eastAsia="he-IL"/>
        </w:rPr>
      </w:pPr>
    </w:p>
    <w:p w14:paraId="46CB2EC2" w14:textId="4203C4CD" w:rsidR="000D3319" w:rsidRPr="00B95D02" w:rsidRDefault="000D3319">
      <w:pPr>
        <w:pStyle w:val="aa"/>
        <w:numPr>
          <w:ilvl w:val="0"/>
          <w:numId w:val="50"/>
        </w:numPr>
        <w:bidi/>
        <w:jc w:val="left"/>
        <w:rPr>
          <w:rFonts w:ascii="David" w:hAnsi="David"/>
          <w:b/>
          <w:bCs/>
          <w:rtl/>
        </w:rPr>
      </w:pPr>
      <w:r w:rsidRPr="00B95D02">
        <w:rPr>
          <w:rFonts w:ascii="David" w:hAnsi="David"/>
          <w:b/>
          <w:bCs/>
          <w:rtl/>
        </w:rPr>
        <w:t>חלוקה פנימית פרק 2</w:t>
      </w:r>
      <w:r w:rsidR="00E9283C">
        <w:rPr>
          <w:rFonts w:ascii="David" w:hAnsi="David" w:hint="cs"/>
          <w:b/>
          <w:bCs/>
          <w:rtl/>
        </w:rPr>
        <w:t xml:space="preserve"> - יישום</w:t>
      </w:r>
    </w:p>
    <w:tbl>
      <w:tblPr>
        <w:bidiVisual/>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7"/>
        <w:gridCol w:w="1276"/>
        <w:gridCol w:w="710"/>
        <w:gridCol w:w="708"/>
        <w:gridCol w:w="2118"/>
      </w:tblGrid>
      <w:tr w:rsidR="000D3319" w:rsidRPr="00E20354" w14:paraId="03520948" w14:textId="77777777" w:rsidTr="00472EF1">
        <w:trPr>
          <w:trHeight w:val="300"/>
        </w:trPr>
        <w:tc>
          <w:tcPr>
            <w:tcW w:w="2376" w:type="pct"/>
            <w:shd w:val="clear" w:color="auto" w:fill="D9D9D9"/>
            <w:vAlign w:val="bottom"/>
            <w:hideMark/>
          </w:tcPr>
          <w:p w14:paraId="7BCD9D71" w14:textId="77777777" w:rsidR="000D3319" w:rsidRPr="00E20354" w:rsidRDefault="000D3319" w:rsidP="00472EF1">
            <w:pPr>
              <w:bidi/>
              <w:jc w:val="center"/>
              <w:rPr>
                <w:rFonts w:ascii="David" w:hAnsi="David"/>
                <w:color w:val="000000"/>
                <w:rtl/>
              </w:rPr>
            </w:pPr>
            <w:r w:rsidRPr="00E20354">
              <w:rPr>
                <w:rFonts w:ascii="David" w:hAnsi="David"/>
                <w:color w:val="000000"/>
                <w:rtl/>
              </w:rPr>
              <w:t>נושא</w:t>
            </w:r>
          </w:p>
        </w:tc>
        <w:tc>
          <w:tcPr>
            <w:tcW w:w="696" w:type="pct"/>
            <w:shd w:val="clear" w:color="auto" w:fill="D9D9D9"/>
            <w:vAlign w:val="bottom"/>
            <w:hideMark/>
          </w:tcPr>
          <w:p w14:paraId="1A1DF782" w14:textId="77777777" w:rsidR="000D3319" w:rsidRPr="00E20354" w:rsidRDefault="000D3319" w:rsidP="00472EF1">
            <w:pPr>
              <w:bidi/>
              <w:jc w:val="center"/>
              <w:rPr>
                <w:rFonts w:ascii="David" w:hAnsi="David"/>
                <w:color w:val="000000"/>
                <w:rtl/>
              </w:rPr>
            </w:pPr>
            <w:r w:rsidRPr="00E20354">
              <w:rPr>
                <w:rFonts w:ascii="David" w:hAnsi="David"/>
                <w:color w:val="000000"/>
                <w:rtl/>
              </w:rPr>
              <w:t>סעיף  במכרז</w:t>
            </w:r>
          </w:p>
        </w:tc>
        <w:tc>
          <w:tcPr>
            <w:tcW w:w="387" w:type="pct"/>
            <w:shd w:val="clear" w:color="auto" w:fill="D9D9D9"/>
            <w:vAlign w:val="bottom"/>
          </w:tcPr>
          <w:p w14:paraId="0AACE8A8" w14:textId="77777777" w:rsidR="000D3319" w:rsidRPr="00E20354" w:rsidRDefault="000D3319" w:rsidP="00472EF1">
            <w:pPr>
              <w:bidi/>
              <w:jc w:val="center"/>
              <w:rPr>
                <w:rFonts w:ascii="David" w:hAnsi="David"/>
                <w:color w:val="000000"/>
                <w:rtl/>
              </w:rPr>
            </w:pPr>
            <w:r w:rsidRPr="00E20354">
              <w:rPr>
                <w:rFonts w:ascii="David" w:hAnsi="David"/>
                <w:color w:val="000000"/>
                <w:rtl/>
              </w:rPr>
              <w:t xml:space="preserve">רמה </w:t>
            </w:r>
            <w:r w:rsidRPr="00E20354">
              <w:rPr>
                <w:rFonts w:ascii="David" w:hAnsi="David"/>
                <w:color w:val="000000"/>
              </w:rPr>
              <w:t>II</w:t>
            </w:r>
          </w:p>
        </w:tc>
        <w:tc>
          <w:tcPr>
            <w:tcW w:w="386" w:type="pct"/>
            <w:shd w:val="clear" w:color="auto" w:fill="D9D9D9"/>
            <w:vAlign w:val="bottom"/>
            <w:hideMark/>
          </w:tcPr>
          <w:p w14:paraId="266631E0" w14:textId="77777777" w:rsidR="000D3319" w:rsidRPr="00E20354" w:rsidRDefault="000D3319" w:rsidP="00472EF1">
            <w:pPr>
              <w:bidi/>
              <w:jc w:val="center"/>
              <w:rPr>
                <w:rFonts w:ascii="David" w:hAnsi="David"/>
                <w:color w:val="000000"/>
                <w:rtl/>
              </w:rPr>
            </w:pPr>
            <w:r w:rsidRPr="00E20354">
              <w:rPr>
                <w:rFonts w:ascii="David" w:hAnsi="David"/>
                <w:color w:val="000000"/>
                <w:rtl/>
              </w:rPr>
              <w:t xml:space="preserve">רמה </w:t>
            </w:r>
            <w:r>
              <w:rPr>
                <w:rFonts w:ascii="David" w:hAnsi="David" w:hint="cs"/>
                <w:color w:val="000000"/>
              </w:rPr>
              <w:t>I</w:t>
            </w:r>
            <w:r w:rsidRPr="00E20354">
              <w:rPr>
                <w:rFonts w:ascii="David" w:hAnsi="David"/>
                <w:color w:val="000000"/>
              </w:rPr>
              <w:t>II</w:t>
            </w:r>
          </w:p>
        </w:tc>
        <w:tc>
          <w:tcPr>
            <w:tcW w:w="1155" w:type="pct"/>
            <w:shd w:val="clear" w:color="auto" w:fill="D9D9D9"/>
            <w:hideMark/>
          </w:tcPr>
          <w:p w14:paraId="399424BC" w14:textId="77777777" w:rsidR="000D3319" w:rsidRPr="00E20354" w:rsidRDefault="000D3319" w:rsidP="00472EF1">
            <w:pPr>
              <w:bidi/>
              <w:jc w:val="center"/>
              <w:rPr>
                <w:rFonts w:ascii="David" w:hAnsi="David"/>
                <w:color w:val="000000"/>
                <w:rtl/>
              </w:rPr>
            </w:pPr>
            <w:r w:rsidRPr="00E20354">
              <w:rPr>
                <w:rFonts w:ascii="David" w:hAnsi="David"/>
                <w:color w:val="000000"/>
                <w:rtl/>
              </w:rPr>
              <w:t>אמות מידה</w:t>
            </w:r>
          </w:p>
        </w:tc>
      </w:tr>
      <w:tr w:rsidR="000D3319" w:rsidRPr="00E20354" w14:paraId="76D6A15C" w14:textId="77777777" w:rsidTr="00472EF1">
        <w:trPr>
          <w:trHeight w:val="300"/>
        </w:trPr>
        <w:tc>
          <w:tcPr>
            <w:tcW w:w="2376" w:type="pct"/>
            <w:shd w:val="clear" w:color="auto" w:fill="D9D9D9"/>
            <w:vAlign w:val="bottom"/>
          </w:tcPr>
          <w:p w14:paraId="7D3ABF7B" w14:textId="4ED84090" w:rsidR="000D3319" w:rsidRPr="00E20354" w:rsidRDefault="00CB1B23" w:rsidP="00472EF1">
            <w:pPr>
              <w:bidi/>
              <w:jc w:val="center"/>
              <w:rPr>
                <w:rFonts w:ascii="David" w:hAnsi="David"/>
                <w:color w:val="000000"/>
                <w:rtl/>
              </w:rPr>
            </w:pPr>
            <w:r>
              <w:rPr>
                <w:rFonts w:ascii="David" w:hAnsi="David" w:hint="cs"/>
                <w:color w:val="000000"/>
                <w:rtl/>
              </w:rPr>
              <w:t xml:space="preserve"> </w:t>
            </w:r>
            <w:r w:rsidRPr="00E20354">
              <w:rPr>
                <w:rFonts w:ascii="David" w:hAnsi="David"/>
                <w:color w:val="A6A6A6"/>
              </w:rPr>
              <w:t> </w:t>
            </w:r>
            <w:r>
              <w:rPr>
                <w:rFonts w:ascii="David" w:hAnsi="David" w:hint="cs"/>
                <w:color w:val="000000"/>
                <w:rtl/>
              </w:rPr>
              <w:t xml:space="preserve">משקל הפרק </w:t>
            </w:r>
            <w:r w:rsidR="000C4296">
              <w:rPr>
                <w:rFonts w:ascii="David" w:hAnsi="David" w:hint="cs"/>
                <w:color w:val="000000"/>
                <w:rtl/>
              </w:rPr>
              <w:t>במדד</w:t>
            </w:r>
            <w:r>
              <w:rPr>
                <w:rFonts w:ascii="David" w:hAnsi="David" w:hint="cs"/>
                <w:color w:val="000000"/>
                <w:rtl/>
              </w:rPr>
              <w:t xml:space="preserve">  </w:t>
            </w:r>
            <w:r w:rsidR="000D3319">
              <w:rPr>
                <w:rFonts w:ascii="David" w:hAnsi="David" w:hint="cs"/>
                <w:color w:val="000000"/>
                <w:rtl/>
              </w:rPr>
              <w:t xml:space="preserve">רמה </w:t>
            </w:r>
            <w:r w:rsidR="000D3319">
              <w:rPr>
                <w:rFonts w:ascii="David" w:hAnsi="David"/>
                <w:color w:val="000000"/>
              </w:rPr>
              <w:t>I</w:t>
            </w:r>
            <w:r w:rsidR="000D3319">
              <w:rPr>
                <w:rFonts w:ascii="David" w:hAnsi="David" w:hint="cs"/>
                <w:color w:val="000000"/>
                <w:rtl/>
              </w:rPr>
              <w:t xml:space="preserve"> </w:t>
            </w:r>
            <w:r w:rsidR="000D3319">
              <w:rPr>
                <w:rFonts w:ascii="David" w:hAnsi="David"/>
                <w:color w:val="000000"/>
                <w:rtl/>
              </w:rPr>
              <w:t>–</w:t>
            </w:r>
            <w:r w:rsidR="000D3319">
              <w:rPr>
                <w:rFonts w:ascii="David" w:hAnsi="David" w:hint="cs"/>
                <w:color w:val="000000"/>
                <w:rtl/>
              </w:rPr>
              <w:t xml:space="preserve"> 55%</w:t>
            </w:r>
          </w:p>
        </w:tc>
        <w:tc>
          <w:tcPr>
            <w:tcW w:w="696" w:type="pct"/>
            <w:shd w:val="clear" w:color="auto" w:fill="D9D9D9"/>
            <w:vAlign w:val="bottom"/>
          </w:tcPr>
          <w:p w14:paraId="51D0D7F5" w14:textId="77777777" w:rsidR="000D3319" w:rsidRPr="00E20354" w:rsidRDefault="000D3319" w:rsidP="00472EF1">
            <w:pPr>
              <w:bidi/>
              <w:jc w:val="center"/>
              <w:rPr>
                <w:rFonts w:ascii="David" w:hAnsi="David"/>
                <w:color w:val="000000"/>
                <w:rtl/>
              </w:rPr>
            </w:pPr>
          </w:p>
        </w:tc>
        <w:tc>
          <w:tcPr>
            <w:tcW w:w="387" w:type="pct"/>
            <w:shd w:val="clear" w:color="auto" w:fill="D9D9D9"/>
            <w:vAlign w:val="bottom"/>
          </w:tcPr>
          <w:p w14:paraId="53F9AFBD" w14:textId="77777777" w:rsidR="000D3319" w:rsidRPr="00E20354" w:rsidRDefault="000D3319" w:rsidP="00472EF1">
            <w:pPr>
              <w:bidi/>
              <w:jc w:val="center"/>
              <w:rPr>
                <w:rFonts w:ascii="David" w:hAnsi="David"/>
                <w:color w:val="000000"/>
                <w:rtl/>
              </w:rPr>
            </w:pPr>
          </w:p>
        </w:tc>
        <w:tc>
          <w:tcPr>
            <w:tcW w:w="386" w:type="pct"/>
            <w:shd w:val="clear" w:color="auto" w:fill="D9D9D9"/>
            <w:vAlign w:val="bottom"/>
          </w:tcPr>
          <w:p w14:paraId="2CD7C86B" w14:textId="77777777" w:rsidR="000D3319" w:rsidRPr="00E20354" w:rsidRDefault="000D3319" w:rsidP="00472EF1">
            <w:pPr>
              <w:bidi/>
              <w:jc w:val="center"/>
              <w:rPr>
                <w:rFonts w:ascii="David" w:hAnsi="David"/>
                <w:color w:val="000000"/>
                <w:rtl/>
              </w:rPr>
            </w:pPr>
          </w:p>
        </w:tc>
        <w:tc>
          <w:tcPr>
            <w:tcW w:w="1155" w:type="pct"/>
            <w:shd w:val="clear" w:color="auto" w:fill="D9D9D9"/>
          </w:tcPr>
          <w:p w14:paraId="6D3073C8" w14:textId="77777777" w:rsidR="000D3319" w:rsidRPr="00E20354" w:rsidRDefault="000D3319" w:rsidP="00472EF1">
            <w:pPr>
              <w:bidi/>
              <w:jc w:val="center"/>
              <w:rPr>
                <w:rFonts w:ascii="David" w:hAnsi="David"/>
                <w:color w:val="000000"/>
                <w:rtl/>
              </w:rPr>
            </w:pPr>
          </w:p>
        </w:tc>
      </w:tr>
      <w:tr w:rsidR="00147E4F" w:rsidRPr="00E20354" w14:paraId="0A7F6BA2" w14:textId="77777777" w:rsidTr="007037B5">
        <w:trPr>
          <w:trHeight w:val="300"/>
        </w:trPr>
        <w:tc>
          <w:tcPr>
            <w:tcW w:w="2376" w:type="pct"/>
            <w:shd w:val="clear" w:color="auto" w:fill="auto"/>
            <w:noWrap/>
            <w:vAlign w:val="center"/>
          </w:tcPr>
          <w:p w14:paraId="6AB9527C" w14:textId="3E239A13" w:rsidR="00147E4F" w:rsidRDefault="00147E4F" w:rsidP="007037B5">
            <w:pPr>
              <w:bidi/>
              <w:jc w:val="center"/>
              <w:rPr>
                <w:rFonts w:ascii="David" w:hAnsi="David"/>
                <w:b/>
                <w:bCs/>
                <w:rtl/>
              </w:rPr>
            </w:pPr>
            <w:r>
              <w:rPr>
                <w:rFonts w:ascii="David" w:hAnsi="David" w:hint="cs"/>
                <w:b/>
                <w:bCs/>
                <w:rtl/>
              </w:rPr>
              <w:t>בדיקת עמידת המערכת בכל דרישות החובה</w:t>
            </w:r>
            <w:r w:rsidR="00715BF6">
              <w:rPr>
                <w:rFonts w:ascii="David" w:hAnsi="David" w:hint="cs"/>
                <w:b/>
                <w:bCs/>
                <w:rtl/>
              </w:rPr>
              <w:t xml:space="preserve"> מעבר להצהרת המציע,</w:t>
            </w:r>
            <w:r w:rsidR="00562037">
              <w:rPr>
                <w:rFonts w:ascii="David" w:hAnsi="David" w:hint="cs"/>
                <w:b/>
                <w:bCs/>
                <w:rtl/>
              </w:rPr>
              <w:t xml:space="preserve"> יבדק</w:t>
            </w:r>
            <w:r w:rsidR="00715BF6">
              <w:rPr>
                <w:rFonts w:ascii="David" w:hAnsi="David" w:hint="cs"/>
                <w:b/>
                <w:bCs/>
                <w:rtl/>
              </w:rPr>
              <w:t xml:space="preserve"> גם בעת ביצוע הדגמת המערכת</w:t>
            </w:r>
          </w:p>
          <w:p w14:paraId="45FAD6EA" w14:textId="7BEED2C9" w:rsidR="00147E4F" w:rsidRPr="00E20354" w:rsidRDefault="00147E4F" w:rsidP="007037B5">
            <w:pPr>
              <w:bidi/>
              <w:jc w:val="center"/>
              <w:rPr>
                <w:rFonts w:ascii="David" w:hAnsi="David"/>
                <w:color w:val="A6A6A6"/>
              </w:rPr>
            </w:pPr>
          </w:p>
        </w:tc>
        <w:tc>
          <w:tcPr>
            <w:tcW w:w="696" w:type="pct"/>
            <w:shd w:val="clear" w:color="auto" w:fill="auto"/>
            <w:noWrap/>
            <w:vAlign w:val="center"/>
          </w:tcPr>
          <w:p w14:paraId="4313BB48" w14:textId="23E1E23F" w:rsidR="00147E4F" w:rsidRPr="00E20354" w:rsidRDefault="00147E4F" w:rsidP="00147E4F">
            <w:pPr>
              <w:bidi/>
              <w:jc w:val="center"/>
              <w:rPr>
                <w:rFonts w:ascii="David" w:hAnsi="David"/>
                <w:color w:val="A6A6A6"/>
                <w:rtl/>
              </w:rPr>
            </w:pPr>
            <w:r w:rsidRPr="00FF3143">
              <w:rPr>
                <w:rFonts w:ascii="David" w:hAnsi="David" w:hint="cs"/>
                <w:rtl/>
              </w:rPr>
              <w:t>2.5.2</w:t>
            </w:r>
          </w:p>
        </w:tc>
        <w:tc>
          <w:tcPr>
            <w:tcW w:w="387" w:type="pct"/>
            <w:vMerge w:val="restart"/>
            <w:tcBorders>
              <w:right w:val="single" w:sz="4" w:space="0" w:color="auto"/>
            </w:tcBorders>
            <w:vAlign w:val="center"/>
          </w:tcPr>
          <w:p w14:paraId="2E8ED7F1" w14:textId="77777777" w:rsidR="00D13CEB" w:rsidRDefault="00D13CEB" w:rsidP="00147E4F">
            <w:pPr>
              <w:bidi/>
              <w:jc w:val="center"/>
              <w:rPr>
                <w:rFonts w:ascii="David" w:hAnsi="David"/>
                <w:color w:val="000000"/>
                <w:rtl/>
              </w:rPr>
            </w:pPr>
          </w:p>
          <w:p w14:paraId="4FBF7548" w14:textId="77777777" w:rsidR="00D13CEB" w:rsidRDefault="00D13CEB" w:rsidP="00D13CEB">
            <w:pPr>
              <w:bidi/>
              <w:jc w:val="center"/>
              <w:rPr>
                <w:rFonts w:ascii="David" w:hAnsi="David"/>
                <w:color w:val="000000"/>
                <w:rtl/>
              </w:rPr>
            </w:pPr>
          </w:p>
          <w:p w14:paraId="684D914D" w14:textId="77777777" w:rsidR="00D13CEB" w:rsidRDefault="00D13CEB" w:rsidP="00D13CEB">
            <w:pPr>
              <w:bidi/>
              <w:jc w:val="center"/>
              <w:rPr>
                <w:rFonts w:ascii="David" w:hAnsi="David"/>
                <w:color w:val="000000"/>
                <w:rtl/>
              </w:rPr>
            </w:pPr>
          </w:p>
          <w:p w14:paraId="7CA747D8" w14:textId="77777777" w:rsidR="00D13CEB" w:rsidRDefault="00D13CEB" w:rsidP="00D13CEB">
            <w:pPr>
              <w:bidi/>
              <w:jc w:val="center"/>
              <w:rPr>
                <w:rFonts w:ascii="David" w:hAnsi="David"/>
                <w:color w:val="000000"/>
                <w:rtl/>
              </w:rPr>
            </w:pPr>
          </w:p>
          <w:p w14:paraId="63C9C8FA" w14:textId="6F6E8718" w:rsidR="00D13CEB" w:rsidRDefault="00D13CEB" w:rsidP="00D13CEB">
            <w:pPr>
              <w:bidi/>
              <w:jc w:val="center"/>
              <w:rPr>
                <w:rFonts w:ascii="David" w:hAnsi="David"/>
                <w:color w:val="000000"/>
                <w:rtl/>
              </w:rPr>
            </w:pPr>
          </w:p>
          <w:p w14:paraId="59D19D03" w14:textId="77777777" w:rsidR="000C4296" w:rsidRDefault="000C4296" w:rsidP="000C4296">
            <w:pPr>
              <w:bidi/>
              <w:jc w:val="center"/>
              <w:rPr>
                <w:rFonts w:ascii="David" w:hAnsi="David"/>
                <w:color w:val="000000"/>
                <w:rtl/>
              </w:rPr>
            </w:pPr>
          </w:p>
          <w:p w14:paraId="58E506B2" w14:textId="77777777" w:rsidR="000C4296" w:rsidRDefault="000C4296" w:rsidP="000C4296">
            <w:pPr>
              <w:bidi/>
              <w:jc w:val="center"/>
              <w:rPr>
                <w:rFonts w:ascii="David" w:hAnsi="David"/>
                <w:color w:val="000000"/>
                <w:rtl/>
              </w:rPr>
            </w:pPr>
          </w:p>
          <w:p w14:paraId="55F68FE3" w14:textId="77777777" w:rsidR="000C4296" w:rsidRDefault="000C4296" w:rsidP="000C4296">
            <w:pPr>
              <w:bidi/>
              <w:jc w:val="center"/>
              <w:rPr>
                <w:rFonts w:ascii="David" w:hAnsi="David"/>
                <w:color w:val="000000"/>
                <w:rtl/>
              </w:rPr>
            </w:pPr>
          </w:p>
          <w:p w14:paraId="7126E11B" w14:textId="77777777" w:rsidR="000C4296" w:rsidRDefault="000C4296" w:rsidP="000C4296">
            <w:pPr>
              <w:bidi/>
              <w:jc w:val="center"/>
              <w:rPr>
                <w:rFonts w:ascii="David" w:hAnsi="David"/>
                <w:color w:val="000000"/>
                <w:rtl/>
              </w:rPr>
            </w:pPr>
          </w:p>
          <w:p w14:paraId="35D97E8C" w14:textId="77777777" w:rsidR="000C4296" w:rsidRDefault="000C4296" w:rsidP="000C4296">
            <w:pPr>
              <w:bidi/>
              <w:jc w:val="center"/>
              <w:rPr>
                <w:rFonts w:ascii="David" w:hAnsi="David"/>
                <w:color w:val="000000"/>
                <w:rtl/>
              </w:rPr>
            </w:pPr>
          </w:p>
          <w:p w14:paraId="117365E8" w14:textId="77777777" w:rsidR="000C4296" w:rsidRDefault="000C4296" w:rsidP="000C4296">
            <w:pPr>
              <w:bidi/>
              <w:jc w:val="center"/>
              <w:rPr>
                <w:rFonts w:ascii="David" w:hAnsi="David"/>
                <w:color w:val="000000"/>
                <w:rtl/>
              </w:rPr>
            </w:pPr>
          </w:p>
          <w:p w14:paraId="04393DC6" w14:textId="77777777" w:rsidR="00D13CEB" w:rsidRDefault="00D13CEB" w:rsidP="00D13CEB">
            <w:pPr>
              <w:bidi/>
              <w:jc w:val="center"/>
              <w:rPr>
                <w:rFonts w:ascii="David" w:hAnsi="David"/>
                <w:color w:val="000000"/>
                <w:rtl/>
              </w:rPr>
            </w:pPr>
          </w:p>
          <w:p w14:paraId="437201D6" w14:textId="77777777" w:rsidR="00D13CEB" w:rsidRDefault="00D13CEB" w:rsidP="00D13CEB">
            <w:pPr>
              <w:bidi/>
              <w:jc w:val="center"/>
              <w:rPr>
                <w:rFonts w:ascii="David" w:hAnsi="David"/>
                <w:color w:val="000000"/>
                <w:rtl/>
              </w:rPr>
            </w:pPr>
          </w:p>
          <w:p w14:paraId="67047EB0" w14:textId="75A0A2B4" w:rsidR="00147E4F" w:rsidRPr="00E20354" w:rsidRDefault="00147E4F" w:rsidP="00D13CEB">
            <w:pPr>
              <w:bidi/>
              <w:jc w:val="center"/>
              <w:rPr>
                <w:rFonts w:ascii="David" w:hAnsi="David"/>
                <w:color w:val="A6A6A6"/>
              </w:rPr>
            </w:pPr>
            <w:r>
              <w:rPr>
                <w:rFonts w:ascii="David" w:hAnsi="David" w:hint="cs"/>
                <w:color w:val="000000"/>
                <w:rtl/>
              </w:rPr>
              <w:t>70%</w:t>
            </w:r>
          </w:p>
        </w:tc>
        <w:tc>
          <w:tcPr>
            <w:tcW w:w="386" w:type="pct"/>
            <w:tcBorders>
              <w:top w:val="single" w:sz="4" w:space="0" w:color="auto"/>
              <w:left w:val="single" w:sz="4" w:space="0" w:color="auto"/>
              <w:bottom w:val="single" w:sz="4" w:space="0" w:color="auto"/>
              <w:right w:val="single" w:sz="4" w:space="0" w:color="auto"/>
            </w:tcBorders>
            <w:shd w:val="clear" w:color="auto" w:fill="auto"/>
            <w:noWrap/>
          </w:tcPr>
          <w:p w14:paraId="326321DE" w14:textId="77777777" w:rsidR="00E927FF" w:rsidRDefault="00E927FF" w:rsidP="00E927FF">
            <w:pPr>
              <w:bidi/>
              <w:jc w:val="center"/>
              <w:rPr>
                <w:rFonts w:ascii="David" w:hAnsi="David"/>
                <w:color w:val="000000"/>
                <w:rtl/>
              </w:rPr>
            </w:pPr>
          </w:p>
          <w:p w14:paraId="356993B3" w14:textId="77777777" w:rsidR="00E927FF" w:rsidRDefault="00E927FF" w:rsidP="00E927FF">
            <w:pPr>
              <w:bidi/>
              <w:jc w:val="center"/>
              <w:rPr>
                <w:rFonts w:ascii="David" w:hAnsi="David"/>
                <w:color w:val="000000"/>
                <w:rtl/>
              </w:rPr>
            </w:pPr>
          </w:p>
          <w:p w14:paraId="606B62ED" w14:textId="00937E86" w:rsidR="00D13CEB" w:rsidRDefault="00D13CEB" w:rsidP="00E927FF">
            <w:pPr>
              <w:bidi/>
              <w:jc w:val="center"/>
              <w:rPr>
                <w:rFonts w:ascii="David" w:hAnsi="David"/>
                <w:color w:val="000000"/>
                <w:rtl/>
              </w:rPr>
            </w:pPr>
            <w:r>
              <w:rPr>
                <w:rFonts w:ascii="David" w:hAnsi="David" w:hint="cs"/>
                <w:color w:val="000000"/>
                <w:rtl/>
              </w:rPr>
              <w:t>60%</w:t>
            </w:r>
          </w:p>
          <w:p w14:paraId="1EE4C355" w14:textId="77777777" w:rsidR="00D13CEB" w:rsidRDefault="00D13CEB" w:rsidP="00E927FF">
            <w:pPr>
              <w:bidi/>
              <w:jc w:val="center"/>
              <w:rPr>
                <w:rFonts w:ascii="David" w:hAnsi="David"/>
                <w:color w:val="000000"/>
                <w:rtl/>
              </w:rPr>
            </w:pPr>
          </w:p>
          <w:p w14:paraId="55123929" w14:textId="77777777" w:rsidR="00D13CEB" w:rsidRDefault="00D13CEB" w:rsidP="00E927FF">
            <w:pPr>
              <w:bidi/>
              <w:jc w:val="center"/>
              <w:rPr>
                <w:rFonts w:ascii="David" w:hAnsi="David"/>
                <w:color w:val="000000"/>
                <w:rtl/>
              </w:rPr>
            </w:pPr>
          </w:p>
          <w:p w14:paraId="1AD3F231" w14:textId="77777777" w:rsidR="00D13CEB" w:rsidRDefault="00D13CEB" w:rsidP="00E927FF">
            <w:pPr>
              <w:bidi/>
              <w:jc w:val="center"/>
              <w:rPr>
                <w:rFonts w:ascii="David" w:hAnsi="David"/>
                <w:color w:val="000000"/>
                <w:rtl/>
              </w:rPr>
            </w:pPr>
          </w:p>
          <w:p w14:paraId="6E4D1606" w14:textId="77777777" w:rsidR="00D13CEB" w:rsidRDefault="00D13CEB" w:rsidP="00E927FF">
            <w:pPr>
              <w:bidi/>
              <w:jc w:val="center"/>
              <w:rPr>
                <w:rFonts w:ascii="David" w:hAnsi="David"/>
                <w:color w:val="000000"/>
                <w:rtl/>
              </w:rPr>
            </w:pPr>
          </w:p>
          <w:p w14:paraId="322AD61D" w14:textId="77777777" w:rsidR="00D13CEB" w:rsidRDefault="00D13CEB" w:rsidP="00E927FF">
            <w:pPr>
              <w:bidi/>
              <w:jc w:val="center"/>
              <w:rPr>
                <w:rFonts w:ascii="David" w:hAnsi="David"/>
                <w:color w:val="000000"/>
                <w:rtl/>
              </w:rPr>
            </w:pPr>
          </w:p>
          <w:p w14:paraId="327D155B" w14:textId="24DE97D5" w:rsidR="00147E4F" w:rsidRPr="00FF3143" w:rsidRDefault="00147E4F" w:rsidP="00E927FF">
            <w:pPr>
              <w:bidi/>
              <w:jc w:val="center"/>
              <w:rPr>
                <w:rFonts w:ascii="David" w:hAnsi="David"/>
              </w:rPr>
            </w:pPr>
          </w:p>
        </w:tc>
        <w:tc>
          <w:tcPr>
            <w:tcW w:w="1155" w:type="pct"/>
            <w:tcBorders>
              <w:left w:val="single" w:sz="4" w:space="0" w:color="auto"/>
            </w:tcBorders>
            <w:shd w:val="clear" w:color="auto" w:fill="auto"/>
            <w:vAlign w:val="center"/>
          </w:tcPr>
          <w:p w14:paraId="0584CD9D" w14:textId="77777777" w:rsidR="00147E4F" w:rsidRDefault="00147E4F" w:rsidP="00147E4F">
            <w:pPr>
              <w:bidi/>
              <w:jc w:val="center"/>
              <w:rPr>
                <w:rFonts w:ascii="David" w:hAnsi="David"/>
                <w:rtl/>
              </w:rPr>
            </w:pPr>
            <w:r>
              <w:rPr>
                <w:rFonts w:ascii="David" w:hAnsi="David" w:hint="cs"/>
                <w:rtl/>
              </w:rPr>
              <w:t>אי עמידה בדרישות החובה = 0 והצעה פסול</w:t>
            </w:r>
          </w:p>
          <w:p w14:paraId="03A921B9" w14:textId="30705DB2" w:rsidR="00147E4F" w:rsidRPr="00E20354" w:rsidRDefault="00147E4F" w:rsidP="00FF3143">
            <w:pPr>
              <w:bidi/>
              <w:jc w:val="center"/>
              <w:rPr>
                <w:rFonts w:ascii="David" w:hAnsi="David"/>
                <w:color w:val="A6A6A6"/>
                <w:rtl/>
              </w:rPr>
            </w:pPr>
            <w:r>
              <w:rPr>
                <w:rFonts w:ascii="David" w:hAnsi="David" w:hint="cs"/>
                <w:rtl/>
              </w:rPr>
              <w:t xml:space="preserve">עמידה </w:t>
            </w:r>
            <w:r w:rsidRPr="00FF3143">
              <w:rPr>
                <w:rFonts w:ascii="David" w:hAnsi="David" w:hint="cs"/>
                <w:rtl/>
              </w:rPr>
              <w:t>ב</w:t>
            </w:r>
            <w:r>
              <w:rPr>
                <w:rFonts w:ascii="David" w:hAnsi="David" w:hint="cs"/>
                <w:rtl/>
              </w:rPr>
              <w:t xml:space="preserve">כל דרישות החובה תזכה בציון </w:t>
            </w:r>
            <w:r w:rsidRPr="00FF3143">
              <w:rPr>
                <w:rFonts w:ascii="David" w:hAnsi="David" w:hint="cs"/>
                <w:rtl/>
              </w:rPr>
              <w:t xml:space="preserve"> 60</w:t>
            </w:r>
          </w:p>
        </w:tc>
      </w:tr>
      <w:tr w:rsidR="00147E4F" w:rsidRPr="00E20354" w14:paraId="57F5C507" w14:textId="77777777" w:rsidTr="007037B5">
        <w:trPr>
          <w:trHeight w:val="4868"/>
        </w:trPr>
        <w:tc>
          <w:tcPr>
            <w:tcW w:w="2376" w:type="pct"/>
            <w:shd w:val="clear" w:color="auto" w:fill="auto"/>
            <w:noWrap/>
            <w:vAlign w:val="center"/>
            <w:hideMark/>
          </w:tcPr>
          <w:p w14:paraId="064F2CBA" w14:textId="77777777" w:rsidR="00FF3143" w:rsidRDefault="00FF3143" w:rsidP="00FF3143">
            <w:pPr>
              <w:pStyle w:val="TableText"/>
              <w:ind w:right="179"/>
              <w:jc w:val="center"/>
              <w:rPr>
                <w:rtl/>
              </w:rPr>
            </w:pPr>
            <w:r w:rsidRPr="00FF3143">
              <w:rPr>
                <w:rFonts w:hint="eastAsia"/>
                <w:b/>
                <w:bCs/>
                <w:rtl/>
              </w:rPr>
              <w:t>יכולות</w:t>
            </w:r>
            <w:r w:rsidRPr="00FF3143">
              <w:rPr>
                <w:b/>
                <w:bCs/>
                <w:rtl/>
              </w:rPr>
              <w:t xml:space="preserve"> </w:t>
            </w:r>
            <w:r w:rsidRPr="00FF3143">
              <w:rPr>
                <w:rFonts w:hint="eastAsia"/>
                <w:b/>
                <w:bCs/>
                <w:rtl/>
              </w:rPr>
              <w:t>פונקציונליות</w:t>
            </w:r>
            <w:r w:rsidRPr="00FF3143">
              <w:rPr>
                <w:b/>
                <w:bCs/>
                <w:rtl/>
              </w:rPr>
              <w:t xml:space="preserve"> / אופציונליות בתוכנה המוצעת</w:t>
            </w:r>
            <w:r w:rsidRPr="00FF3143">
              <w:rPr>
                <w:rtl/>
              </w:rPr>
              <w:t>.</w:t>
            </w:r>
          </w:p>
          <w:p w14:paraId="7D059895" w14:textId="3E0698AB" w:rsidR="00FF3143" w:rsidRDefault="0034086A" w:rsidP="00472EF1">
            <w:pPr>
              <w:pStyle w:val="TableText"/>
              <w:ind w:right="179"/>
              <w:rPr>
                <w:rtl/>
              </w:rPr>
            </w:pPr>
            <w:r>
              <w:rPr>
                <w:rFonts w:hint="cs"/>
                <w:rtl/>
              </w:rPr>
              <w:t xml:space="preserve"> </w:t>
            </w:r>
            <w:r w:rsidR="00FF3143">
              <w:rPr>
                <w:rFonts w:hint="cs"/>
                <w:rtl/>
              </w:rPr>
              <w:t xml:space="preserve">הניקוד </w:t>
            </w:r>
            <w:r w:rsidR="00147E4F" w:rsidRPr="00FF3143">
              <w:rPr>
                <w:rtl/>
              </w:rPr>
              <w:t xml:space="preserve">יינתן </w:t>
            </w:r>
            <w:r>
              <w:rPr>
                <w:rFonts w:hint="cs"/>
                <w:rtl/>
              </w:rPr>
              <w:t xml:space="preserve">בהתאם למענה המציע בנספח </w:t>
            </w:r>
            <w:r w:rsidRPr="007037B5">
              <w:rPr>
                <w:b/>
                <w:bCs/>
                <w:rtl/>
              </w:rPr>
              <w:t>2.5  בהמשך</w:t>
            </w:r>
            <w:r>
              <w:rPr>
                <w:rFonts w:hint="cs"/>
                <w:rtl/>
              </w:rPr>
              <w:t>,</w:t>
            </w:r>
            <w:r w:rsidR="00147E4F" w:rsidRPr="00FF3143">
              <w:rPr>
                <w:rtl/>
              </w:rPr>
              <w:t xml:space="preserve"> עבור </w:t>
            </w:r>
            <w:r>
              <w:rPr>
                <w:rFonts w:hint="cs"/>
                <w:rtl/>
              </w:rPr>
              <w:t>ה</w:t>
            </w:r>
            <w:r w:rsidR="00147E4F" w:rsidRPr="00FF3143">
              <w:rPr>
                <w:rtl/>
              </w:rPr>
              <w:t xml:space="preserve">תכונות המוגדרות בסעיפים </w:t>
            </w:r>
            <w:r w:rsidR="008B532E">
              <w:rPr>
                <w:rFonts w:hint="cs"/>
                <w:rtl/>
              </w:rPr>
              <w:t>הנבדקים</w:t>
            </w:r>
            <w:r w:rsidR="00B55F88">
              <w:rPr>
                <w:rFonts w:hint="cs"/>
                <w:rtl/>
              </w:rPr>
              <w:t>,</w:t>
            </w:r>
            <w:r w:rsidR="008B532E">
              <w:rPr>
                <w:rFonts w:hint="cs"/>
                <w:rtl/>
              </w:rPr>
              <w:t xml:space="preserve"> האם הם</w:t>
            </w:r>
            <w:r w:rsidR="00FF3143">
              <w:rPr>
                <w:rFonts w:hint="cs"/>
                <w:rtl/>
              </w:rPr>
              <w:t xml:space="preserve"> קימים או לא קיימים במערכת המוצעת</w:t>
            </w:r>
            <w:r>
              <w:rPr>
                <w:rFonts w:hint="cs"/>
                <w:rtl/>
              </w:rPr>
              <w:t>,</w:t>
            </w:r>
            <w:r w:rsidR="00FF3143">
              <w:rPr>
                <w:rFonts w:hint="cs"/>
                <w:rtl/>
              </w:rPr>
              <w:t xml:space="preserve"> </w:t>
            </w:r>
            <w:r w:rsidR="00C75516">
              <w:rPr>
                <w:rFonts w:hint="cs"/>
                <w:rtl/>
              </w:rPr>
              <w:t>ו</w:t>
            </w:r>
            <w:r>
              <w:rPr>
                <w:rFonts w:hint="cs"/>
                <w:rtl/>
              </w:rPr>
              <w:t xml:space="preserve">כן, </w:t>
            </w:r>
            <w:r w:rsidR="00C75516">
              <w:rPr>
                <w:rFonts w:hint="cs"/>
                <w:rtl/>
              </w:rPr>
              <w:t xml:space="preserve">כמה זמן </w:t>
            </w:r>
            <w:r>
              <w:rPr>
                <w:rFonts w:hint="cs"/>
                <w:rtl/>
              </w:rPr>
              <w:t>י</w:t>
            </w:r>
            <w:r w:rsidR="00C75516">
              <w:rPr>
                <w:rFonts w:hint="cs"/>
                <w:rtl/>
              </w:rPr>
              <w:t>דרש ל</w:t>
            </w:r>
            <w:r>
              <w:rPr>
                <w:rFonts w:hint="cs"/>
                <w:rtl/>
              </w:rPr>
              <w:t>ספק</w:t>
            </w:r>
            <w:r w:rsidR="00C75516">
              <w:rPr>
                <w:rFonts w:hint="cs"/>
                <w:rtl/>
              </w:rPr>
              <w:t xml:space="preserve"> לבצע את ההתאמות </w:t>
            </w:r>
            <w:r>
              <w:rPr>
                <w:rFonts w:hint="cs"/>
                <w:rtl/>
              </w:rPr>
              <w:t xml:space="preserve">הנדרשות, </w:t>
            </w:r>
            <w:r w:rsidR="00C75516">
              <w:rPr>
                <w:rFonts w:hint="cs"/>
                <w:rtl/>
              </w:rPr>
              <w:t>כדי לגשר על פערים שהתגלו.</w:t>
            </w:r>
            <w:r>
              <w:rPr>
                <w:rFonts w:hint="cs"/>
                <w:rtl/>
              </w:rPr>
              <w:t xml:space="preserve"> </w:t>
            </w:r>
          </w:p>
          <w:p w14:paraId="73DA7638" w14:textId="5DA4F2B9" w:rsidR="00147E4F" w:rsidRPr="00FF3143" w:rsidRDefault="00147E4F" w:rsidP="00472EF1">
            <w:pPr>
              <w:pStyle w:val="TableText"/>
              <w:ind w:right="179"/>
              <w:rPr>
                <w:rtl/>
              </w:rPr>
            </w:pPr>
            <w:r w:rsidRPr="00FF3143">
              <w:rPr>
                <w:rtl/>
              </w:rPr>
              <w:t xml:space="preserve">הניקוד יקבע כדלקמן (מפורט ניקוד מירבי </w:t>
            </w:r>
            <w:r w:rsidR="0034086A" w:rsidRPr="00FF3143">
              <w:rPr>
                <w:rtl/>
              </w:rPr>
              <w:t>ל</w:t>
            </w:r>
            <w:r w:rsidR="0034086A">
              <w:rPr>
                <w:rFonts w:hint="cs"/>
                <w:rtl/>
              </w:rPr>
              <w:t>כל סעיף</w:t>
            </w:r>
            <w:r w:rsidRPr="00FF3143">
              <w:rPr>
                <w:rtl/>
              </w:rPr>
              <w:t>):</w:t>
            </w:r>
          </w:p>
          <w:p w14:paraId="1EF63A9B" w14:textId="40634DA7" w:rsidR="00147E4F" w:rsidRPr="00305542" w:rsidRDefault="00147E4F" w:rsidP="00472EF1">
            <w:pPr>
              <w:pStyle w:val="TableText"/>
              <w:spacing w:before="0" w:line="240" w:lineRule="auto"/>
              <w:ind w:right="181"/>
              <w:rPr>
                <w:sz w:val="22"/>
                <w:szCs w:val="22"/>
                <w:rtl/>
              </w:rPr>
            </w:pPr>
            <w:r w:rsidRPr="007037B5">
              <w:rPr>
                <w:sz w:val="22"/>
                <w:szCs w:val="22"/>
                <w:rtl/>
              </w:rPr>
              <w:t xml:space="preserve">2.5.3 –  </w:t>
            </w:r>
            <w:r w:rsidRPr="007037B5">
              <w:rPr>
                <w:rFonts w:hint="eastAsia"/>
                <w:sz w:val="22"/>
                <w:rtl/>
              </w:rPr>
              <w:t>מערכת</w:t>
            </w:r>
            <w:r w:rsidRPr="007037B5">
              <w:rPr>
                <w:sz w:val="22"/>
                <w:rtl/>
              </w:rPr>
              <w:t xml:space="preserve"> </w:t>
            </w:r>
            <w:r w:rsidRPr="007037B5">
              <w:rPr>
                <w:rFonts w:hint="eastAsia"/>
                <w:sz w:val="22"/>
                <w:rtl/>
              </w:rPr>
              <w:t>אינטרנטית</w:t>
            </w:r>
            <w:r w:rsidRPr="007037B5">
              <w:rPr>
                <w:sz w:val="22"/>
                <w:rtl/>
              </w:rPr>
              <w:t xml:space="preserve"> </w:t>
            </w:r>
            <w:r w:rsidRPr="007037B5">
              <w:rPr>
                <w:rFonts w:hint="eastAsia"/>
                <w:sz w:val="22"/>
                <w:rtl/>
              </w:rPr>
              <w:t>הכוללת</w:t>
            </w:r>
            <w:r w:rsidRPr="007037B5">
              <w:rPr>
                <w:sz w:val="22"/>
                <w:rtl/>
              </w:rPr>
              <w:t xml:space="preserve"> </w:t>
            </w:r>
            <w:r w:rsidRPr="007037B5">
              <w:rPr>
                <w:rFonts w:hint="eastAsia"/>
                <w:sz w:val="22"/>
                <w:rtl/>
              </w:rPr>
              <w:t>העלאת</w:t>
            </w:r>
            <w:r w:rsidRPr="007037B5">
              <w:rPr>
                <w:sz w:val="22"/>
                <w:rtl/>
              </w:rPr>
              <w:t xml:space="preserve"> </w:t>
            </w:r>
            <w:r w:rsidRPr="007037B5">
              <w:rPr>
                <w:rFonts w:hint="eastAsia"/>
                <w:sz w:val="22"/>
                <w:rtl/>
              </w:rPr>
              <w:t>מסמכים</w:t>
            </w:r>
            <w:r w:rsidRPr="007037B5">
              <w:rPr>
                <w:sz w:val="22"/>
                <w:rtl/>
              </w:rPr>
              <w:t xml:space="preserve"> </w:t>
            </w:r>
            <w:r w:rsidRPr="007037B5">
              <w:rPr>
                <w:rFonts w:hint="eastAsia"/>
                <w:sz w:val="22"/>
                <w:rtl/>
              </w:rPr>
              <w:t>למערכת</w:t>
            </w:r>
            <w:r w:rsidRPr="007037B5">
              <w:rPr>
                <w:sz w:val="22"/>
                <w:szCs w:val="22"/>
                <w:rtl/>
              </w:rPr>
              <w:t xml:space="preserve"> -  </w:t>
            </w:r>
            <w:r w:rsidR="008B79D5">
              <w:rPr>
                <w:rFonts w:hint="cs"/>
                <w:sz w:val="22"/>
                <w:szCs w:val="22"/>
                <w:rtl/>
              </w:rPr>
              <w:t>5</w:t>
            </w:r>
            <w:r w:rsidRPr="00305542">
              <w:rPr>
                <w:sz w:val="22"/>
                <w:szCs w:val="22"/>
                <w:rtl/>
              </w:rPr>
              <w:t xml:space="preserve"> </w:t>
            </w:r>
            <w:r w:rsidRPr="00305542">
              <w:rPr>
                <w:rFonts w:hint="eastAsia"/>
                <w:sz w:val="22"/>
                <w:szCs w:val="22"/>
                <w:rtl/>
              </w:rPr>
              <w:t>נקודות</w:t>
            </w:r>
          </w:p>
          <w:p w14:paraId="67331450" w14:textId="59DF394C" w:rsidR="00147E4F" w:rsidRPr="00305542" w:rsidRDefault="00147E4F" w:rsidP="00472EF1">
            <w:pPr>
              <w:pStyle w:val="TableText"/>
              <w:spacing w:before="0" w:line="240" w:lineRule="auto"/>
              <w:ind w:right="181"/>
              <w:rPr>
                <w:sz w:val="22"/>
                <w:szCs w:val="22"/>
                <w:rtl/>
              </w:rPr>
            </w:pPr>
            <w:r w:rsidRPr="00305542">
              <w:rPr>
                <w:sz w:val="22"/>
                <w:szCs w:val="22"/>
                <w:rtl/>
              </w:rPr>
              <w:t xml:space="preserve">2.5.4 </w:t>
            </w:r>
            <w:r w:rsidRPr="00305542">
              <w:rPr>
                <w:rFonts w:eastAsia="Calibri"/>
                <w:rtl/>
              </w:rPr>
              <w:t>אפליקצי</w:t>
            </w:r>
            <w:r w:rsidRPr="00305542">
              <w:rPr>
                <w:rFonts w:eastAsia="Calibri" w:hint="eastAsia"/>
                <w:rtl/>
              </w:rPr>
              <w:t>ו</w:t>
            </w:r>
            <w:r w:rsidRPr="00305542">
              <w:rPr>
                <w:rFonts w:eastAsia="Calibri"/>
                <w:rtl/>
              </w:rPr>
              <w:t>ת המובייל</w:t>
            </w:r>
            <w:r w:rsidRPr="00305542" w:rsidDel="00960ED9">
              <w:rPr>
                <w:sz w:val="22"/>
                <w:szCs w:val="22"/>
                <w:rtl/>
              </w:rPr>
              <w:t xml:space="preserve"> </w:t>
            </w:r>
            <w:r w:rsidR="008B79D5">
              <w:rPr>
                <w:sz w:val="22"/>
                <w:szCs w:val="22"/>
                <w:rtl/>
              </w:rPr>
              <w:t>–</w:t>
            </w:r>
            <w:r w:rsidRPr="00305542">
              <w:rPr>
                <w:sz w:val="22"/>
                <w:szCs w:val="22"/>
                <w:rtl/>
              </w:rPr>
              <w:t xml:space="preserve"> </w:t>
            </w:r>
            <w:r w:rsidR="008B79D5">
              <w:rPr>
                <w:rFonts w:hint="cs"/>
                <w:sz w:val="22"/>
                <w:szCs w:val="22"/>
                <w:rtl/>
              </w:rPr>
              <w:t xml:space="preserve">5 </w:t>
            </w:r>
            <w:r w:rsidRPr="00305542">
              <w:rPr>
                <w:rFonts w:hint="eastAsia"/>
                <w:sz w:val="22"/>
                <w:szCs w:val="22"/>
                <w:rtl/>
              </w:rPr>
              <w:t>נקודות</w:t>
            </w:r>
          </w:p>
          <w:p w14:paraId="2D9F3042" w14:textId="5E0CB38F" w:rsidR="00147E4F" w:rsidRPr="00305542" w:rsidRDefault="00147E4F" w:rsidP="00472EF1">
            <w:pPr>
              <w:pStyle w:val="TableText"/>
              <w:spacing w:before="0" w:line="240" w:lineRule="auto"/>
              <w:ind w:right="181"/>
              <w:rPr>
                <w:sz w:val="22"/>
                <w:szCs w:val="22"/>
                <w:rtl/>
              </w:rPr>
            </w:pPr>
            <w:r w:rsidRPr="00305542">
              <w:rPr>
                <w:sz w:val="22"/>
                <w:szCs w:val="22"/>
                <w:rtl/>
              </w:rPr>
              <w:t>2.5.5 –</w:t>
            </w:r>
            <w:r w:rsidRPr="00305542">
              <w:rPr>
                <w:rtl/>
              </w:rPr>
              <w:t xml:space="preserve"> </w:t>
            </w:r>
            <w:r w:rsidRPr="00305542">
              <w:rPr>
                <w:rFonts w:hint="eastAsia"/>
                <w:rtl/>
              </w:rPr>
              <w:t>ניהול</w:t>
            </w:r>
            <w:r w:rsidRPr="00305542">
              <w:rPr>
                <w:rtl/>
              </w:rPr>
              <w:t xml:space="preserve"> מנהל מערכת ומנהלי מערכת מקרב המשתמשים </w:t>
            </w:r>
            <w:r w:rsidRPr="00305542">
              <w:rPr>
                <w:sz w:val="22"/>
                <w:szCs w:val="22"/>
                <w:rtl/>
              </w:rPr>
              <w:t xml:space="preserve">- </w:t>
            </w:r>
            <w:r w:rsidR="008B79D5">
              <w:rPr>
                <w:rFonts w:hint="cs"/>
                <w:sz w:val="22"/>
                <w:szCs w:val="22"/>
                <w:rtl/>
              </w:rPr>
              <w:t>3</w:t>
            </w:r>
            <w:r w:rsidR="008B79D5" w:rsidRPr="00305542">
              <w:rPr>
                <w:sz w:val="22"/>
                <w:szCs w:val="22"/>
                <w:rtl/>
              </w:rPr>
              <w:t xml:space="preserve"> </w:t>
            </w:r>
            <w:r w:rsidRPr="00305542">
              <w:rPr>
                <w:rFonts w:hint="eastAsia"/>
                <w:sz w:val="22"/>
                <w:szCs w:val="22"/>
                <w:rtl/>
              </w:rPr>
              <w:t>נקודות</w:t>
            </w:r>
          </w:p>
          <w:p w14:paraId="4F0B1CBB" w14:textId="6D6090AF" w:rsidR="00147E4F" w:rsidRPr="00305542" w:rsidRDefault="00147E4F" w:rsidP="00472EF1">
            <w:pPr>
              <w:pStyle w:val="TableText"/>
              <w:spacing w:before="0" w:line="240" w:lineRule="auto"/>
              <w:ind w:right="181"/>
              <w:rPr>
                <w:sz w:val="22"/>
                <w:szCs w:val="22"/>
                <w:rtl/>
              </w:rPr>
            </w:pPr>
            <w:r w:rsidRPr="00305542">
              <w:rPr>
                <w:sz w:val="22"/>
                <w:szCs w:val="22"/>
                <w:rtl/>
              </w:rPr>
              <w:t xml:space="preserve">2.5.6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2.5</w:t>
            </w:r>
            <w:r w:rsidR="00223AFF" w:rsidRPr="00305542">
              <w:rPr>
                <w:sz w:val="22"/>
                <w:szCs w:val="22"/>
                <w:rtl/>
              </w:rPr>
              <w:t xml:space="preserve"> </w:t>
            </w:r>
            <w:r w:rsidRPr="00305542">
              <w:rPr>
                <w:rFonts w:hint="eastAsia"/>
                <w:sz w:val="22"/>
                <w:szCs w:val="22"/>
                <w:rtl/>
              </w:rPr>
              <w:t>נקודות</w:t>
            </w:r>
          </w:p>
          <w:p w14:paraId="785A1A15" w14:textId="7FA1C1AE" w:rsidR="00147E4F" w:rsidRPr="00305542" w:rsidRDefault="00147E4F" w:rsidP="00472EF1">
            <w:pPr>
              <w:pStyle w:val="TableText"/>
              <w:spacing w:before="0" w:line="240" w:lineRule="auto"/>
              <w:ind w:right="181"/>
              <w:rPr>
                <w:sz w:val="22"/>
                <w:szCs w:val="22"/>
                <w:rtl/>
              </w:rPr>
            </w:pPr>
            <w:r w:rsidRPr="00305542">
              <w:rPr>
                <w:sz w:val="22"/>
                <w:szCs w:val="22"/>
                <w:rtl/>
              </w:rPr>
              <w:t xml:space="preserve">2.5.7 – </w:t>
            </w:r>
            <w:r w:rsidRPr="00305542">
              <w:rPr>
                <w:rFonts w:hint="eastAsia"/>
                <w:rtl/>
              </w:rPr>
              <w:t>עבודת</w:t>
            </w:r>
            <w:r w:rsidRPr="00305542">
              <w:rPr>
                <w:rtl/>
              </w:rPr>
              <w:t xml:space="preserve"> </w:t>
            </w:r>
            <w:r w:rsidRPr="00305542">
              <w:rPr>
                <w:rFonts w:hint="eastAsia"/>
                <w:rtl/>
              </w:rPr>
              <w:t>מנהל</w:t>
            </w:r>
            <w:r w:rsidRPr="00305542">
              <w:rPr>
                <w:rtl/>
              </w:rPr>
              <w:t xml:space="preserve"> </w:t>
            </w:r>
            <w:r w:rsidRPr="00305542">
              <w:rPr>
                <w:rFonts w:hint="eastAsia"/>
                <w:rtl/>
              </w:rPr>
              <w:t>התנדבות</w:t>
            </w:r>
            <w:r w:rsidRPr="00305542">
              <w:rPr>
                <w:rtl/>
              </w:rPr>
              <w:t xml:space="preserve"> </w:t>
            </w:r>
            <w:r w:rsidRPr="00305542">
              <w:rPr>
                <w:rFonts w:hint="eastAsia"/>
                <w:rtl/>
              </w:rPr>
              <w:t>רשותי</w:t>
            </w:r>
            <w:r w:rsidRPr="00305542">
              <w:rPr>
                <w:rtl/>
              </w:rPr>
              <w:t xml:space="preserve"> </w:t>
            </w:r>
            <w:r w:rsidRPr="00305542">
              <w:rPr>
                <w:rFonts w:hint="eastAsia"/>
                <w:rtl/>
              </w:rPr>
              <w:t>בחינוך</w:t>
            </w:r>
            <w:r w:rsidRPr="00305542" w:rsidDel="00960ED9">
              <w:rPr>
                <w:sz w:val="22"/>
                <w:szCs w:val="22"/>
                <w:rtl/>
              </w:rPr>
              <w:t xml:space="preserve"> </w:t>
            </w:r>
            <w:r w:rsidRPr="00305542">
              <w:rPr>
                <w:sz w:val="22"/>
                <w:szCs w:val="22"/>
                <w:rtl/>
              </w:rPr>
              <w:t xml:space="preserve">- </w:t>
            </w:r>
            <w:r w:rsidR="008B79D5">
              <w:rPr>
                <w:rFonts w:hint="cs"/>
                <w:sz w:val="22"/>
                <w:szCs w:val="22"/>
                <w:rtl/>
              </w:rPr>
              <w:t>2</w:t>
            </w:r>
            <w:r w:rsidR="00223AFF" w:rsidRPr="00305542">
              <w:rPr>
                <w:sz w:val="22"/>
                <w:szCs w:val="22"/>
                <w:rtl/>
              </w:rPr>
              <w:t xml:space="preserve"> </w:t>
            </w:r>
            <w:r w:rsidRPr="00305542">
              <w:rPr>
                <w:sz w:val="22"/>
                <w:szCs w:val="22"/>
                <w:rtl/>
              </w:rPr>
              <w:t xml:space="preserve">נקודות </w:t>
            </w:r>
          </w:p>
          <w:p w14:paraId="33A783E7" w14:textId="086F4E51" w:rsidR="00147E4F" w:rsidRPr="00305542" w:rsidRDefault="00147E4F" w:rsidP="00FF3143">
            <w:pPr>
              <w:pStyle w:val="TableText"/>
              <w:spacing w:before="0" w:line="240" w:lineRule="auto"/>
              <w:ind w:right="38"/>
              <w:rPr>
                <w:sz w:val="22"/>
                <w:szCs w:val="22"/>
                <w:rtl/>
              </w:rPr>
            </w:pPr>
            <w:r w:rsidRPr="00305542">
              <w:rPr>
                <w:sz w:val="22"/>
                <w:szCs w:val="22"/>
                <w:rtl/>
              </w:rPr>
              <w:t xml:space="preserve">2.5.8 – </w:t>
            </w:r>
            <w:r w:rsidRPr="00305542">
              <w:rPr>
                <w:rFonts w:hint="eastAsia"/>
                <w:rtl/>
              </w:rPr>
              <w:t>עבודת</w:t>
            </w:r>
            <w:r w:rsidRPr="00305542">
              <w:rPr>
                <w:rtl/>
              </w:rPr>
              <w:t xml:space="preserve"> </w:t>
            </w:r>
            <w:r w:rsidRPr="00305542">
              <w:rPr>
                <w:rFonts w:hint="eastAsia"/>
                <w:rtl/>
              </w:rPr>
              <w:t>רכז</w:t>
            </w:r>
            <w:r w:rsidRPr="00305542">
              <w:rPr>
                <w:rtl/>
              </w:rPr>
              <w:t xml:space="preserve"> </w:t>
            </w:r>
            <w:r w:rsidRPr="00305542">
              <w:rPr>
                <w:rFonts w:hint="eastAsia"/>
                <w:rtl/>
              </w:rPr>
              <w:t>מעורבות</w:t>
            </w:r>
            <w:r w:rsidRPr="00305542">
              <w:rPr>
                <w:rtl/>
              </w:rPr>
              <w:t xml:space="preserve"> </w:t>
            </w:r>
            <w:r w:rsidRPr="00305542">
              <w:rPr>
                <w:rFonts w:hint="eastAsia"/>
                <w:rtl/>
              </w:rPr>
              <w:t>בית</w:t>
            </w:r>
            <w:r w:rsidRPr="00305542">
              <w:rPr>
                <w:rtl/>
              </w:rPr>
              <w:t xml:space="preserve"> </w:t>
            </w:r>
            <w:r w:rsidRPr="00305542">
              <w:rPr>
                <w:rFonts w:hint="eastAsia"/>
                <w:rtl/>
              </w:rPr>
              <w:t>ספרי</w:t>
            </w:r>
            <w:r w:rsidRPr="00305542" w:rsidDel="00960ED9">
              <w:rPr>
                <w:sz w:val="22"/>
                <w:szCs w:val="22"/>
                <w:rtl/>
              </w:rPr>
              <w:t xml:space="preserve"> </w:t>
            </w:r>
            <w:r w:rsidRPr="00305542">
              <w:rPr>
                <w:sz w:val="22"/>
                <w:szCs w:val="22"/>
                <w:rtl/>
              </w:rPr>
              <w:t xml:space="preserve">– </w:t>
            </w:r>
            <w:r w:rsidR="008B79D5">
              <w:rPr>
                <w:rFonts w:hint="cs"/>
                <w:sz w:val="22"/>
                <w:szCs w:val="22"/>
                <w:rtl/>
              </w:rPr>
              <w:t xml:space="preserve">3 </w:t>
            </w:r>
            <w:r w:rsidRPr="00305542">
              <w:rPr>
                <w:rFonts w:hint="eastAsia"/>
                <w:sz w:val="22"/>
                <w:szCs w:val="22"/>
                <w:rtl/>
              </w:rPr>
              <w:t>נקודות</w:t>
            </w:r>
          </w:p>
          <w:p w14:paraId="3C7BFA87" w14:textId="77777777" w:rsidR="00147E4F" w:rsidRPr="00305542" w:rsidRDefault="00147E4F" w:rsidP="00472EF1">
            <w:pPr>
              <w:pStyle w:val="TableText"/>
              <w:spacing w:before="0" w:line="240" w:lineRule="auto"/>
              <w:ind w:right="181"/>
              <w:rPr>
                <w:sz w:val="22"/>
                <w:szCs w:val="22"/>
                <w:rtl/>
              </w:rPr>
            </w:pPr>
            <w:r w:rsidRPr="00305542">
              <w:rPr>
                <w:sz w:val="22"/>
                <w:szCs w:val="22"/>
                <w:rtl/>
              </w:rPr>
              <w:t xml:space="preserve">2.5.9 – </w:t>
            </w:r>
            <w:r w:rsidRPr="00305542">
              <w:rPr>
                <w:rFonts w:hint="eastAsia"/>
                <w:rtl/>
              </w:rPr>
              <w:t>עבודת</w:t>
            </w:r>
            <w:r w:rsidRPr="00305542">
              <w:rPr>
                <w:rtl/>
              </w:rPr>
              <w:t xml:space="preserve"> </w:t>
            </w:r>
            <w:r w:rsidRPr="00305542">
              <w:rPr>
                <w:rFonts w:hint="eastAsia"/>
                <w:rtl/>
              </w:rPr>
              <w:t>מנהל</w:t>
            </w:r>
            <w:r w:rsidRPr="00305542">
              <w:rPr>
                <w:rtl/>
              </w:rPr>
              <w:t xml:space="preserve"> </w:t>
            </w:r>
            <w:r w:rsidRPr="00305542">
              <w:rPr>
                <w:rFonts w:hint="eastAsia"/>
                <w:rtl/>
              </w:rPr>
              <w:t>בי</w:t>
            </w:r>
            <w:r w:rsidRPr="00305542">
              <w:rPr>
                <w:rtl/>
              </w:rPr>
              <w:t>"ס</w:t>
            </w:r>
            <w:r w:rsidRPr="00305542" w:rsidDel="00960ED9">
              <w:rPr>
                <w:sz w:val="22"/>
                <w:szCs w:val="22"/>
                <w:rtl/>
              </w:rPr>
              <w:t xml:space="preserve"> </w:t>
            </w:r>
            <w:r w:rsidRPr="00305542">
              <w:rPr>
                <w:sz w:val="22"/>
                <w:szCs w:val="22"/>
                <w:rtl/>
              </w:rPr>
              <w:t>– 1 נקודה</w:t>
            </w:r>
          </w:p>
          <w:p w14:paraId="7B46DD10" w14:textId="5E5432B6" w:rsidR="00147E4F" w:rsidRPr="00305542" w:rsidRDefault="00147E4F" w:rsidP="00472EF1">
            <w:pPr>
              <w:pStyle w:val="TableText"/>
              <w:spacing w:before="0" w:line="240" w:lineRule="auto"/>
              <w:ind w:right="181"/>
              <w:rPr>
                <w:sz w:val="22"/>
                <w:szCs w:val="22"/>
                <w:rtl/>
              </w:rPr>
            </w:pPr>
            <w:r w:rsidRPr="00305542">
              <w:rPr>
                <w:sz w:val="22"/>
                <w:szCs w:val="22"/>
                <w:rtl/>
              </w:rPr>
              <w:t xml:space="preserve">2.5.10 – </w:t>
            </w:r>
            <w:r w:rsidRPr="00305542">
              <w:rPr>
                <w:rFonts w:hint="eastAsia"/>
                <w:rtl/>
              </w:rPr>
              <w:t>עבודת</w:t>
            </w:r>
            <w:r w:rsidRPr="00305542">
              <w:rPr>
                <w:rtl/>
              </w:rPr>
              <w:t xml:space="preserve"> </w:t>
            </w:r>
            <w:r w:rsidRPr="00305542">
              <w:rPr>
                <w:rFonts w:hint="eastAsia"/>
                <w:rtl/>
              </w:rPr>
              <w:t>רכז</w:t>
            </w:r>
            <w:r w:rsidRPr="00305542">
              <w:rPr>
                <w:rtl/>
              </w:rPr>
              <w:t xml:space="preserve"> </w:t>
            </w:r>
            <w:r w:rsidRPr="00305542">
              <w:rPr>
                <w:rFonts w:hint="eastAsia"/>
                <w:rtl/>
              </w:rPr>
              <w:t>שכבה</w:t>
            </w:r>
            <w:r w:rsidRPr="00305542">
              <w:rPr>
                <w:sz w:val="22"/>
                <w:szCs w:val="22"/>
                <w:rtl/>
              </w:rPr>
              <w:t xml:space="preserve"> -  </w:t>
            </w:r>
            <w:r w:rsidR="008B79D5">
              <w:rPr>
                <w:rFonts w:hint="cs"/>
                <w:sz w:val="22"/>
                <w:szCs w:val="22"/>
                <w:rtl/>
              </w:rPr>
              <w:t>3</w:t>
            </w:r>
            <w:r w:rsidR="00223AFF">
              <w:rPr>
                <w:rFonts w:hint="cs"/>
                <w:sz w:val="22"/>
                <w:szCs w:val="22"/>
                <w:rtl/>
              </w:rPr>
              <w:t xml:space="preserve"> </w:t>
            </w:r>
            <w:r w:rsidRPr="00305542">
              <w:rPr>
                <w:rFonts w:hint="eastAsia"/>
                <w:sz w:val="22"/>
                <w:szCs w:val="22"/>
                <w:rtl/>
              </w:rPr>
              <w:t>נקודות</w:t>
            </w:r>
          </w:p>
          <w:p w14:paraId="689BAEB7" w14:textId="767D8383" w:rsidR="00147E4F" w:rsidRPr="00305542" w:rsidRDefault="00147E4F" w:rsidP="00472EF1">
            <w:pPr>
              <w:pStyle w:val="TableText"/>
              <w:spacing w:before="0" w:line="240" w:lineRule="auto"/>
              <w:ind w:right="181"/>
              <w:rPr>
                <w:sz w:val="22"/>
                <w:szCs w:val="22"/>
                <w:rtl/>
              </w:rPr>
            </w:pPr>
            <w:r w:rsidRPr="00305542">
              <w:rPr>
                <w:sz w:val="22"/>
                <w:szCs w:val="22"/>
                <w:rtl/>
              </w:rPr>
              <w:t xml:space="preserve">2.5.11 – </w:t>
            </w:r>
            <w:r w:rsidRPr="00305542">
              <w:rPr>
                <w:rFonts w:hint="eastAsia"/>
                <w:rtl/>
              </w:rPr>
              <w:t>עבודת</w:t>
            </w:r>
            <w:r w:rsidRPr="00305542">
              <w:rPr>
                <w:rtl/>
              </w:rPr>
              <w:t xml:space="preserve"> </w:t>
            </w:r>
            <w:r w:rsidRPr="00305542">
              <w:rPr>
                <w:rFonts w:hint="eastAsia"/>
                <w:rtl/>
              </w:rPr>
              <w:t>מחנך</w:t>
            </w:r>
            <w:r w:rsidRPr="00305542">
              <w:rPr>
                <w:rtl/>
              </w:rPr>
              <w:t xml:space="preserve"> </w:t>
            </w:r>
            <w:r w:rsidRPr="00305542">
              <w:rPr>
                <w:rFonts w:hint="eastAsia"/>
                <w:rtl/>
              </w:rPr>
              <w:t>כיתת</w:t>
            </w:r>
            <w:r w:rsidRPr="00305542">
              <w:rPr>
                <w:rtl/>
              </w:rPr>
              <w:t xml:space="preserve"> </w:t>
            </w:r>
            <w:r w:rsidRPr="00305542">
              <w:rPr>
                <w:rFonts w:hint="eastAsia"/>
                <w:rtl/>
              </w:rPr>
              <w:t>אם</w:t>
            </w:r>
            <w:r w:rsidRPr="00305542">
              <w:rPr>
                <w:sz w:val="22"/>
                <w:szCs w:val="22"/>
                <w:rtl/>
              </w:rPr>
              <w:t xml:space="preserve"> - </w:t>
            </w:r>
            <w:r w:rsidR="008B79D5">
              <w:rPr>
                <w:rFonts w:hint="cs"/>
                <w:sz w:val="22"/>
                <w:szCs w:val="22"/>
                <w:rtl/>
              </w:rPr>
              <w:t>2</w:t>
            </w:r>
            <w:r w:rsidR="00223AFF" w:rsidRPr="00305542">
              <w:rPr>
                <w:sz w:val="22"/>
                <w:szCs w:val="22"/>
                <w:rtl/>
              </w:rPr>
              <w:t xml:space="preserve"> </w:t>
            </w:r>
            <w:r w:rsidRPr="00305542">
              <w:rPr>
                <w:sz w:val="22"/>
                <w:szCs w:val="22"/>
                <w:rtl/>
              </w:rPr>
              <w:t>נקודות</w:t>
            </w:r>
          </w:p>
          <w:p w14:paraId="378A7EB8" w14:textId="735D7C04" w:rsidR="00147E4F" w:rsidRPr="00305542" w:rsidRDefault="00147E4F" w:rsidP="00472EF1">
            <w:pPr>
              <w:pStyle w:val="TableText"/>
              <w:spacing w:before="0" w:line="240" w:lineRule="auto"/>
              <w:ind w:right="181"/>
              <w:rPr>
                <w:sz w:val="22"/>
                <w:szCs w:val="22"/>
                <w:rtl/>
              </w:rPr>
            </w:pPr>
            <w:r w:rsidRPr="00305542">
              <w:rPr>
                <w:sz w:val="22"/>
                <w:szCs w:val="22"/>
                <w:rtl/>
              </w:rPr>
              <w:t xml:space="preserve">2.5.12 – </w:t>
            </w:r>
            <w:r w:rsidRPr="00305542">
              <w:rPr>
                <w:rFonts w:hint="eastAsia"/>
                <w:rtl/>
              </w:rPr>
              <w:t>עבודת</w:t>
            </w:r>
            <w:r w:rsidRPr="00305542">
              <w:rPr>
                <w:rtl/>
              </w:rPr>
              <w:t xml:space="preserve"> ממ"צ </w:t>
            </w:r>
            <w:r w:rsidRPr="00305542">
              <w:rPr>
                <w:sz w:val="22"/>
                <w:szCs w:val="22"/>
                <w:rtl/>
              </w:rPr>
              <w:t xml:space="preserve">- </w:t>
            </w:r>
            <w:r w:rsidR="008B79D5">
              <w:rPr>
                <w:rFonts w:hint="cs"/>
                <w:sz w:val="22"/>
                <w:szCs w:val="22"/>
                <w:rtl/>
              </w:rPr>
              <w:t>1</w:t>
            </w:r>
            <w:r w:rsidR="008B79D5" w:rsidRPr="00305542">
              <w:rPr>
                <w:sz w:val="22"/>
                <w:szCs w:val="22"/>
                <w:rtl/>
              </w:rPr>
              <w:t xml:space="preserve"> </w:t>
            </w:r>
            <w:r w:rsidRPr="00305542">
              <w:rPr>
                <w:rFonts w:hint="eastAsia"/>
                <w:sz w:val="22"/>
                <w:szCs w:val="22"/>
                <w:rtl/>
              </w:rPr>
              <w:t>נקודות</w:t>
            </w:r>
          </w:p>
          <w:p w14:paraId="572C2352" w14:textId="2F2592CB" w:rsidR="00147E4F" w:rsidRPr="00305542" w:rsidRDefault="00147E4F" w:rsidP="00472EF1">
            <w:pPr>
              <w:pStyle w:val="TableText"/>
              <w:spacing w:before="0" w:line="240" w:lineRule="auto"/>
              <w:ind w:right="181"/>
              <w:rPr>
                <w:sz w:val="22"/>
                <w:szCs w:val="22"/>
                <w:rtl/>
              </w:rPr>
            </w:pPr>
            <w:r w:rsidRPr="00305542">
              <w:rPr>
                <w:sz w:val="22"/>
                <w:szCs w:val="22"/>
                <w:rtl/>
              </w:rPr>
              <w:t>2.5.13 –</w:t>
            </w:r>
            <w:r w:rsidRPr="00305542">
              <w:rPr>
                <w:rtl/>
              </w:rPr>
              <w:t xml:space="preserve"> עבודת תלמיד</w:t>
            </w:r>
            <w:r w:rsidRPr="00305542">
              <w:rPr>
                <w:sz w:val="22"/>
                <w:szCs w:val="22"/>
                <w:rtl/>
              </w:rPr>
              <w:t xml:space="preserve"> - </w:t>
            </w:r>
            <w:r w:rsidR="008B79D5">
              <w:rPr>
                <w:rFonts w:hint="cs"/>
                <w:sz w:val="22"/>
                <w:szCs w:val="22"/>
                <w:rtl/>
              </w:rPr>
              <w:t>5</w:t>
            </w:r>
            <w:r w:rsidR="00223AFF" w:rsidRPr="00305542">
              <w:rPr>
                <w:sz w:val="22"/>
                <w:szCs w:val="22"/>
                <w:rtl/>
              </w:rPr>
              <w:t xml:space="preserve"> </w:t>
            </w:r>
            <w:r w:rsidRPr="00305542">
              <w:rPr>
                <w:rFonts w:hint="eastAsia"/>
                <w:sz w:val="22"/>
                <w:szCs w:val="22"/>
                <w:rtl/>
              </w:rPr>
              <w:t>נקודות</w:t>
            </w:r>
          </w:p>
          <w:p w14:paraId="5353EFC2" w14:textId="23F50F66" w:rsidR="00147E4F" w:rsidRPr="00305542" w:rsidRDefault="00147E4F" w:rsidP="00472EF1">
            <w:pPr>
              <w:pStyle w:val="TableText"/>
              <w:spacing w:before="0" w:line="240" w:lineRule="auto"/>
              <w:ind w:right="181"/>
              <w:rPr>
                <w:sz w:val="22"/>
                <w:szCs w:val="22"/>
                <w:rtl/>
              </w:rPr>
            </w:pPr>
            <w:r w:rsidRPr="00305542">
              <w:rPr>
                <w:sz w:val="22"/>
                <w:szCs w:val="22"/>
                <w:rtl/>
              </w:rPr>
              <w:t xml:space="preserve">2.5.14 – </w:t>
            </w:r>
            <w:r w:rsidRPr="00305542">
              <w:rPr>
                <w:rFonts w:hint="eastAsia"/>
                <w:rtl/>
              </w:rPr>
              <w:t>חיפוש</w:t>
            </w:r>
            <w:r w:rsidRPr="00305542">
              <w:rPr>
                <w:rtl/>
              </w:rPr>
              <w:t xml:space="preserve"> </w:t>
            </w:r>
            <w:r w:rsidRPr="00305542">
              <w:rPr>
                <w:sz w:val="22"/>
                <w:szCs w:val="22"/>
                <w:rtl/>
              </w:rPr>
              <w:t xml:space="preserve">- 2 </w:t>
            </w:r>
            <w:r w:rsidRPr="00305542">
              <w:rPr>
                <w:rFonts w:hint="eastAsia"/>
                <w:sz w:val="22"/>
                <w:szCs w:val="22"/>
                <w:rtl/>
              </w:rPr>
              <w:t>נקודות</w:t>
            </w:r>
          </w:p>
          <w:p w14:paraId="5621BFB0" w14:textId="6D7B03BF" w:rsidR="00147E4F" w:rsidRPr="00305542" w:rsidRDefault="00147E4F" w:rsidP="00472EF1">
            <w:pPr>
              <w:pStyle w:val="TableText"/>
              <w:spacing w:before="0" w:line="240" w:lineRule="auto"/>
              <w:ind w:right="181"/>
              <w:rPr>
                <w:sz w:val="22"/>
                <w:szCs w:val="22"/>
                <w:rtl/>
              </w:rPr>
            </w:pPr>
            <w:r w:rsidRPr="00305542">
              <w:rPr>
                <w:sz w:val="22"/>
                <w:szCs w:val="22"/>
                <w:rtl/>
              </w:rPr>
              <w:t xml:space="preserve"> 2.5.15 – </w:t>
            </w:r>
            <w:r w:rsidRPr="00305542">
              <w:rPr>
                <w:rFonts w:hint="eastAsia"/>
                <w:rtl/>
              </w:rPr>
              <w:t>פתיחת</w:t>
            </w:r>
            <w:r w:rsidRPr="00305542">
              <w:rPr>
                <w:rtl/>
              </w:rPr>
              <w:t xml:space="preserve"> </w:t>
            </w:r>
            <w:r w:rsidRPr="00305542">
              <w:rPr>
                <w:rFonts w:hint="eastAsia"/>
                <w:rtl/>
              </w:rPr>
              <w:t>שנה</w:t>
            </w:r>
            <w:r w:rsidRPr="00305542">
              <w:rPr>
                <w:sz w:val="22"/>
                <w:szCs w:val="22"/>
                <w:rtl/>
              </w:rPr>
              <w:t xml:space="preserve"> – </w:t>
            </w:r>
            <w:r w:rsidR="008B79D5">
              <w:rPr>
                <w:rFonts w:hint="cs"/>
                <w:sz w:val="22"/>
                <w:szCs w:val="22"/>
                <w:rtl/>
              </w:rPr>
              <w:t>0.5</w:t>
            </w:r>
            <w:r w:rsidR="00223AFF" w:rsidRPr="00305542">
              <w:rPr>
                <w:sz w:val="22"/>
                <w:szCs w:val="22"/>
                <w:rtl/>
              </w:rPr>
              <w:t xml:space="preserve"> </w:t>
            </w:r>
            <w:r w:rsidRPr="00305542">
              <w:rPr>
                <w:sz w:val="22"/>
                <w:szCs w:val="22"/>
                <w:rtl/>
              </w:rPr>
              <w:t>נקודה</w:t>
            </w:r>
          </w:p>
          <w:p w14:paraId="67C3B773" w14:textId="1AF8640B" w:rsidR="00147E4F" w:rsidRPr="00305542" w:rsidRDefault="00147E4F" w:rsidP="00472EF1">
            <w:pPr>
              <w:pStyle w:val="TableText"/>
              <w:spacing w:before="0" w:line="240" w:lineRule="auto"/>
              <w:ind w:right="181"/>
              <w:rPr>
                <w:sz w:val="22"/>
                <w:szCs w:val="22"/>
                <w:rtl/>
              </w:rPr>
            </w:pPr>
            <w:r w:rsidRPr="00305542">
              <w:rPr>
                <w:sz w:val="22"/>
                <w:szCs w:val="22"/>
                <w:rtl/>
              </w:rPr>
              <w:t xml:space="preserve">2.5.16 – </w:t>
            </w:r>
            <w:r w:rsidRPr="00305542">
              <w:rPr>
                <w:rFonts w:hint="eastAsia"/>
                <w:rtl/>
              </w:rPr>
              <w:t>הקפאת</w:t>
            </w:r>
            <w:r w:rsidRPr="00305542">
              <w:rPr>
                <w:rtl/>
              </w:rPr>
              <w:t xml:space="preserve">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0.5</w:t>
            </w:r>
            <w:r w:rsidR="008B79D5" w:rsidRPr="00305542">
              <w:rPr>
                <w:sz w:val="22"/>
                <w:szCs w:val="22"/>
                <w:rtl/>
              </w:rPr>
              <w:t xml:space="preserve"> </w:t>
            </w:r>
            <w:r w:rsidRPr="00305542">
              <w:rPr>
                <w:sz w:val="22"/>
                <w:szCs w:val="22"/>
                <w:rtl/>
              </w:rPr>
              <w:t>נקודה</w:t>
            </w:r>
          </w:p>
          <w:p w14:paraId="5A61A1EC" w14:textId="5B1EFE62" w:rsidR="00147E4F" w:rsidRPr="00305542" w:rsidRDefault="00147E4F" w:rsidP="00472EF1">
            <w:pPr>
              <w:pStyle w:val="TableText"/>
              <w:spacing w:before="0" w:line="240" w:lineRule="auto"/>
              <w:ind w:right="181"/>
              <w:rPr>
                <w:sz w:val="22"/>
                <w:szCs w:val="22"/>
                <w:rtl/>
              </w:rPr>
            </w:pPr>
            <w:r w:rsidRPr="00305542">
              <w:rPr>
                <w:sz w:val="22"/>
                <w:szCs w:val="22"/>
                <w:rtl/>
              </w:rPr>
              <w:t xml:space="preserve">2.5.17 – </w:t>
            </w:r>
            <w:r w:rsidRPr="00305542">
              <w:rPr>
                <w:rFonts w:hint="eastAsia"/>
                <w:rtl/>
              </w:rPr>
              <w:t>מחיקת</w:t>
            </w:r>
            <w:r w:rsidRPr="00305542">
              <w:rPr>
                <w:rtl/>
              </w:rPr>
              <w:t xml:space="preserve">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 xml:space="preserve">0.5 </w:t>
            </w:r>
            <w:r w:rsidR="008B79D5" w:rsidRPr="00305542">
              <w:rPr>
                <w:sz w:val="22"/>
                <w:szCs w:val="22"/>
                <w:rtl/>
              </w:rPr>
              <w:t xml:space="preserve"> </w:t>
            </w:r>
            <w:r w:rsidRPr="00305542">
              <w:rPr>
                <w:sz w:val="22"/>
                <w:szCs w:val="22"/>
                <w:rtl/>
              </w:rPr>
              <w:t>נקודה</w:t>
            </w:r>
          </w:p>
          <w:p w14:paraId="6E8DD132" w14:textId="577CFF55" w:rsidR="00147E4F" w:rsidRPr="00305542" w:rsidRDefault="00147E4F" w:rsidP="00472EF1">
            <w:pPr>
              <w:pStyle w:val="TableText"/>
              <w:spacing w:before="0" w:line="240" w:lineRule="auto"/>
              <w:ind w:right="181"/>
              <w:rPr>
                <w:sz w:val="22"/>
                <w:szCs w:val="22"/>
                <w:rtl/>
              </w:rPr>
            </w:pPr>
            <w:r w:rsidRPr="00305542">
              <w:rPr>
                <w:sz w:val="22"/>
                <w:szCs w:val="22"/>
                <w:rtl/>
              </w:rPr>
              <w:t xml:space="preserve">2.5.18 – </w:t>
            </w:r>
            <w:r w:rsidRPr="00305542">
              <w:rPr>
                <w:rFonts w:hint="eastAsia"/>
                <w:rtl/>
              </w:rPr>
              <w:t>השתתפות</w:t>
            </w:r>
            <w:r w:rsidRPr="00305542">
              <w:rPr>
                <w:rtl/>
              </w:rPr>
              <w:t xml:space="preserve"> </w:t>
            </w:r>
            <w:r w:rsidRPr="00305542">
              <w:rPr>
                <w:rFonts w:hint="eastAsia"/>
                <w:rtl/>
              </w:rPr>
              <w:t>במיזם</w:t>
            </w:r>
            <w:r w:rsidRPr="00305542">
              <w:rPr>
                <w:sz w:val="22"/>
                <w:szCs w:val="22"/>
                <w:rtl/>
              </w:rPr>
              <w:t xml:space="preserve"> - </w:t>
            </w:r>
            <w:r w:rsidR="008B79D5">
              <w:rPr>
                <w:rFonts w:hint="cs"/>
                <w:sz w:val="22"/>
                <w:szCs w:val="22"/>
                <w:rtl/>
              </w:rPr>
              <w:t>1</w:t>
            </w:r>
            <w:r w:rsidR="008B79D5" w:rsidRPr="00305542">
              <w:rPr>
                <w:sz w:val="22"/>
                <w:szCs w:val="22"/>
                <w:rtl/>
              </w:rPr>
              <w:t xml:space="preserve"> </w:t>
            </w:r>
            <w:r w:rsidRPr="00305542">
              <w:rPr>
                <w:sz w:val="22"/>
                <w:szCs w:val="22"/>
                <w:rtl/>
              </w:rPr>
              <w:t>נקודות</w:t>
            </w:r>
          </w:p>
          <w:p w14:paraId="519F4BAC" w14:textId="0EF2ADBA" w:rsidR="00147E4F" w:rsidRPr="00305542" w:rsidRDefault="00147E4F" w:rsidP="00472EF1">
            <w:pPr>
              <w:pStyle w:val="TableText"/>
              <w:spacing w:before="0" w:line="240" w:lineRule="auto"/>
              <w:ind w:right="181"/>
              <w:rPr>
                <w:sz w:val="22"/>
                <w:szCs w:val="22"/>
                <w:rtl/>
              </w:rPr>
            </w:pPr>
            <w:r w:rsidRPr="00305542">
              <w:rPr>
                <w:sz w:val="22"/>
                <w:szCs w:val="22"/>
                <w:rtl/>
              </w:rPr>
              <w:t xml:space="preserve">2.5.19 – </w:t>
            </w:r>
            <w:r w:rsidRPr="00305542">
              <w:rPr>
                <w:rFonts w:hint="eastAsia"/>
                <w:rtl/>
              </w:rPr>
              <w:t>מנגנון</w:t>
            </w:r>
            <w:r w:rsidRPr="00305542">
              <w:rPr>
                <w:rtl/>
              </w:rPr>
              <w:t xml:space="preserve"> </w:t>
            </w:r>
            <w:r w:rsidRPr="00305542">
              <w:rPr>
                <w:rFonts w:hint="eastAsia"/>
                <w:rtl/>
              </w:rPr>
              <w:t>תזכורת</w:t>
            </w:r>
            <w:r w:rsidRPr="00305542">
              <w:rPr>
                <w:sz w:val="22"/>
                <w:szCs w:val="22"/>
                <w:rtl/>
              </w:rPr>
              <w:t xml:space="preserve"> - </w:t>
            </w:r>
            <w:r w:rsidR="008B79D5">
              <w:rPr>
                <w:rFonts w:hint="cs"/>
                <w:sz w:val="22"/>
                <w:szCs w:val="22"/>
                <w:rtl/>
              </w:rPr>
              <w:t>1</w:t>
            </w:r>
            <w:r w:rsidR="008B79D5" w:rsidRPr="00305542">
              <w:rPr>
                <w:sz w:val="22"/>
                <w:szCs w:val="22"/>
                <w:rtl/>
              </w:rPr>
              <w:t xml:space="preserve"> </w:t>
            </w:r>
            <w:r w:rsidRPr="00305542">
              <w:rPr>
                <w:sz w:val="22"/>
                <w:szCs w:val="22"/>
                <w:rtl/>
              </w:rPr>
              <w:t>נקודות</w:t>
            </w:r>
          </w:p>
          <w:p w14:paraId="6726DD86" w14:textId="4BE23BFC" w:rsidR="00147E4F" w:rsidRPr="00305542" w:rsidRDefault="00147E4F" w:rsidP="00472EF1">
            <w:pPr>
              <w:pStyle w:val="TableText"/>
              <w:spacing w:before="0" w:line="240" w:lineRule="auto"/>
              <w:ind w:right="181"/>
              <w:rPr>
                <w:sz w:val="22"/>
                <w:szCs w:val="22"/>
                <w:rtl/>
              </w:rPr>
            </w:pPr>
            <w:r w:rsidRPr="00305542">
              <w:rPr>
                <w:sz w:val="22"/>
                <w:szCs w:val="22"/>
                <w:rtl/>
              </w:rPr>
              <w:t>2.5.20 –</w:t>
            </w:r>
            <w:r w:rsidRPr="00305542">
              <w:rPr>
                <w:rtl/>
              </w:rPr>
              <w:t xml:space="preserve"> הנפקת תעודות רישמיות</w:t>
            </w:r>
            <w:r w:rsidRPr="00305542">
              <w:rPr>
                <w:sz w:val="22"/>
                <w:szCs w:val="22"/>
                <w:rtl/>
              </w:rPr>
              <w:t xml:space="preserve"> - </w:t>
            </w:r>
            <w:r w:rsidR="008B79D5">
              <w:rPr>
                <w:rFonts w:hint="cs"/>
                <w:sz w:val="22"/>
                <w:szCs w:val="22"/>
                <w:rtl/>
              </w:rPr>
              <w:t>1</w:t>
            </w:r>
            <w:r w:rsidR="00223AFF" w:rsidRPr="00305542">
              <w:rPr>
                <w:sz w:val="22"/>
                <w:szCs w:val="22"/>
                <w:rtl/>
              </w:rPr>
              <w:t xml:space="preserve"> </w:t>
            </w:r>
            <w:r w:rsidRPr="00305542">
              <w:rPr>
                <w:sz w:val="22"/>
                <w:szCs w:val="22"/>
                <w:rtl/>
              </w:rPr>
              <w:t>נקודה</w:t>
            </w:r>
          </w:p>
          <w:p w14:paraId="5EA9EB5A" w14:textId="38EC83D3" w:rsidR="00147E4F" w:rsidRPr="002B168A" w:rsidRDefault="00147E4F" w:rsidP="00472EF1">
            <w:pPr>
              <w:bidi/>
              <w:jc w:val="left"/>
              <w:rPr>
                <w:rFonts w:ascii="David" w:hAnsi="David"/>
                <w:b/>
                <w:bCs/>
                <w:color w:val="000000"/>
              </w:rPr>
            </w:pPr>
            <w:r w:rsidRPr="00B55F88">
              <w:rPr>
                <w:sz w:val="22"/>
                <w:szCs w:val="22"/>
                <w:rtl/>
              </w:rPr>
              <w:t xml:space="preserve">2.5.21 – </w:t>
            </w:r>
            <w:r w:rsidRPr="00B55F88">
              <w:rPr>
                <w:rFonts w:hint="eastAsia"/>
                <w:sz w:val="22"/>
                <w:rtl/>
              </w:rPr>
              <w:t>ממשק</w:t>
            </w:r>
            <w:r w:rsidRPr="00B55F88">
              <w:rPr>
                <w:sz w:val="22"/>
                <w:rtl/>
              </w:rPr>
              <w:t xml:space="preserve"> </w:t>
            </w:r>
            <w:r w:rsidRPr="00B55F88">
              <w:rPr>
                <w:rFonts w:hint="eastAsia"/>
                <w:sz w:val="22"/>
                <w:rtl/>
              </w:rPr>
              <w:t>משתמש</w:t>
            </w:r>
            <w:r w:rsidRPr="00B55F88">
              <w:rPr>
                <w:sz w:val="22"/>
                <w:szCs w:val="22"/>
                <w:rtl/>
              </w:rPr>
              <w:t xml:space="preserve"> - 2 נקודות </w:t>
            </w:r>
          </w:p>
        </w:tc>
        <w:tc>
          <w:tcPr>
            <w:tcW w:w="696" w:type="pct"/>
            <w:shd w:val="clear" w:color="auto" w:fill="auto"/>
            <w:vAlign w:val="center"/>
            <w:hideMark/>
          </w:tcPr>
          <w:p w14:paraId="37B6D59B" w14:textId="12C63651" w:rsidR="00147E4F" w:rsidRDefault="00147E4F" w:rsidP="00472EF1">
            <w:pPr>
              <w:bidi/>
              <w:jc w:val="center"/>
              <w:rPr>
                <w:rFonts w:ascii="David" w:hAnsi="David"/>
                <w:color w:val="000000"/>
                <w:rtl/>
              </w:rPr>
            </w:pPr>
            <w:r>
              <w:rPr>
                <w:rFonts w:ascii="David" w:hAnsi="David" w:hint="cs"/>
                <w:color w:val="000000"/>
                <w:rtl/>
              </w:rPr>
              <w:t xml:space="preserve">סעיפים </w:t>
            </w:r>
            <w:r w:rsidRPr="00E20354">
              <w:rPr>
                <w:rFonts w:ascii="David" w:hAnsi="David"/>
                <w:color w:val="000000"/>
                <w:rtl/>
              </w:rPr>
              <w:t>2.5</w:t>
            </w:r>
            <w:r>
              <w:rPr>
                <w:rFonts w:ascii="David" w:hAnsi="David" w:hint="cs"/>
                <w:color w:val="000000"/>
                <w:rtl/>
              </w:rPr>
              <w:t>.3</w:t>
            </w:r>
          </w:p>
          <w:p w14:paraId="7B6DEA43" w14:textId="5A876F4F" w:rsidR="00147E4F" w:rsidRDefault="00147E4F" w:rsidP="00147E4F">
            <w:pPr>
              <w:bidi/>
              <w:jc w:val="center"/>
              <w:rPr>
                <w:rFonts w:ascii="David" w:hAnsi="David"/>
                <w:color w:val="000000"/>
                <w:rtl/>
              </w:rPr>
            </w:pPr>
            <w:r>
              <w:rPr>
                <w:rFonts w:ascii="David" w:hAnsi="David" w:hint="cs"/>
                <w:color w:val="000000"/>
                <w:rtl/>
              </w:rPr>
              <w:t>עד</w:t>
            </w:r>
          </w:p>
          <w:p w14:paraId="7C2D6316" w14:textId="77777777" w:rsidR="00147E4F" w:rsidRPr="00E20354" w:rsidRDefault="00147E4F" w:rsidP="00472EF1">
            <w:pPr>
              <w:bidi/>
              <w:jc w:val="center"/>
              <w:rPr>
                <w:rFonts w:ascii="David" w:hAnsi="David"/>
                <w:color w:val="000000"/>
                <w:rtl/>
              </w:rPr>
            </w:pPr>
            <w:r>
              <w:rPr>
                <w:rFonts w:ascii="David" w:hAnsi="David" w:hint="cs"/>
                <w:color w:val="000000"/>
                <w:rtl/>
              </w:rPr>
              <w:t>2.5.21</w:t>
            </w:r>
          </w:p>
        </w:tc>
        <w:tc>
          <w:tcPr>
            <w:tcW w:w="387" w:type="pct"/>
            <w:vMerge/>
            <w:tcBorders>
              <w:right w:val="single" w:sz="4" w:space="0" w:color="auto"/>
            </w:tcBorders>
            <w:vAlign w:val="center"/>
          </w:tcPr>
          <w:p w14:paraId="743F43A4" w14:textId="6B7E75C3" w:rsidR="00147E4F" w:rsidRDefault="00147E4F" w:rsidP="00472EF1">
            <w:pPr>
              <w:bidi/>
              <w:jc w:val="center"/>
              <w:rPr>
                <w:rFonts w:ascii="David" w:hAnsi="David"/>
                <w:color w:val="000000"/>
                <w:rtl/>
              </w:rPr>
            </w:pPr>
          </w:p>
        </w:tc>
        <w:tc>
          <w:tcPr>
            <w:tcW w:w="38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12E623" w14:textId="72D42AF8" w:rsidR="00147E4F" w:rsidRPr="00E20354" w:rsidRDefault="000C4296" w:rsidP="00472EF1">
            <w:pPr>
              <w:bidi/>
              <w:jc w:val="center"/>
              <w:rPr>
                <w:rFonts w:ascii="David" w:hAnsi="David"/>
                <w:color w:val="000000"/>
              </w:rPr>
            </w:pPr>
            <w:r>
              <w:rPr>
                <w:rFonts w:ascii="David" w:hAnsi="David" w:hint="cs"/>
                <w:color w:val="000000"/>
                <w:rtl/>
              </w:rPr>
              <w:t>40%</w:t>
            </w:r>
          </w:p>
        </w:tc>
        <w:tc>
          <w:tcPr>
            <w:tcW w:w="1155" w:type="pct"/>
            <w:tcBorders>
              <w:left w:val="single" w:sz="4" w:space="0" w:color="auto"/>
            </w:tcBorders>
            <w:shd w:val="clear" w:color="auto" w:fill="auto"/>
            <w:vAlign w:val="center"/>
            <w:hideMark/>
          </w:tcPr>
          <w:p w14:paraId="19CC4CBC" w14:textId="368D3012" w:rsidR="00147E4F" w:rsidRDefault="00147E4F" w:rsidP="00B55F88">
            <w:pPr>
              <w:bidi/>
              <w:jc w:val="left"/>
              <w:rPr>
                <w:rFonts w:ascii="David" w:hAnsi="David"/>
                <w:color w:val="000000"/>
                <w:rtl/>
              </w:rPr>
            </w:pPr>
            <w:r>
              <w:rPr>
                <w:rFonts w:ascii="David" w:hAnsi="David" w:hint="cs"/>
                <w:color w:val="000000"/>
                <w:rtl/>
              </w:rPr>
              <w:t>40 הנקודות (עד ל-100) יחולקו בין שאר הסעיפים הנבדקים.</w:t>
            </w:r>
          </w:p>
          <w:p w14:paraId="0213946D" w14:textId="52336C3D" w:rsidR="00147E4F" w:rsidRDefault="00147E4F" w:rsidP="00B55F88">
            <w:pPr>
              <w:bidi/>
              <w:jc w:val="left"/>
              <w:rPr>
                <w:rFonts w:ascii="David" w:hAnsi="David"/>
                <w:color w:val="000000"/>
                <w:rtl/>
              </w:rPr>
            </w:pPr>
            <w:r>
              <w:rPr>
                <w:rFonts w:ascii="David" w:hAnsi="David" w:hint="cs"/>
                <w:color w:val="000000"/>
                <w:rtl/>
              </w:rPr>
              <w:t>במסגרת הבדיקה יבחנו בין היתר:</w:t>
            </w:r>
          </w:p>
          <w:p w14:paraId="4431C68E" w14:textId="77777777" w:rsidR="00147E4F" w:rsidRPr="006A606A" w:rsidRDefault="00147E4F">
            <w:pPr>
              <w:pStyle w:val="aa"/>
              <w:numPr>
                <w:ilvl w:val="0"/>
                <w:numId w:val="49"/>
              </w:numPr>
              <w:bidi/>
              <w:ind w:left="162" w:hanging="162"/>
              <w:jc w:val="left"/>
              <w:rPr>
                <w:rFonts w:ascii="David" w:hAnsi="David"/>
                <w:color w:val="000000"/>
                <w:rtl/>
              </w:rPr>
            </w:pPr>
            <w:r w:rsidRPr="006A606A">
              <w:rPr>
                <w:rFonts w:ascii="David" w:hAnsi="David"/>
                <w:color w:val="000000"/>
                <w:rtl/>
              </w:rPr>
              <w:t>בחינה מקצועית</w:t>
            </w:r>
            <w:r w:rsidRPr="006A606A">
              <w:rPr>
                <w:rFonts w:ascii="David" w:hAnsi="David" w:hint="cs"/>
                <w:color w:val="000000"/>
                <w:rtl/>
              </w:rPr>
              <w:t>.</w:t>
            </w:r>
          </w:p>
          <w:p w14:paraId="449B0ED4" w14:textId="08563D6F" w:rsidR="00147E4F" w:rsidRPr="006A606A" w:rsidRDefault="00147E4F">
            <w:pPr>
              <w:pStyle w:val="aa"/>
              <w:numPr>
                <w:ilvl w:val="0"/>
                <w:numId w:val="49"/>
              </w:numPr>
              <w:bidi/>
              <w:ind w:left="162" w:hanging="162"/>
              <w:jc w:val="left"/>
              <w:rPr>
                <w:rFonts w:ascii="David" w:hAnsi="David"/>
                <w:color w:val="000000"/>
                <w:rtl/>
              </w:rPr>
            </w:pPr>
            <w:r>
              <w:rPr>
                <w:rFonts w:ascii="David" w:hAnsi="David" w:hint="cs"/>
                <w:color w:val="000000"/>
                <w:rtl/>
              </w:rPr>
              <w:t xml:space="preserve">מידת </w:t>
            </w:r>
            <w:r w:rsidRPr="006A606A">
              <w:rPr>
                <w:rFonts w:ascii="David" w:hAnsi="David"/>
                <w:color w:val="000000"/>
                <w:rtl/>
              </w:rPr>
              <w:t>חלוק</w:t>
            </w:r>
            <w:r w:rsidRPr="006A606A">
              <w:rPr>
                <w:rFonts w:ascii="David" w:hAnsi="David" w:hint="cs"/>
                <w:color w:val="000000"/>
                <w:rtl/>
              </w:rPr>
              <w:t>ת המערכת</w:t>
            </w:r>
            <w:r w:rsidRPr="006A606A">
              <w:rPr>
                <w:rFonts w:ascii="David" w:hAnsi="David"/>
                <w:color w:val="000000"/>
                <w:rtl/>
              </w:rPr>
              <w:t xml:space="preserve"> למודולים</w:t>
            </w:r>
            <w:r w:rsidRPr="006A606A">
              <w:rPr>
                <w:rFonts w:ascii="David" w:hAnsi="David" w:hint="cs"/>
                <w:color w:val="000000"/>
                <w:rtl/>
              </w:rPr>
              <w:t>.</w:t>
            </w:r>
          </w:p>
          <w:p w14:paraId="48272B8A" w14:textId="499009A9" w:rsidR="00147E4F" w:rsidRPr="006A606A" w:rsidRDefault="00147E4F">
            <w:pPr>
              <w:pStyle w:val="aa"/>
              <w:numPr>
                <w:ilvl w:val="0"/>
                <w:numId w:val="49"/>
              </w:numPr>
              <w:bidi/>
              <w:ind w:left="162" w:hanging="162"/>
              <w:jc w:val="left"/>
              <w:rPr>
                <w:rFonts w:ascii="David" w:hAnsi="David"/>
                <w:color w:val="000000"/>
                <w:rtl/>
              </w:rPr>
            </w:pPr>
            <w:r w:rsidRPr="006A606A">
              <w:rPr>
                <w:rFonts w:ascii="David" w:hAnsi="David"/>
                <w:color w:val="000000"/>
                <w:rtl/>
              </w:rPr>
              <w:t xml:space="preserve">רמת </w:t>
            </w:r>
            <w:r w:rsidRPr="006A606A">
              <w:rPr>
                <w:rFonts w:ascii="David" w:hAnsi="David" w:hint="cs"/>
                <w:color w:val="000000"/>
                <w:rtl/>
              </w:rPr>
              <w:t>ה</w:t>
            </w:r>
            <w:r w:rsidRPr="006A606A">
              <w:rPr>
                <w:rFonts w:ascii="David" w:hAnsi="David"/>
                <w:color w:val="000000"/>
                <w:rtl/>
              </w:rPr>
              <w:t>פרוט ביחס לנדרש</w:t>
            </w:r>
            <w:r w:rsidRPr="006A606A">
              <w:rPr>
                <w:rFonts w:ascii="David" w:hAnsi="David" w:hint="cs"/>
                <w:color w:val="000000"/>
                <w:rtl/>
              </w:rPr>
              <w:t>.</w:t>
            </w:r>
          </w:p>
          <w:p w14:paraId="351D54EF" w14:textId="77777777" w:rsidR="00147E4F" w:rsidRPr="006A606A" w:rsidRDefault="00147E4F">
            <w:pPr>
              <w:pStyle w:val="aa"/>
              <w:numPr>
                <w:ilvl w:val="0"/>
                <w:numId w:val="49"/>
              </w:numPr>
              <w:bidi/>
              <w:ind w:left="162" w:hanging="162"/>
              <w:jc w:val="left"/>
              <w:rPr>
                <w:rFonts w:ascii="David" w:hAnsi="David"/>
                <w:color w:val="000000"/>
                <w:rtl/>
              </w:rPr>
            </w:pPr>
            <w:r w:rsidRPr="006A606A">
              <w:rPr>
                <w:rFonts w:ascii="David" w:hAnsi="David"/>
                <w:color w:val="000000"/>
                <w:rtl/>
              </w:rPr>
              <w:t>בחינת</w:t>
            </w:r>
            <w:r w:rsidRPr="006A606A">
              <w:rPr>
                <w:rFonts w:ascii="David" w:hAnsi="David" w:hint="cs"/>
                <w:color w:val="000000"/>
                <w:rtl/>
              </w:rPr>
              <w:t xml:space="preserve"> דוגמאות ו</w:t>
            </w:r>
            <w:r w:rsidRPr="006A606A">
              <w:rPr>
                <w:rFonts w:ascii="David" w:hAnsi="David"/>
                <w:color w:val="000000"/>
                <w:rtl/>
              </w:rPr>
              <w:t>צילומי מסך שצור</w:t>
            </w:r>
            <w:r w:rsidRPr="006A606A">
              <w:rPr>
                <w:rFonts w:ascii="David" w:hAnsi="David" w:hint="cs"/>
                <w:color w:val="000000"/>
                <w:rtl/>
              </w:rPr>
              <w:t>פ</w:t>
            </w:r>
            <w:r w:rsidRPr="006A606A">
              <w:rPr>
                <w:rFonts w:ascii="David" w:hAnsi="David"/>
                <w:color w:val="000000"/>
                <w:rtl/>
              </w:rPr>
              <w:t>ו</w:t>
            </w:r>
          </w:p>
          <w:p w14:paraId="41501C62" w14:textId="7219AE3A" w:rsidR="00147E4F" w:rsidRDefault="00502FDA">
            <w:pPr>
              <w:pStyle w:val="aa"/>
              <w:numPr>
                <w:ilvl w:val="0"/>
                <w:numId w:val="49"/>
              </w:numPr>
              <w:bidi/>
              <w:ind w:left="162" w:hanging="162"/>
              <w:jc w:val="left"/>
              <w:rPr>
                <w:rFonts w:ascii="David" w:hAnsi="David"/>
                <w:color w:val="000000"/>
              </w:rPr>
            </w:pPr>
            <w:r>
              <w:rPr>
                <w:rFonts w:ascii="David" w:hAnsi="David" w:hint="cs"/>
                <w:color w:val="000000"/>
                <w:rtl/>
              </w:rPr>
              <w:t>בחינת מידע נוסף ו</w:t>
            </w:r>
            <w:r w:rsidR="00147E4F" w:rsidRPr="006A606A">
              <w:rPr>
                <w:rFonts w:ascii="David" w:hAnsi="David" w:hint="cs"/>
                <w:color w:val="000000"/>
                <w:rtl/>
              </w:rPr>
              <w:t>פרטים נוספים שיצורפו למענה ויבחנו במהלך הבדיקה.</w:t>
            </w:r>
          </w:p>
          <w:p w14:paraId="3CA9C330" w14:textId="0F490011" w:rsidR="00C75516" w:rsidRDefault="00C75516">
            <w:pPr>
              <w:pStyle w:val="aa"/>
              <w:numPr>
                <w:ilvl w:val="0"/>
                <w:numId w:val="49"/>
              </w:numPr>
              <w:bidi/>
              <w:ind w:left="162" w:hanging="162"/>
              <w:jc w:val="left"/>
              <w:rPr>
                <w:rFonts w:ascii="David" w:hAnsi="David"/>
                <w:color w:val="000000"/>
              </w:rPr>
            </w:pPr>
            <w:r>
              <w:rPr>
                <w:rFonts w:ascii="David" w:hAnsi="David" w:hint="cs"/>
                <w:color w:val="000000"/>
                <w:rtl/>
              </w:rPr>
              <w:t>לו"ז הזמנים המשוער הנדרש לביצוע ההתאמות.</w:t>
            </w:r>
          </w:p>
          <w:p w14:paraId="67C2620E" w14:textId="77777777" w:rsidR="00FF3143" w:rsidRPr="006A606A" w:rsidRDefault="00FF3143">
            <w:pPr>
              <w:pStyle w:val="aa"/>
              <w:numPr>
                <w:ilvl w:val="0"/>
                <w:numId w:val="49"/>
              </w:numPr>
              <w:bidi/>
              <w:ind w:left="162" w:hanging="162"/>
              <w:jc w:val="left"/>
              <w:rPr>
                <w:rFonts w:ascii="David" w:hAnsi="David"/>
                <w:color w:val="000000"/>
                <w:rtl/>
              </w:rPr>
            </w:pPr>
            <w:r w:rsidRPr="006A606A">
              <w:rPr>
                <w:rFonts w:ascii="David" w:hAnsi="David"/>
                <w:color w:val="000000"/>
                <w:rtl/>
              </w:rPr>
              <w:t>התרשמות כללית מהמענה ביחס למציעים אחרים</w:t>
            </w:r>
            <w:r w:rsidRPr="006A606A">
              <w:rPr>
                <w:rFonts w:ascii="David" w:hAnsi="David" w:hint="cs"/>
                <w:color w:val="000000"/>
                <w:rtl/>
              </w:rPr>
              <w:t>.</w:t>
            </w:r>
          </w:p>
          <w:p w14:paraId="00A87E3F" w14:textId="77777777" w:rsidR="00147E4F" w:rsidRPr="00305542" w:rsidRDefault="00147E4F">
            <w:pPr>
              <w:pStyle w:val="aa"/>
              <w:numPr>
                <w:ilvl w:val="0"/>
                <w:numId w:val="49"/>
              </w:numPr>
              <w:bidi/>
              <w:ind w:left="162" w:hanging="162"/>
              <w:jc w:val="left"/>
              <w:rPr>
                <w:rFonts w:ascii="David" w:hAnsi="David"/>
                <w:color w:val="000000"/>
                <w:rtl/>
              </w:rPr>
            </w:pPr>
            <w:r w:rsidRPr="00FF3143">
              <w:rPr>
                <w:rFonts w:ascii="David" w:hAnsi="David" w:hint="cs"/>
                <w:color w:val="000000"/>
                <w:rtl/>
              </w:rPr>
              <w:t>כל</w:t>
            </w:r>
            <w:r w:rsidRPr="00960ED9">
              <w:rPr>
                <w:rFonts w:hint="cs"/>
                <w:sz w:val="22"/>
                <w:szCs w:val="22"/>
                <w:rtl/>
              </w:rPr>
              <w:t xml:space="preserve"> סעיף </w:t>
            </w:r>
            <w:r w:rsidR="00502FDA">
              <w:rPr>
                <w:rFonts w:hint="cs"/>
                <w:sz w:val="22"/>
                <w:szCs w:val="22"/>
                <w:rtl/>
              </w:rPr>
              <w:t xml:space="preserve">בדרישות </w:t>
            </w:r>
            <w:r w:rsidRPr="00960ED9">
              <w:rPr>
                <w:rFonts w:hint="cs"/>
                <w:sz w:val="22"/>
                <w:szCs w:val="22"/>
                <w:rtl/>
              </w:rPr>
              <w:t>ינוקד בנפרד</w:t>
            </w:r>
          </w:p>
          <w:p w14:paraId="2780636C" w14:textId="77777777" w:rsidR="00BB3710" w:rsidRPr="00305542" w:rsidRDefault="00BB3710">
            <w:pPr>
              <w:pStyle w:val="aa"/>
              <w:numPr>
                <w:ilvl w:val="0"/>
                <w:numId w:val="49"/>
              </w:numPr>
              <w:bidi/>
              <w:ind w:left="162" w:hanging="162"/>
              <w:jc w:val="left"/>
              <w:rPr>
                <w:rFonts w:ascii="David" w:hAnsi="David"/>
                <w:color w:val="000000"/>
                <w:rtl/>
              </w:rPr>
            </w:pPr>
            <w:r w:rsidRPr="00BB3710">
              <w:rPr>
                <w:color w:val="000000"/>
                <w:sz w:val="22"/>
                <w:rtl/>
              </w:rPr>
              <w:t>ה</w:t>
            </w:r>
            <w:r>
              <w:rPr>
                <w:rFonts w:hint="cs"/>
                <w:color w:val="000000"/>
                <w:sz w:val="22"/>
                <w:rtl/>
              </w:rPr>
              <w:t xml:space="preserve">ספק במידה ויזכה, </w:t>
            </w:r>
            <w:r w:rsidRPr="00BB3710">
              <w:rPr>
                <w:color w:val="000000"/>
                <w:sz w:val="22"/>
                <w:rtl/>
              </w:rPr>
              <w:t>יידרש להתאים את המערכת בפערים שיתגלו בהתאם למפורט במסמכי המכרז</w:t>
            </w:r>
          </w:p>
          <w:p w14:paraId="395DA0FC" w14:textId="410C9525" w:rsidR="008C646F" w:rsidRPr="006A606A" w:rsidRDefault="008C646F">
            <w:pPr>
              <w:pStyle w:val="aa"/>
              <w:numPr>
                <w:ilvl w:val="0"/>
                <w:numId w:val="49"/>
              </w:numPr>
              <w:bidi/>
              <w:ind w:left="162" w:hanging="162"/>
              <w:jc w:val="left"/>
              <w:rPr>
                <w:rFonts w:ascii="David" w:hAnsi="David"/>
                <w:color w:val="000000"/>
              </w:rPr>
            </w:pPr>
            <w:r w:rsidRPr="00177622">
              <w:rPr>
                <w:rFonts w:hint="cs"/>
                <w:sz w:val="22"/>
                <w:szCs w:val="22"/>
                <w:rtl/>
              </w:rPr>
              <w:t xml:space="preserve">מידת </w:t>
            </w:r>
            <w:r>
              <w:rPr>
                <w:rFonts w:hint="cs"/>
                <w:sz w:val="22"/>
                <w:szCs w:val="22"/>
                <w:rtl/>
              </w:rPr>
              <w:t xml:space="preserve">התאמת מענה המציע לדרישות הסעיף - </w:t>
            </w:r>
            <w:r w:rsidRPr="00305542">
              <w:rPr>
                <w:rFonts w:hint="eastAsia"/>
                <w:b/>
                <w:bCs/>
                <w:sz w:val="22"/>
                <w:szCs w:val="22"/>
                <w:rtl/>
              </w:rPr>
              <w:t>בהתאם</w:t>
            </w:r>
            <w:r w:rsidRPr="00305542">
              <w:rPr>
                <w:b/>
                <w:bCs/>
                <w:sz w:val="22"/>
                <w:szCs w:val="22"/>
                <w:rtl/>
              </w:rPr>
              <w:t xml:space="preserve"> </w:t>
            </w:r>
            <w:r w:rsidRPr="00305542">
              <w:rPr>
                <w:rFonts w:hint="eastAsia"/>
                <w:b/>
                <w:bCs/>
                <w:sz w:val="22"/>
                <w:szCs w:val="22"/>
                <w:rtl/>
              </w:rPr>
              <w:t>לסרגל</w:t>
            </w:r>
            <w:r w:rsidRPr="00305542">
              <w:rPr>
                <w:b/>
                <w:bCs/>
                <w:sz w:val="22"/>
                <w:szCs w:val="22"/>
                <w:rtl/>
              </w:rPr>
              <w:t xml:space="preserve"> </w:t>
            </w:r>
            <w:r w:rsidRPr="00305542">
              <w:rPr>
                <w:rFonts w:hint="eastAsia"/>
                <w:b/>
                <w:bCs/>
                <w:sz w:val="22"/>
                <w:szCs w:val="22"/>
                <w:rtl/>
              </w:rPr>
              <w:t>מדידה</w:t>
            </w:r>
            <w:r w:rsidRPr="00177622">
              <w:rPr>
                <w:rFonts w:hint="cs"/>
                <w:sz w:val="22"/>
                <w:szCs w:val="22"/>
                <w:rtl/>
              </w:rPr>
              <w:t xml:space="preserve"> </w:t>
            </w:r>
            <w:r w:rsidRPr="00305542">
              <w:rPr>
                <w:rFonts w:hint="eastAsia"/>
                <w:b/>
                <w:bCs/>
                <w:sz w:val="22"/>
                <w:szCs w:val="22"/>
                <w:rtl/>
              </w:rPr>
              <w:t>המוגדר</w:t>
            </w:r>
            <w:r w:rsidRPr="00305542">
              <w:rPr>
                <w:b/>
                <w:bCs/>
                <w:sz w:val="22"/>
                <w:szCs w:val="22"/>
                <w:rtl/>
              </w:rPr>
              <w:t xml:space="preserve"> </w:t>
            </w:r>
            <w:r w:rsidRPr="00305542">
              <w:rPr>
                <w:rFonts w:hint="eastAsia"/>
                <w:b/>
                <w:bCs/>
                <w:sz w:val="22"/>
                <w:szCs w:val="22"/>
                <w:rtl/>
              </w:rPr>
              <w:t>בנספח</w:t>
            </w:r>
            <w:r w:rsidRPr="00305542">
              <w:rPr>
                <w:b/>
                <w:bCs/>
                <w:sz w:val="22"/>
                <w:szCs w:val="22"/>
                <w:rtl/>
              </w:rPr>
              <w:t xml:space="preserve"> 2.5  </w:t>
            </w:r>
            <w:r w:rsidRPr="00305542">
              <w:rPr>
                <w:rFonts w:hint="eastAsia"/>
                <w:b/>
                <w:bCs/>
                <w:sz w:val="22"/>
                <w:szCs w:val="22"/>
                <w:rtl/>
              </w:rPr>
              <w:t>בהמשך</w:t>
            </w:r>
          </w:p>
        </w:tc>
      </w:tr>
      <w:tr w:rsidR="003043C1" w:rsidRPr="00E20354" w14:paraId="2E371578" w14:textId="77777777" w:rsidTr="007037B5">
        <w:trPr>
          <w:trHeight w:val="900"/>
        </w:trPr>
        <w:tc>
          <w:tcPr>
            <w:tcW w:w="2376" w:type="pct"/>
            <w:shd w:val="clear" w:color="auto" w:fill="auto"/>
            <w:noWrap/>
            <w:vAlign w:val="center"/>
          </w:tcPr>
          <w:p w14:paraId="64826832" w14:textId="5F395028" w:rsidR="00595B1C" w:rsidRDefault="002D0620" w:rsidP="002D0620">
            <w:pPr>
              <w:bidi/>
              <w:jc w:val="left"/>
              <w:rPr>
                <w:rtl/>
              </w:rPr>
            </w:pPr>
            <w:r>
              <w:rPr>
                <w:rFonts w:hint="cs"/>
                <w:rtl/>
              </w:rPr>
              <w:t xml:space="preserve">תרחישי </w:t>
            </w:r>
            <w:r w:rsidR="003043C1">
              <w:rPr>
                <w:rFonts w:hint="cs"/>
                <w:rtl/>
              </w:rPr>
              <w:t>הדגמה של התוכנה המוצעת</w:t>
            </w:r>
            <w:r>
              <w:rPr>
                <w:rFonts w:hint="cs"/>
                <w:rtl/>
              </w:rPr>
              <w:t xml:space="preserve"> ו</w:t>
            </w:r>
            <w:r w:rsidR="003043C1">
              <w:rPr>
                <w:rtl/>
              </w:rPr>
              <w:t>הדגמה של התוכנה</w:t>
            </w:r>
            <w:r w:rsidR="003043C1">
              <w:rPr>
                <w:rFonts w:hint="cs"/>
                <w:rtl/>
              </w:rPr>
              <w:t xml:space="preserve"> </w:t>
            </w:r>
            <w:r w:rsidR="003043C1">
              <w:rPr>
                <w:rtl/>
              </w:rPr>
              <w:t>המוצעת בפני צוות</w:t>
            </w:r>
            <w:r w:rsidR="003043C1">
              <w:rPr>
                <w:rFonts w:hint="cs"/>
                <w:rtl/>
              </w:rPr>
              <w:t xml:space="preserve"> </w:t>
            </w:r>
            <w:r w:rsidR="003043C1">
              <w:rPr>
                <w:rtl/>
              </w:rPr>
              <w:t xml:space="preserve">מקצועי </w:t>
            </w:r>
            <w:r w:rsidR="003043C1">
              <w:rPr>
                <w:rFonts w:hint="cs"/>
                <w:rtl/>
              </w:rPr>
              <w:t>של המשרד</w:t>
            </w:r>
            <w:r w:rsidR="00CB1B23">
              <w:rPr>
                <w:rFonts w:hint="cs"/>
                <w:rtl/>
              </w:rPr>
              <w:t xml:space="preserve"> </w:t>
            </w:r>
            <w:r w:rsidR="00CB1B23">
              <w:rPr>
                <w:rtl/>
              </w:rPr>
              <w:t>–</w:t>
            </w:r>
            <w:r w:rsidR="00CB1B23">
              <w:rPr>
                <w:rFonts w:hint="cs"/>
                <w:rtl/>
              </w:rPr>
              <w:t xml:space="preserve"> כאשר תחילה ת</w:t>
            </w:r>
            <w:r w:rsidR="00E927FF">
              <w:rPr>
                <w:rFonts w:hint="cs"/>
                <w:rtl/>
              </w:rPr>
              <w:t>וצג</w:t>
            </w:r>
            <w:r w:rsidR="00CB1B23">
              <w:rPr>
                <w:rFonts w:hint="cs"/>
                <w:rtl/>
              </w:rPr>
              <w:t xml:space="preserve"> </w:t>
            </w:r>
            <w:r w:rsidR="00CB1B23" w:rsidRPr="00305542">
              <w:rPr>
                <w:rFonts w:hint="eastAsia"/>
                <w:b/>
                <w:bCs/>
                <w:rtl/>
              </w:rPr>
              <w:t>עמידת</w:t>
            </w:r>
            <w:r w:rsidR="00CB1B23" w:rsidRPr="00305542">
              <w:rPr>
                <w:b/>
                <w:bCs/>
                <w:rtl/>
              </w:rPr>
              <w:t xml:space="preserve"> המערכת </w:t>
            </w:r>
            <w:r w:rsidR="00CB1B23" w:rsidRPr="00305542">
              <w:rPr>
                <w:rFonts w:hint="eastAsia"/>
                <w:b/>
                <w:bCs/>
                <w:rtl/>
              </w:rPr>
              <w:t>בדרישות</w:t>
            </w:r>
            <w:r w:rsidR="00CB1B23">
              <w:rPr>
                <w:rFonts w:hint="cs"/>
                <w:rtl/>
              </w:rPr>
              <w:t xml:space="preserve"> החובה מעבר להצהרת המציע.</w:t>
            </w:r>
            <w:r w:rsidR="00595B1C">
              <w:rPr>
                <w:rFonts w:hint="cs"/>
                <w:rtl/>
              </w:rPr>
              <w:t xml:space="preserve"> </w:t>
            </w:r>
            <w:r w:rsidR="00E927FF">
              <w:rPr>
                <w:rFonts w:hint="cs"/>
                <w:rtl/>
              </w:rPr>
              <w:t>ולאחר מכן ביצוע הדגמה לפי התרחשים המפורטים</w:t>
            </w:r>
          </w:p>
          <w:p w14:paraId="5C28C741" w14:textId="5F22AFEF" w:rsidR="003043C1" w:rsidRPr="006A6547" w:rsidRDefault="00595B1C" w:rsidP="00595B1C">
            <w:pPr>
              <w:bidi/>
              <w:jc w:val="left"/>
              <w:rPr>
                <w:rFonts w:ascii="David" w:hAnsi="David"/>
                <w:color w:val="000000"/>
                <w:rtl/>
              </w:rPr>
            </w:pPr>
            <w:r w:rsidRPr="00305542">
              <w:rPr>
                <w:rFonts w:hint="eastAsia"/>
                <w:b/>
                <w:bCs/>
                <w:rtl/>
              </w:rPr>
              <w:t>ראה</w:t>
            </w:r>
            <w:r w:rsidR="007037B5" w:rsidRPr="006A6547">
              <w:rPr>
                <w:rFonts w:hint="cs"/>
                <w:b/>
                <w:bCs/>
                <w:rtl/>
              </w:rPr>
              <w:t xml:space="preserve"> הרחבה</w:t>
            </w:r>
            <w:r w:rsidRPr="006A6547">
              <w:rPr>
                <w:rtl/>
              </w:rPr>
              <w:t xml:space="preserve"> </w:t>
            </w:r>
            <w:r w:rsidR="007037B5" w:rsidRPr="00305542">
              <w:rPr>
                <w:rFonts w:hint="eastAsia"/>
                <w:rtl/>
              </w:rPr>
              <w:t>ב</w:t>
            </w:r>
            <w:r w:rsidRPr="006A6547">
              <w:rPr>
                <w:rtl/>
              </w:rPr>
              <w:t xml:space="preserve">סעיף 5 </w:t>
            </w:r>
            <w:r w:rsidRPr="00305542">
              <w:rPr>
                <w:rFonts w:ascii="David" w:hAnsi="David" w:hint="eastAsia"/>
                <w:rtl/>
                <w:lang w:eastAsia="he-IL"/>
              </w:rPr>
              <w:t>תרחיש</w:t>
            </w:r>
            <w:r w:rsidRPr="00305542">
              <w:rPr>
                <w:rFonts w:ascii="David" w:hAnsi="David"/>
                <w:rtl/>
                <w:lang w:eastAsia="he-IL"/>
              </w:rPr>
              <w:t xml:space="preserve"> </w:t>
            </w:r>
            <w:r w:rsidRPr="00305542">
              <w:rPr>
                <w:rFonts w:ascii="David" w:hAnsi="David" w:hint="eastAsia"/>
                <w:rtl/>
                <w:lang w:eastAsia="he-IL"/>
              </w:rPr>
              <w:t>הוכחת</w:t>
            </w:r>
            <w:r w:rsidRPr="00305542">
              <w:rPr>
                <w:rFonts w:ascii="David" w:hAnsi="David"/>
                <w:rtl/>
                <w:lang w:eastAsia="he-IL"/>
              </w:rPr>
              <w:t xml:space="preserve"> </w:t>
            </w:r>
            <w:r w:rsidRPr="00305542">
              <w:rPr>
                <w:rFonts w:ascii="David" w:hAnsi="David" w:hint="eastAsia"/>
                <w:rtl/>
                <w:lang w:eastAsia="he-IL"/>
              </w:rPr>
              <w:t>יכולות</w:t>
            </w:r>
            <w:r w:rsidRPr="00305542">
              <w:rPr>
                <w:rFonts w:ascii="David" w:hAnsi="David"/>
                <w:rtl/>
                <w:lang w:eastAsia="he-IL"/>
              </w:rPr>
              <w:t xml:space="preserve"> – </w:t>
            </w:r>
            <w:r w:rsidRPr="00305542">
              <w:rPr>
                <w:rFonts w:ascii="David" w:hAnsi="David" w:hint="eastAsia"/>
                <w:rtl/>
                <w:lang w:eastAsia="he-IL"/>
              </w:rPr>
              <w:t>לפי</w:t>
            </w:r>
            <w:r w:rsidRPr="00305542">
              <w:rPr>
                <w:rFonts w:ascii="David" w:hAnsi="David"/>
                <w:rtl/>
                <w:lang w:eastAsia="he-IL"/>
              </w:rPr>
              <w:t xml:space="preserve"> סעיף 2.5.22 (לאחר טבלאות המשקולות)</w:t>
            </w:r>
            <w:r w:rsidR="007037B5" w:rsidRPr="00305542">
              <w:rPr>
                <w:rFonts w:ascii="David" w:hAnsi="David"/>
                <w:rtl/>
                <w:lang w:eastAsia="he-IL"/>
              </w:rPr>
              <w:t xml:space="preserve"> בהמש</w:t>
            </w:r>
            <w:r w:rsidR="007037B5" w:rsidRPr="00305542">
              <w:rPr>
                <w:rFonts w:ascii="David" w:hAnsi="David" w:hint="eastAsia"/>
                <w:rtl/>
                <w:lang w:eastAsia="he-IL"/>
              </w:rPr>
              <w:t>ך</w:t>
            </w:r>
            <w:r w:rsidR="007037B5" w:rsidRPr="00305542">
              <w:rPr>
                <w:rFonts w:ascii="David" w:hAnsi="David"/>
                <w:rtl/>
                <w:lang w:eastAsia="he-IL"/>
              </w:rPr>
              <w:t xml:space="preserve"> </w:t>
            </w:r>
            <w:r w:rsidR="007037B5" w:rsidRPr="00305542">
              <w:rPr>
                <w:rFonts w:ascii="David" w:hAnsi="David" w:hint="eastAsia"/>
                <w:rtl/>
                <w:lang w:eastAsia="he-IL"/>
              </w:rPr>
              <w:t>נספח</w:t>
            </w:r>
            <w:r w:rsidR="007037B5" w:rsidRPr="00305542">
              <w:rPr>
                <w:rFonts w:ascii="David" w:hAnsi="David"/>
                <w:rtl/>
                <w:lang w:eastAsia="he-IL"/>
              </w:rPr>
              <w:t xml:space="preserve"> </w:t>
            </w:r>
            <w:r w:rsidR="007037B5" w:rsidRPr="00305542">
              <w:rPr>
                <w:rFonts w:ascii="David" w:hAnsi="David" w:hint="eastAsia"/>
                <w:rtl/>
                <w:lang w:eastAsia="he-IL"/>
              </w:rPr>
              <w:t>זה</w:t>
            </w:r>
            <w:r w:rsidR="007037B5" w:rsidRPr="00305542">
              <w:rPr>
                <w:rFonts w:ascii="David" w:hAnsi="David"/>
                <w:rtl/>
                <w:lang w:eastAsia="he-IL"/>
              </w:rPr>
              <w:t>.</w:t>
            </w:r>
          </w:p>
        </w:tc>
        <w:tc>
          <w:tcPr>
            <w:tcW w:w="696" w:type="pct"/>
            <w:shd w:val="clear" w:color="auto" w:fill="auto"/>
            <w:vAlign w:val="center"/>
          </w:tcPr>
          <w:p w14:paraId="2370F902" w14:textId="3B3D16FD" w:rsidR="003043C1" w:rsidRPr="00E20354" w:rsidRDefault="003043C1" w:rsidP="003043C1">
            <w:pPr>
              <w:bidi/>
              <w:jc w:val="center"/>
              <w:rPr>
                <w:rFonts w:ascii="David" w:hAnsi="David"/>
                <w:color w:val="000000"/>
                <w:rtl/>
              </w:rPr>
            </w:pPr>
            <w:r>
              <w:rPr>
                <w:rFonts w:ascii="David" w:hAnsi="David" w:hint="cs"/>
                <w:color w:val="000000"/>
                <w:rtl/>
              </w:rPr>
              <w:t>2.5.22</w:t>
            </w:r>
          </w:p>
        </w:tc>
        <w:tc>
          <w:tcPr>
            <w:tcW w:w="387" w:type="pct"/>
            <w:vAlign w:val="center"/>
          </w:tcPr>
          <w:p w14:paraId="400D86E3" w14:textId="7829E386" w:rsidR="003043C1" w:rsidRDefault="009512FF" w:rsidP="003043C1">
            <w:pPr>
              <w:bidi/>
              <w:jc w:val="center"/>
              <w:rPr>
                <w:rFonts w:ascii="David" w:hAnsi="David"/>
                <w:color w:val="000000"/>
                <w:rtl/>
              </w:rPr>
            </w:pPr>
            <w:r>
              <w:rPr>
                <w:rFonts w:ascii="David" w:hAnsi="David" w:hint="cs"/>
                <w:color w:val="000000"/>
                <w:rtl/>
              </w:rPr>
              <w:t>2</w:t>
            </w:r>
            <w:r w:rsidR="006133A5">
              <w:rPr>
                <w:rFonts w:ascii="David" w:hAnsi="David" w:hint="cs"/>
                <w:color w:val="000000"/>
                <w:rtl/>
              </w:rPr>
              <w:t>0</w:t>
            </w:r>
            <w:r w:rsidR="003043C1">
              <w:rPr>
                <w:rFonts w:ascii="David" w:hAnsi="David" w:hint="cs"/>
                <w:color w:val="000000"/>
                <w:rtl/>
              </w:rPr>
              <w:t>%</w:t>
            </w:r>
          </w:p>
        </w:tc>
        <w:tc>
          <w:tcPr>
            <w:tcW w:w="386" w:type="pct"/>
            <w:tcBorders>
              <w:top w:val="single" w:sz="4" w:space="0" w:color="auto"/>
            </w:tcBorders>
            <w:shd w:val="clear" w:color="auto" w:fill="auto"/>
            <w:noWrap/>
            <w:vAlign w:val="center"/>
          </w:tcPr>
          <w:p w14:paraId="61FC7F0A" w14:textId="1C4E373B" w:rsidR="003043C1" w:rsidRDefault="003043C1" w:rsidP="003043C1">
            <w:pPr>
              <w:bidi/>
              <w:jc w:val="center"/>
              <w:rPr>
                <w:rFonts w:ascii="David" w:hAnsi="David"/>
                <w:color w:val="000000"/>
                <w:rtl/>
              </w:rPr>
            </w:pPr>
            <w:r>
              <w:rPr>
                <w:rFonts w:ascii="David" w:hAnsi="David" w:hint="cs"/>
                <w:color w:val="000000"/>
                <w:rtl/>
              </w:rPr>
              <w:t>100%</w:t>
            </w:r>
          </w:p>
        </w:tc>
        <w:tc>
          <w:tcPr>
            <w:tcW w:w="1155" w:type="pct"/>
            <w:shd w:val="clear" w:color="auto" w:fill="auto"/>
            <w:vAlign w:val="bottom"/>
          </w:tcPr>
          <w:p w14:paraId="5BAB549B" w14:textId="77777777" w:rsidR="003043C1" w:rsidRPr="00305542" w:rsidRDefault="003043C1" w:rsidP="00FF3143">
            <w:pPr>
              <w:pStyle w:val="Normal2"/>
              <w:widowControl w:val="0"/>
              <w:spacing w:before="0" w:line="240" w:lineRule="auto"/>
              <w:ind w:left="0"/>
              <w:jc w:val="left"/>
              <w:rPr>
                <w:rFonts w:ascii="David" w:hAnsi="David"/>
                <w:sz w:val="24"/>
                <w:rtl/>
              </w:rPr>
            </w:pPr>
            <w:r w:rsidRPr="00305542">
              <w:rPr>
                <w:rFonts w:ascii="David" w:hAnsi="David"/>
                <w:sz w:val="24"/>
                <w:rtl/>
              </w:rPr>
              <w:t>הניקוד עבור הדגמת היכולות של התוכנה המוצעת יינתנו בהתאם ל</w:t>
            </w:r>
            <w:r w:rsidRPr="00305542">
              <w:rPr>
                <w:rFonts w:ascii="David" w:hAnsi="David" w:hint="eastAsia"/>
                <w:sz w:val="24"/>
                <w:rtl/>
              </w:rPr>
              <w:t>תרחיש</w:t>
            </w:r>
            <w:r w:rsidRPr="00305542">
              <w:rPr>
                <w:rFonts w:ascii="David" w:hAnsi="David"/>
                <w:sz w:val="24"/>
                <w:rtl/>
              </w:rPr>
              <w:t xml:space="preserve"> הוכחת יכולות </w:t>
            </w:r>
            <w:r w:rsidRPr="00305542">
              <w:rPr>
                <w:rFonts w:ascii="David" w:hAnsi="David" w:hint="eastAsia"/>
                <w:sz w:val="24"/>
                <w:rtl/>
              </w:rPr>
              <w:t>ולהוכחת</w:t>
            </w:r>
            <w:r w:rsidRPr="00305542">
              <w:rPr>
                <w:rFonts w:ascii="David" w:hAnsi="David"/>
                <w:sz w:val="24"/>
                <w:rtl/>
              </w:rPr>
              <w:t xml:space="preserve"> היכולות </w:t>
            </w:r>
            <w:r w:rsidR="00E33E03" w:rsidRPr="00305542">
              <w:rPr>
                <w:rFonts w:ascii="David" w:hAnsi="David" w:hint="eastAsia"/>
                <w:sz w:val="24"/>
                <w:rtl/>
              </w:rPr>
              <w:t>ב</w:t>
            </w:r>
            <w:r w:rsidRPr="00305542">
              <w:rPr>
                <w:rFonts w:ascii="David" w:hAnsi="David" w:hint="eastAsia"/>
                <w:sz w:val="24"/>
                <w:rtl/>
              </w:rPr>
              <w:t>הדגמה</w:t>
            </w:r>
            <w:r w:rsidRPr="00305542">
              <w:rPr>
                <w:rFonts w:ascii="David" w:hAnsi="David"/>
                <w:sz w:val="24"/>
                <w:rtl/>
              </w:rPr>
              <w:t xml:space="preserve"> כמפורט  בסעיפים 5 ו-6 בהמשך </w:t>
            </w:r>
          </w:p>
          <w:p w14:paraId="2EA294E6" w14:textId="0B1E1E17" w:rsidR="008C646F" w:rsidRPr="00305542" w:rsidRDefault="008C646F" w:rsidP="00FF3143">
            <w:pPr>
              <w:pStyle w:val="Normal2"/>
              <w:widowControl w:val="0"/>
              <w:spacing w:before="0" w:line="240" w:lineRule="auto"/>
              <w:ind w:left="0"/>
              <w:jc w:val="left"/>
              <w:rPr>
                <w:rFonts w:ascii="David" w:hAnsi="David"/>
                <w:rtl/>
              </w:rPr>
            </w:pPr>
            <w:r w:rsidRPr="00B23127">
              <w:rPr>
                <w:rFonts w:hint="cs"/>
                <w:szCs w:val="22"/>
                <w:rtl/>
              </w:rPr>
              <w:t xml:space="preserve">מידת התאמת מענה המציע לדרישות הסעיף - </w:t>
            </w:r>
            <w:r w:rsidRPr="00305542">
              <w:rPr>
                <w:rFonts w:hint="eastAsia"/>
                <w:b/>
                <w:bCs/>
                <w:szCs w:val="22"/>
                <w:rtl/>
              </w:rPr>
              <w:t>בהתאם</w:t>
            </w:r>
            <w:r w:rsidRPr="00305542">
              <w:rPr>
                <w:b/>
                <w:bCs/>
                <w:szCs w:val="22"/>
                <w:rtl/>
              </w:rPr>
              <w:t xml:space="preserve"> </w:t>
            </w:r>
            <w:r w:rsidRPr="00305542">
              <w:rPr>
                <w:rFonts w:hint="eastAsia"/>
                <w:b/>
                <w:bCs/>
                <w:szCs w:val="22"/>
                <w:rtl/>
              </w:rPr>
              <w:t>לסרגל</w:t>
            </w:r>
            <w:r w:rsidRPr="00305542">
              <w:rPr>
                <w:b/>
                <w:bCs/>
                <w:szCs w:val="22"/>
                <w:rtl/>
              </w:rPr>
              <w:t xml:space="preserve"> </w:t>
            </w:r>
            <w:r w:rsidRPr="00305542">
              <w:rPr>
                <w:rFonts w:hint="eastAsia"/>
                <w:b/>
                <w:bCs/>
                <w:szCs w:val="22"/>
                <w:rtl/>
              </w:rPr>
              <w:t>מדידה</w:t>
            </w:r>
            <w:r w:rsidRPr="00305542">
              <w:rPr>
                <w:b/>
                <w:bCs/>
                <w:szCs w:val="22"/>
                <w:rtl/>
              </w:rPr>
              <w:t xml:space="preserve"> </w:t>
            </w:r>
            <w:r w:rsidRPr="00305542">
              <w:rPr>
                <w:rFonts w:hint="eastAsia"/>
                <w:b/>
                <w:bCs/>
                <w:szCs w:val="22"/>
                <w:rtl/>
              </w:rPr>
              <w:t>המוגדר</w:t>
            </w:r>
            <w:r w:rsidRPr="00305542">
              <w:rPr>
                <w:b/>
                <w:bCs/>
                <w:szCs w:val="22"/>
                <w:rtl/>
              </w:rPr>
              <w:t xml:space="preserve"> </w:t>
            </w:r>
            <w:r w:rsidRPr="00305542">
              <w:rPr>
                <w:rFonts w:hint="eastAsia"/>
                <w:b/>
                <w:bCs/>
                <w:szCs w:val="22"/>
                <w:rtl/>
              </w:rPr>
              <w:t>בנספח</w:t>
            </w:r>
            <w:r w:rsidRPr="00305542">
              <w:rPr>
                <w:b/>
                <w:bCs/>
                <w:szCs w:val="22"/>
                <w:rtl/>
              </w:rPr>
              <w:t xml:space="preserve"> 2.5  </w:t>
            </w:r>
            <w:r w:rsidRPr="00305542">
              <w:rPr>
                <w:rFonts w:hint="eastAsia"/>
                <w:b/>
                <w:bCs/>
                <w:szCs w:val="22"/>
                <w:rtl/>
              </w:rPr>
              <w:t>בהמשך</w:t>
            </w:r>
          </w:p>
        </w:tc>
      </w:tr>
      <w:tr w:rsidR="003043C1" w:rsidRPr="00E20354" w14:paraId="61E1CA2A" w14:textId="77777777" w:rsidTr="00472EF1">
        <w:trPr>
          <w:trHeight w:val="900"/>
        </w:trPr>
        <w:tc>
          <w:tcPr>
            <w:tcW w:w="2376" w:type="pct"/>
            <w:shd w:val="clear" w:color="auto" w:fill="auto"/>
            <w:noWrap/>
            <w:vAlign w:val="center"/>
            <w:hideMark/>
          </w:tcPr>
          <w:p w14:paraId="0A948373" w14:textId="77777777" w:rsidR="003043C1" w:rsidRPr="00E20354" w:rsidRDefault="003043C1" w:rsidP="003043C1">
            <w:pPr>
              <w:bidi/>
              <w:jc w:val="left"/>
              <w:rPr>
                <w:rFonts w:ascii="David" w:hAnsi="David"/>
                <w:color w:val="000000"/>
              </w:rPr>
            </w:pPr>
            <w:r w:rsidRPr="00E20354">
              <w:rPr>
                <w:rFonts w:ascii="David" w:hAnsi="David"/>
                <w:color w:val="000000"/>
                <w:rtl/>
              </w:rPr>
              <w:t>דוחות</w:t>
            </w:r>
          </w:p>
        </w:tc>
        <w:tc>
          <w:tcPr>
            <w:tcW w:w="696" w:type="pct"/>
            <w:shd w:val="clear" w:color="auto" w:fill="auto"/>
            <w:vAlign w:val="center"/>
            <w:hideMark/>
          </w:tcPr>
          <w:p w14:paraId="7E838773" w14:textId="77777777" w:rsidR="003043C1" w:rsidRPr="00E20354" w:rsidRDefault="003043C1" w:rsidP="003043C1">
            <w:pPr>
              <w:bidi/>
              <w:jc w:val="center"/>
              <w:rPr>
                <w:rFonts w:ascii="David" w:hAnsi="David"/>
                <w:color w:val="000000"/>
              </w:rPr>
            </w:pPr>
            <w:r w:rsidRPr="00E20354">
              <w:rPr>
                <w:rFonts w:ascii="David" w:hAnsi="David"/>
                <w:color w:val="000000"/>
                <w:rtl/>
              </w:rPr>
              <w:t>2.</w:t>
            </w:r>
            <w:r>
              <w:rPr>
                <w:rFonts w:ascii="David" w:hAnsi="David" w:hint="cs"/>
                <w:color w:val="000000"/>
                <w:rtl/>
              </w:rPr>
              <w:t>6</w:t>
            </w:r>
          </w:p>
        </w:tc>
        <w:tc>
          <w:tcPr>
            <w:tcW w:w="387" w:type="pct"/>
            <w:vAlign w:val="center"/>
          </w:tcPr>
          <w:p w14:paraId="16F03B38" w14:textId="023D3DF7" w:rsidR="003043C1" w:rsidRDefault="009512FF" w:rsidP="003043C1">
            <w:pPr>
              <w:bidi/>
              <w:jc w:val="center"/>
              <w:rPr>
                <w:rFonts w:ascii="David" w:hAnsi="David"/>
                <w:color w:val="000000"/>
                <w:rtl/>
              </w:rPr>
            </w:pPr>
            <w:r>
              <w:rPr>
                <w:rFonts w:ascii="David" w:hAnsi="David" w:hint="cs"/>
                <w:color w:val="000000"/>
                <w:rtl/>
              </w:rPr>
              <w:t>1</w:t>
            </w:r>
            <w:r w:rsidR="006133A5">
              <w:rPr>
                <w:rFonts w:ascii="David" w:hAnsi="David" w:hint="cs"/>
                <w:color w:val="000000"/>
                <w:rtl/>
              </w:rPr>
              <w:t>0</w:t>
            </w:r>
            <w:r w:rsidR="003043C1">
              <w:rPr>
                <w:rFonts w:ascii="David" w:hAnsi="David" w:hint="cs"/>
                <w:color w:val="000000"/>
                <w:rtl/>
              </w:rPr>
              <w:t>%</w:t>
            </w:r>
          </w:p>
        </w:tc>
        <w:tc>
          <w:tcPr>
            <w:tcW w:w="386" w:type="pct"/>
            <w:shd w:val="clear" w:color="auto" w:fill="auto"/>
            <w:noWrap/>
            <w:vAlign w:val="center"/>
            <w:hideMark/>
          </w:tcPr>
          <w:p w14:paraId="191C9150" w14:textId="77777777" w:rsidR="003043C1" w:rsidRPr="00E20354" w:rsidRDefault="003043C1" w:rsidP="003043C1">
            <w:pPr>
              <w:bidi/>
              <w:jc w:val="center"/>
              <w:rPr>
                <w:rFonts w:ascii="David" w:hAnsi="David"/>
                <w:color w:val="000000"/>
              </w:rPr>
            </w:pPr>
            <w:r>
              <w:rPr>
                <w:rFonts w:ascii="David" w:hAnsi="David" w:hint="cs"/>
                <w:color w:val="000000"/>
                <w:rtl/>
              </w:rPr>
              <w:t>100%</w:t>
            </w:r>
          </w:p>
        </w:tc>
        <w:tc>
          <w:tcPr>
            <w:tcW w:w="1155" w:type="pct"/>
            <w:shd w:val="clear" w:color="auto" w:fill="auto"/>
            <w:vAlign w:val="bottom"/>
            <w:hideMark/>
          </w:tcPr>
          <w:p w14:paraId="77FF65DA" w14:textId="77777777" w:rsidR="003043C1" w:rsidRDefault="003043C1" w:rsidP="003043C1">
            <w:pPr>
              <w:bidi/>
              <w:rPr>
                <w:rFonts w:ascii="David" w:hAnsi="David"/>
                <w:color w:val="000000"/>
                <w:rtl/>
              </w:rPr>
            </w:pPr>
            <w:r w:rsidRPr="00B30450">
              <w:rPr>
                <w:rFonts w:ascii="David" w:hAnsi="David"/>
                <w:color w:val="000000"/>
                <w:rtl/>
              </w:rPr>
              <w:t xml:space="preserve">בחינה מקצועית - יכולות מחולל הדוחות, אופן שילובו, רמת פשטות מימוש דוח חדש </w:t>
            </w:r>
          </w:p>
          <w:p w14:paraId="1BF35A74" w14:textId="77777777" w:rsidR="003043C1" w:rsidRPr="00E20354" w:rsidRDefault="003043C1" w:rsidP="003043C1">
            <w:pPr>
              <w:bidi/>
              <w:rPr>
                <w:rFonts w:ascii="David" w:hAnsi="David"/>
                <w:color w:val="000000"/>
              </w:rPr>
            </w:pPr>
            <w:r>
              <w:rPr>
                <w:rFonts w:ascii="David" w:hAnsi="David" w:hint="cs"/>
                <w:color w:val="000000"/>
                <w:rtl/>
              </w:rPr>
              <w:t xml:space="preserve">יבדק המענה להצעת </w:t>
            </w:r>
            <w:r w:rsidRPr="00B30450">
              <w:rPr>
                <w:rFonts w:ascii="David" w:hAnsi="David"/>
                <w:color w:val="000000"/>
                <w:rtl/>
              </w:rPr>
              <w:t>לוח המחוונים-</w:t>
            </w:r>
            <w:r w:rsidRPr="00B30450">
              <w:rPr>
                <w:rFonts w:ascii="David" w:hAnsi="David"/>
                <w:color w:val="000000"/>
              </w:rPr>
              <w:t>Dashboard</w:t>
            </w:r>
            <w:r w:rsidRPr="00B30450">
              <w:rPr>
                <w:rFonts w:ascii="David" w:hAnsi="David"/>
                <w:color w:val="000000"/>
                <w:rtl/>
              </w:rPr>
              <w:t xml:space="preserve">  המוצע</w:t>
            </w:r>
            <w:r>
              <w:rPr>
                <w:rFonts w:ascii="David" w:hAnsi="David" w:hint="cs"/>
                <w:color w:val="000000"/>
                <w:rtl/>
              </w:rPr>
              <w:t xml:space="preserve"> והמידע המפורט הנוסף שיצורף למענה (כולל צילומי מסך</w:t>
            </w:r>
            <w:r w:rsidRPr="00B30450">
              <w:rPr>
                <w:rFonts w:ascii="David" w:hAnsi="David"/>
                <w:color w:val="000000"/>
                <w:rtl/>
              </w:rPr>
              <w:t xml:space="preserve"> וכד'</w:t>
            </w:r>
            <w:r>
              <w:rPr>
                <w:rFonts w:ascii="David" w:hAnsi="David" w:hint="cs"/>
                <w:color w:val="000000"/>
                <w:rtl/>
              </w:rPr>
              <w:t>)</w:t>
            </w:r>
          </w:p>
        </w:tc>
      </w:tr>
      <w:tr w:rsidR="00AD4279" w:rsidRPr="00E20354" w14:paraId="23482C60" w14:textId="77777777" w:rsidTr="00472EF1">
        <w:trPr>
          <w:trHeight w:val="900"/>
        </w:trPr>
        <w:tc>
          <w:tcPr>
            <w:tcW w:w="2376" w:type="pct"/>
            <w:shd w:val="clear" w:color="auto" w:fill="auto"/>
            <w:noWrap/>
            <w:vAlign w:val="center"/>
          </w:tcPr>
          <w:p w14:paraId="49E00CBD" w14:textId="77777777" w:rsidR="00AD4279" w:rsidRPr="00E20354" w:rsidRDefault="00AD4279" w:rsidP="003043C1">
            <w:pPr>
              <w:bidi/>
              <w:jc w:val="left"/>
              <w:rPr>
                <w:rFonts w:ascii="David" w:hAnsi="David"/>
                <w:color w:val="000000"/>
                <w:rtl/>
              </w:rPr>
            </w:pPr>
          </w:p>
        </w:tc>
        <w:tc>
          <w:tcPr>
            <w:tcW w:w="696" w:type="pct"/>
            <w:shd w:val="clear" w:color="auto" w:fill="auto"/>
            <w:vAlign w:val="center"/>
          </w:tcPr>
          <w:p w14:paraId="3355952A" w14:textId="77777777" w:rsidR="00AD4279" w:rsidRPr="00E20354" w:rsidRDefault="00AD4279" w:rsidP="003043C1">
            <w:pPr>
              <w:bidi/>
              <w:jc w:val="center"/>
              <w:rPr>
                <w:rFonts w:ascii="David" w:hAnsi="David"/>
                <w:color w:val="000000"/>
                <w:rtl/>
              </w:rPr>
            </w:pPr>
          </w:p>
        </w:tc>
        <w:tc>
          <w:tcPr>
            <w:tcW w:w="387" w:type="pct"/>
            <w:vAlign w:val="center"/>
          </w:tcPr>
          <w:p w14:paraId="75483250" w14:textId="160C165F" w:rsidR="00AD4279" w:rsidRDefault="00AD4279" w:rsidP="003043C1">
            <w:pPr>
              <w:bidi/>
              <w:jc w:val="center"/>
              <w:rPr>
                <w:rFonts w:ascii="David" w:hAnsi="David"/>
                <w:color w:val="000000"/>
                <w:rtl/>
              </w:rPr>
            </w:pPr>
            <w:r w:rsidRPr="00305542">
              <w:rPr>
                <w:rFonts w:ascii="David" w:hAnsi="David"/>
                <w:color w:val="A6A6A6"/>
                <w:rtl/>
              </w:rPr>
              <w:t>100%</w:t>
            </w:r>
          </w:p>
        </w:tc>
        <w:tc>
          <w:tcPr>
            <w:tcW w:w="386" w:type="pct"/>
            <w:shd w:val="clear" w:color="auto" w:fill="auto"/>
            <w:noWrap/>
            <w:vAlign w:val="center"/>
          </w:tcPr>
          <w:p w14:paraId="6DBF20E5" w14:textId="77777777" w:rsidR="00AD4279" w:rsidRDefault="00AD4279" w:rsidP="003043C1">
            <w:pPr>
              <w:bidi/>
              <w:jc w:val="center"/>
              <w:rPr>
                <w:rFonts w:ascii="David" w:hAnsi="David"/>
                <w:color w:val="000000"/>
                <w:rtl/>
              </w:rPr>
            </w:pPr>
          </w:p>
        </w:tc>
        <w:tc>
          <w:tcPr>
            <w:tcW w:w="1155" w:type="pct"/>
            <w:shd w:val="clear" w:color="auto" w:fill="auto"/>
            <w:vAlign w:val="bottom"/>
          </w:tcPr>
          <w:p w14:paraId="585DD884" w14:textId="77777777" w:rsidR="00AD4279" w:rsidRPr="00B30450" w:rsidRDefault="00AD4279" w:rsidP="003043C1">
            <w:pPr>
              <w:bidi/>
              <w:rPr>
                <w:rFonts w:ascii="David" w:hAnsi="David"/>
                <w:color w:val="000000"/>
                <w:rtl/>
              </w:rPr>
            </w:pPr>
          </w:p>
        </w:tc>
      </w:tr>
    </w:tbl>
    <w:p w14:paraId="02E63896" w14:textId="77777777" w:rsidR="000D3319" w:rsidRPr="00E20354" w:rsidRDefault="000D3319" w:rsidP="000D3319">
      <w:pPr>
        <w:rPr>
          <w:rFonts w:ascii="David" w:hAnsi="David"/>
          <w:rtl/>
        </w:rPr>
      </w:pPr>
    </w:p>
    <w:p w14:paraId="5515733C" w14:textId="7477CD0C" w:rsidR="000D3319" w:rsidRPr="00B95D02" w:rsidRDefault="000D3319">
      <w:pPr>
        <w:pStyle w:val="aa"/>
        <w:numPr>
          <w:ilvl w:val="0"/>
          <w:numId w:val="50"/>
        </w:numPr>
        <w:bidi/>
        <w:jc w:val="left"/>
        <w:rPr>
          <w:rFonts w:ascii="David" w:hAnsi="David"/>
          <w:b/>
          <w:bCs/>
          <w:rtl/>
        </w:rPr>
      </w:pPr>
      <w:r w:rsidRPr="00B95D02">
        <w:rPr>
          <w:rFonts w:ascii="David" w:hAnsi="David"/>
          <w:b/>
          <w:bCs/>
          <w:rtl/>
        </w:rPr>
        <w:t>חלוקה פנימית פרק 3</w:t>
      </w:r>
      <w:r w:rsidR="00E9283C">
        <w:rPr>
          <w:rFonts w:ascii="David" w:hAnsi="David" w:hint="cs"/>
          <w:b/>
          <w:bCs/>
          <w:rtl/>
        </w:rPr>
        <w:t xml:space="preserve"> - </w:t>
      </w:r>
      <w:r w:rsidR="004716D8">
        <w:rPr>
          <w:rFonts w:ascii="David" w:hAnsi="David" w:hint="cs"/>
          <w:b/>
          <w:bCs/>
          <w:rtl/>
        </w:rPr>
        <w:t>טכנולוגי</w:t>
      </w:r>
      <w:r w:rsidR="004716D8">
        <w:rPr>
          <w:rFonts w:ascii="David" w:hAnsi="David" w:hint="eastAsia"/>
          <w:b/>
          <w:bCs/>
          <w:rtl/>
        </w:rPr>
        <w:t>ה</w:t>
      </w:r>
    </w:p>
    <w:tbl>
      <w:tblPr>
        <w:bidiVisual/>
        <w:tblW w:w="9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6"/>
        <w:gridCol w:w="1134"/>
        <w:gridCol w:w="709"/>
        <w:gridCol w:w="709"/>
        <w:gridCol w:w="2263"/>
      </w:tblGrid>
      <w:tr w:rsidR="00CB1B23" w:rsidRPr="00C9605A" w14:paraId="325F1EA3" w14:textId="77777777" w:rsidTr="00305542">
        <w:trPr>
          <w:trHeight w:val="300"/>
        </w:trPr>
        <w:tc>
          <w:tcPr>
            <w:tcW w:w="4356" w:type="dxa"/>
            <w:shd w:val="clear" w:color="auto" w:fill="D9D9D9"/>
            <w:vAlign w:val="center"/>
            <w:hideMark/>
          </w:tcPr>
          <w:p w14:paraId="32F2AD1A" w14:textId="77777777" w:rsidR="00CB1B23" w:rsidRPr="00C9605A" w:rsidRDefault="00CB1B23" w:rsidP="00472EF1">
            <w:pPr>
              <w:bidi/>
              <w:jc w:val="center"/>
              <w:rPr>
                <w:rFonts w:ascii="David" w:hAnsi="David"/>
                <w:color w:val="000000"/>
                <w:rtl/>
              </w:rPr>
            </w:pPr>
            <w:r w:rsidRPr="00C9605A">
              <w:rPr>
                <w:rFonts w:ascii="David" w:hAnsi="David"/>
                <w:color w:val="000000"/>
                <w:rtl/>
              </w:rPr>
              <w:t>נושא</w:t>
            </w:r>
          </w:p>
        </w:tc>
        <w:tc>
          <w:tcPr>
            <w:tcW w:w="1134" w:type="dxa"/>
            <w:shd w:val="clear" w:color="auto" w:fill="D9D9D9"/>
            <w:vAlign w:val="center"/>
            <w:hideMark/>
          </w:tcPr>
          <w:p w14:paraId="22E782EF" w14:textId="77777777" w:rsidR="00CB1B23" w:rsidRPr="00C9605A" w:rsidRDefault="00CB1B23" w:rsidP="00472EF1">
            <w:pPr>
              <w:bidi/>
              <w:jc w:val="center"/>
              <w:rPr>
                <w:rFonts w:ascii="David" w:hAnsi="David"/>
                <w:color w:val="000000"/>
                <w:rtl/>
              </w:rPr>
            </w:pPr>
            <w:r w:rsidRPr="00C9605A">
              <w:rPr>
                <w:rFonts w:ascii="David" w:hAnsi="David"/>
                <w:color w:val="000000"/>
                <w:rtl/>
              </w:rPr>
              <w:t>סעיף  במכרז</w:t>
            </w:r>
          </w:p>
        </w:tc>
        <w:tc>
          <w:tcPr>
            <w:tcW w:w="709" w:type="dxa"/>
            <w:shd w:val="clear" w:color="auto" w:fill="D9D9D9"/>
            <w:vAlign w:val="center"/>
            <w:hideMark/>
          </w:tcPr>
          <w:p w14:paraId="002C205B" w14:textId="77777777" w:rsidR="00CB1B23" w:rsidRPr="00C9605A" w:rsidRDefault="00CB1B23" w:rsidP="00472EF1">
            <w:pPr>
              <w:bidi/>
              <w:jc w:val="center"/>
              <w:rPr>
                <w:rFonts w:ascii="David" w:hAnsi="David"/>
                <w:color w:val="000000"/>
                <w:rtl/>
              </w:rPr>
            </w:pPr>
            <w:r w:rsidRPr="00C9605A">
              <w:rPr>
                <w:rFonts w:ascii="David" w:hAnsi="David"/>
                <w:color w:val="000000"/>
                <w:rtl/>
              </w:rPr>
              <w:t xml:space="preserve">רמה </w:t>
            </w:r>
            <w:r w:rsidRPr="00C9605A">
              <w:rPr>
                <w:rFonts w:ascii="David" w:hAnsi="David"/>
                <w:color w:val="000000"/>
              </w:rPr>
              <w:t>II</w:t>
            </w:r>
          </w:p>
        </w:tc>
        <w:tc>
          <w:tcPr>
            <w:tcW w:w="709" w:type="dxa"/>
            <w:shd w:val="clear" w:color="auto" w:fill="D9D9D9"/>
            <w:vAlign w:val="center"/>
          </w:tcPr>
          <w:p w14:paraId="37E1F33D" w14:textId="77777777" w:rsidR="00CB1B23" w:rsidRPr="00C9605A" w:rsidRDefault="00CB1B23" w:rsidP="00472EF1">
            <w:pPr>
              <w:bidi/>
              <w:jc w:val="center"/>
              <w:rPr>
                <w:rFonts w:ascii="David" w:hAnsi="David"/>
                <w:color w:val="000000"/>
                <w:rtl/>
              </w:rPr>
            </w:pPr>
            <w:r w:rsidRPr="00C9605A">
              <w:rPr>
                <w:rFonts w:ascii="David" w:hAnsi="David"/>
                <w:color w:val="000000"/>
                <w:rtl/>
              </w:rPr>
              <w:t xml:space="preserve">רמה </w:t>
            </w:r>
            <w:r w:rsidRPr="00C9605A">
              <w:rPr>
                <w:rFonts w:ascii="David" w:hAnsi="David"/>
                <w:color w:val="000000"/>
              </w:rPr>
              <w:t>III</w:t>
            </w:r>
          </w:p>
        </w:tc>
        <w:tc>
          <w:tcPr>
            <w:tcW w:w="2263" w:type="dxa"/>
            <w:shd w:val="clear" w:color="auto" w:fill="D9D9D9"/>
            <w:vAlign w:val="center"/>
            <w:hideMark/>
          </w:tcPr>
          <w:p w14:paraId="723D3D21" w14:textId="77777777" w:rsidR="00CB1B23" w:rsidRPr="00C9605A" w:rsidRDefault="00CB1B23" w:rsidP="00472EF1">
            <w:pPr>
              <w:bidi/>
              <w:jc w:val="center"/>
              <w:rPr>
                <w:rFonts w:ascii="David" w:hAnsi="David"/>
                <w:color w:val="000000"/>
                <w:rtl/>
              </w:rPr>
            </w:pPr>
            <w:r w:rsidRPr="00C9605A">
              <w:rPr>
                <w:rFonts w:ascii="David" w:hAnsi="David"/>
                <w:color w:val="000000"/>
                <w:rtl/>
              </w:rPr>
              <w:t>אמות מידה</w:t>
            </w:r>
          </w:p>
        </w:tc>
      </w:tr>
      <w:tr w:rsidR="00CB1B23" w:rsidRPr="00C9605A" w14:paraId="3E875A0B" w14:textId="77777777" w:rsidTr="00305542">
        <w:trPr>
          <w:trHeight w:val="300"/>
        </w:trPr>
        <w:tc>
          <w:tcPr>
            <w:tcW w:w="4356" w:type="dxa"/>
            <w:shd w:val="clear" w:color="auto" w:fill="auto"/>
            <w:noWrap/>
            <w:vAlign w:val="bottom"/>
            <w:hideMark/>
          </w:tcPr>
          <w:p w14:paraId="0627329A" w14:textId="1E6E9F27" w:rsidR="00CB1B23" w:rsidRPr="00C9605A" w:rsidRDefault="00CB1B23" w:rsidP="00472EF1">
            <w:pPr>
              <w:bidi/>
              <w:rPr>
                <w:rFonts w:ascii="David" w:hAnsi="David"/>
                <w:color w:val="A6A6A6"/>
                <w:rtl/>
              </w:rPr>
            </w:pPr>
            <w:r w:rsidRPr="00C9605A">
              <w:rPr>
                <w:rFonts w:ascii="David" w:hAnsi="David"/>
                <w:color w:val="A6A6A6"/>
              </w:rPr>
              <w:t> </w:t>
            </w:r>
            <w:r w:rsidRPr="00C9605A">
              <w:rPr>
                <w:rFonts w:ascii="David" w:hAnsi="David"/>
                <w:color w:val="000000"/>
                <w:rtl/>
              </w:rPr>
              <w:t>משקל הפרק במפ"ל</w:t>
            </w:r>
            <w:r>
              <w:rPr>
                <w:rFonts w:ascii="David" w:hAnsi="David" w:hint="cs"/>
                <w:color w:val="000000"/>
                <w:rtl/>
              </w:rPr>
              <w:t xml:space="preserve"> רמה </w:t>
            </w:r>
            <w:r>
              <w:rPr>
                <w:rFonts w:ascii="David" w:hAnsi="David"/>
                <w:color w:val="000000"/>
              </w:rPr>
              <w:t>I</w:t>
            </w:r>
            <w:r>
              <w:rPr>
                <w:rFonts w:ascii="David" w:hAnsi="David" w:hint="cs"/>
                <w:color w:val="000000"/>
                <w:rtl/>
              </w:rPr>
              <w:t xml:space="preserve"> 5%</w:t>
            </w:r>
          </w:p>
        </w:tc>
        <w:tc>
          <w:tcPr>
            <w:tcW w:w="1134" w:type="dxa"/>
            <w:shd w:val="clear" w:color="auto" w:fill="auto"/>
            <w:noWrap/>
            <w:vAlign w:val="bottom"/>
            <w:hideMark/>
          </w:tcPr>
          <w:p w14:paraId="28CCFA30" w14:textId="51A4E0D6" w:rsidR="00CB1B23" w:rsidRPr="00C9605A" w:rsidRDefault="00CB1B23" w:rsidP="00472EF1">
            <w:pPr>
              <w:bidi/>
              <w:jc w:val="center"/>
              <w:rPr>
                <w:rFonts w:ascii="David" w:hAnsi="David"/>
                <w:color w:val="A6A6A6"/>
                <w:rtl/>
              </w:rPr>
            </w:pPr>
            <w:r>
              <w:rPr>
                <w:rFonts w:ascii="David" w:hAnsi="David" w:hint="cs"/>
                <w:color w:val="A6A6A6"/>
                <w:rtl/>
              </w:rPr>
              <w:t>5%</w:t>
            </w:r>
            <w:r w:rsidRPr="00C9605A">
              <w:rPr>
                <w:rFonts w:ascii="David" w:hAnsi="David"/>
                <w:color w:val="A6A6A6"/>
                <w:rtl/>
              </w:rPr>
              <w:t> </w:t>
            </w:r>
          </w:p>
        </w:tc>
        <w:tc>
          <w:tcPr>
            <w:tcW w:w="709" w:type="dxa"/>
            <w:shd w:val="clear" w:color="auto" w:fill="auto"/>
            <w:noWrap/>
            <w:vAlign w:val="bottom"/>
            <w:hideMark/>
          </w:tcPr>
          <w:p w14:paraId="4EBD3BE1" w14:textId="77777777" w:rsidR="00CB1B23" w:rsidRPr="00C9605A" w:rsidRDefault="00CB1B23" w:rsidP="00472EF1">
            <w:pPr>
              <w:bidi/>
              <w:rPr>
                <w:rFonts w:ascii="David" w:hAnsi="David"/>
                <w:color w:val="A6A6A6"/>
              </w:rPr>
            </w:pPr>
            <w:r w:rsidRPr="00C9605A">
              <w:rPr>
                <w:rFonts w:ascii="David" w:hAnsi="David"/>
                <w:color w:val="A6A6A6"/>
              </w:rPr>
              <w:t> </w:t>
            </w:r>
          </w:p>
        </w:tc>
        <w:tc>
          <w:tcPr>
            <w:tcW w:w="709" w:type="dxa"/>
          </w:tcPr>
          <w:p w14:paraId="4CAEFA6F" w14:textId="77777777" w:rsidR="00CB1B23" w:rsidRPr="00C9605A" w:rsidRDefault="00CB1B23" w:rsidP="00472EF1">
            <w:pPr>
              <w:bidi/>
              <w:rPr>
                <w:rFonts w:ascii="David" w:hAnsi="David"/>
                <w:color w:val="A6A6A6"/>
                <w:rtl/>
              </w:rPr>
            </w:pPr>
          </w:p>
        </w:tc>
        <w:tc>
          <w:tcPr>
            <w:tcW w:w="2263" w:type="dxa"/>
            <w:shd w:val="clear" w:color="auto" w:fill="auto"/>
            <w:vAlign w:val="bottom"/>
            <w:hideMark/>
          </w:tcPr>
          <w:p w14:paraId="6FCA4A0A" w14:textId="77777777" w:rsidR="00CB1B23" w:rsidRPr="00C9605A" w:rsidRDefault="00CB1B23" w:rsidP="00472EF1">
            <w:pPr>
              <w:bidi/>
              <w:rPr>
                <w:rFonts w:ascii="David" w:hAnsi="David"/>
                <w:color w:val="A6A6A6"/>
              </w:rPr>
            </w:pPr>
            <w:r w:rsidRPr="00C9605A">
              <w:rPr>
                <w:rFonts w:ascii="David" w:hAnsi="David"/>
                <w:color w:val="A6A6A6"/>
                <w:rtl/>
              </w:rPr>
              <w:t> </w:t>
            </w:r>
          </w:p>
        </w:tc>
      </w:tr>
      <w:tr w:rsidR="00CB1B23" w:rsidRPr="00C9605A" w14:paraId="5A13FE86" w14:textId="77777777" w:rsidTr="00305542">
        <w:trPr>
          <w:trHeight w:val="537"/>
        </w:trPr>
        <w:tc>
          <w:tcPr>
            <w:tcW w:w="4356" w:type="dxa"/>
            <w:shd w:val="clear" w:color="auto" w:fill="auto"/>
            <w:noWrap/>
            <w:vAlign w:val="center"/>
          </w:tcPr>
          <w:p w14:paraId="69962DF0" w14:textId="77777777" w:rsidR="00CB1B23" w:rsidRPr="00EF67A0" w:rsidRDefault="00CB1B23" w:rsidP="00472EF1">
            <w:pPr>
              <w:bidi/>
              <w:spacing w:before="0" w:after="0" w:line="240" w:lineRule="auto"/>
              <w:rPr>
                <w:rFonts w:ascii="Calibri" w:hAnsi="Calibri" w:cs="Calibri"/>
                <w:b/>
                <w:bCs/>
                <w:color w:val="000000"/>
                <w:sz w:val="22"/>
                <w:szCs w:val="22"/>
              </w:rPr>
            </w:pPr>
            <w:r w:rsidRPr="00EF67A0">
              <w:rPr>
                <w:rFonts w:ascii="Calibri" w:hAnsi="Calibri" w:cs="Calibri"/>
                <w:b/>
                <w:bCs/>
                <w:color w:val="000000"/>
                <w:sz w:val="22"/>
                <w:szCs w:val="22"/>
                <w:rtl/>
              </w:rPr>
              <w:t>תצורת תשתית</w:t>
            </w:r>
          </w:p>
          <w:p w14:paraId="416D3724" w14:textId="4853CBB4" w:rsidR="00CB1B23" w:rsidRPr="00EF67A0" w:rsidRDefault="00CB1B23" w:rsidP="00472EF1">
            <w:pPr>
              <w:bidi/>
              <w:rPr>
                <w:rFonts w:ascii="David" w:hAnsi="David"/>
                <w:color w:val="000000"/>
              </w:rPr>
            </w:pPr>
            <w:r w:rsidRPr="00EF67A0">
              <w:rPr>
                <w:rFonts w:ascii="David" w:hAnsi="David"/>
                <w:color w:val="000000"/>
                <w:rtl/>
              </w:rPr>
              <w:t xml:space="preserve">המציע נדרש לפרט את כל הרכיבים הנדרשים בהתאם לארכיטקטורה המוצעת עבור סביבת הענן </w:t>
            </w:r>
            <w:r w:rsidR="00DC40C6" w:rsidRPr="00EF67A0">
              <w:rPr>
                <w:rFonts w:ascii="David" w:hAnsi="David"/>
                <w:color w:val="000000"/>
                <w:rtl/>
              </w:rPr>
              <w:t>המו</w:t>
            </w:r>
            <w:r w:rsidR="00DC40C6">
              <w:rPr>
                <w:rFonts w:ascii="David" w:hAnsi="David" w:hint="cs"/>
                <w:color w:val="000000"/>
                <w:rtl/>
              </w:rPr>
              <w:t>פעלת</w:t>
            </w:r>
            <w:r w:rsidR="00DC40C6" w:rsidRPr="00EF67A0">
              <w:rPr>
                <w:rFonts w:ascii="David" w:hAnsi="David"/>
                <w:color w:val="000000"/>
                <w:rtl/>
              </w:rPr>
              <w:t xml:space="preserve"> </w:t>
            </w:r>
            <w:r w:rsidRPr="00EF67A0">
              <w:rPr>
                <w:rFonts w:ascii="David" w:hAnsi="David"/>
                <w:color w:val="000000"/>
                <w:rtl/>
              </w:rPr>
              <w:t>על ידו.</w:t>
            </w:r>
          </w:p>
        </w:tc>
        <w:tc>
          <w:tcPr>
            <w:tcW w:w="1134" w:type="dxa"/>
            <w:shd w:val="clear" w:color="auto" w:fill="auto"/>
            <w:vAlign w:val="center"/>
          </w:tcPr>
          <w:p w14:paraId="15E92996" w14:textId="77777777" w:rsidR="00CB1B23" w:rsidRPr="00EF67A0" w:rsidRDefault="00CB1B23" w:rsidP="00472EF1">
            <w:pPr>
              <w:bidi/>
              <w:jc w:val="center"/>
              <w:rPr>
                <w:rFonts w:ascii="David" w:hAnsi="David"/>
                <w:color w:val="000000"/>
                <w:rtl/>
              </w:rPr>
            </w:pPr>
            <w:r w:rsidRPr="00EF67A0">
              <w:rPr>
                <w:rFonts w:ascii="David" w:hAnsi="David" w:hint="cs"/>
                <w:color w:val="000000"/>
                <w:rtl/>
              </w:rPr>
              <w:t>3.3.1</w:t>
            </w:r>
          </w:p>
        </w:tc>
        <w:tc>
          <w:tcPr>
            <w:tcW w:w="709" w:type="dxa"/>
            <w:shd w:val="clear" w:color="auto" w:fill="auto"/>
            <w:noWrap/>
            <w:vAlign w:val="center"/>
            <w:hideMark/>
          </w:tcPr>
          <w:p w14:paraId="1F145939" w14:textId="77777777" w:rsidR="00CB1B23" w:rsidRPr="00472EF1" w:rsidRDefault="00CB1B23" w:rsidP="00472EF1">
            <w:pPr>
              <w:bidi/>
              <w:jc w:val="center"/>
              <w:rPr>
                <w:rFonts w:ascii="David" w:hAnsi="David"/>
                <w:color w:val="000000"/>
              </w:rPr>
            </w:pPr>
            <w:r w:rsidRPr="00472EF1">
              <w:rPr>
                <w:rFonts w:ascii="David" w:hAnsi="David"/>
                <w:color w:val="000000"/>
                <w:rtl/>
              </w:rPr>
              <w:t>65%</w:t>
            </w:r>
          </w:p>
        </w:tc>
        <w:tc>
          <w:tcPr>
            <w:tcW w:w="709" w:type="dxa"/>
          </w:tcPr>
          <w:p w14:paraId="6AAFA8FC" w14:textId="77777777" w:rsidR="00CB1B23" w:rsidRPr="00EF67A0" w:rsidRDefault="00CB1B23" w:rsidP="00472EF1">
            <w:pPr>
              <w:bidi/>
              <w:spacing w:before="0" w:after="0" w:line="240" w:lineRule="auto"/>
              <w:rPr>
                <w:rFonts w:ascii="David" w:hAnsi="David"/>
                <w:rtl/>
              </w:rPr>
            </w:pPr>
            <w:r w:rsidRPr="00EF67A0">
              <w:rPr>
                <w:rFonts w:ascii="David" w:hAnsi="David"/>
                <w:rtl/>
              </w:rPr>
              <w:t>100%</w:t>
            </w:r>
          </w:p>
        </w:tc>
        <w:tc>
          <w:tcPr>
            <w:tcW w:w="2263" w:type="dxa"/>
            <w:shd w:val="clear" w:color="auto" w:fill="auto"/>
            <w:vAlign w:val="bottom"/>
            <w:hideMark/>
          </w:tcPr>
          <w:p w14:paraId="6FF2BE1C" w14:textId="7643BEB6" w:rsidR="00CB1B23" w:rsidRPr="00EF67A0" w:rsidRDefault="00CB1B23" w:rsidP="00472EF1">
            <w:pPr>
              <w:bidi/>
              <w:spacing w:before="0" w:after="0" w:line="240" w:lineRule="auto"/>
              <w:rPr>
                <w:rFonts w:ascii="David" w:hAnsi="David"/>
              </w:rPr>
            </w:pPr>
            <w:r w:rsidRPr="00EF67A0">
              <w:rPr>
                <w:rFonts w:ascii="David" w:hAnsi="David"/>
                <w:rtl/>
              </w:rPr>
              <w:t xml:space="preserve">שיקול דעת מקצועי בהתיחס לדרישות, לפרוט במענה, וההסברים שצורפו,  </w:t>
            </w:r>
            <w:r w:rsidR="00DC40C6">
              <w:rPr>
                <w:rFonts w:ascii="David" w:hAnsi="David" w:hint="cs"/>
                <w:rtl/>
              </w:rPr>
              <w:t>ו</w:t>
            </w:r>
            <w:r w:rsidRPr="00EF67A0">
              <w:rPr>
                <w:rFonts w:ascii="David" w:hAnsi="David"/>
                <w:rtl/>
              </w:rPr>
              <w:t>איכות המענה הכוללת.</w:t>
            </w:r>
            <w:r w:rsidRPr="00EF67A0">
              <w:rPr>
                <w:rFonts w:ascii="David" w:hAnsi="David"/>
                <w:rtl/>
              </w:rPr>
              <w:br/>
              <w:t>כמו כן תבוצע השוואה בין המענים של המציעים השונים</w:t>
            </w:r>
          </w:p>
          <w:p w14:paraId="4E742DF5" w14:textId="77777777" w:rsidR="00CB1B23" w:rsidRPr="00EF67A0" w:rsidRDefault="00CB1B23" w:rsidP="00472EF1">
            <w:pPr>
              <w:bidi/>
              <w:rPr>
                <w:rFonts w:ascii="David" w:hAnsi="David"/>
                <w:color w:val="000000"/>
              </w:rPr>
            </w:pPr>
          </w:p>
        </w:tc>
      </w:tr>
      <w:tr w:rsidR="00CB1B23" w:rsidRPr="00C9605A" w14:paraId="2BF0365C" w14:textId="77777777" w:rsidTr="00305542">
        <w:trPr>
          <w:trHeight w:val="629"/>
        </w:trPr>
        <w:tc>
          <w:tcPr>
            <w:tcW w:w="4356" w:type="dxa"/>
            <w:shd w:val="clear" w:color="auto" w:fill="auto"/>
            <w:noWrap/>
            <w:vAlign w:val="center"/>
          </w:tcPr>
          <w:p w14:paraId="4C183172" w14:textId="77777777" w:rsidR="00CB1B23" w:rsidRPr="00EF67A0" w:rsidRDefault="00CB1B23" w:rsidP="00472EF1">
            <w:pPr>
              <w:bidi/>
              <w:spacing w:before="0" w:after="0" w:line="240" w:lineRule="auto"/>
              <w:rPr>
                <w:rFonts w:ascii="David" w:hAnsi="David"/>
                <w:color w:val="000000"/>
              </w:rPr>
            </w:pPr>
            <w:r w:rsidRPr="00EF67A0">
              <w:rPr>
                <w:rFonts w:ascii="David" w:hAnsi="David"/>
                <w:color w:val="000000"/>
                <w:rtl/>
              </w:rPr>
              <w:t>אפליקציות מובייל / יישומונים למכשירים חכמים</w:t>
            </w:r>
          </w:p>
          <w:p w14:paraId="572DC94A" w14:textId="77777777" w:rsidR="00CB1B23" w:rsidRPr="00472EF1" w:rsidRDefault="00CB1B23" w:rsidP="00472EF1">
            <w:pPr>
              <w:bidi/>
              <w:rPr>
                <w:rFonts w:ascii="David" w:hAnsi="David"/>
                <w:color w:val="000000"/>
                <w:rtl/>
              </w:rPr>
            </w:pPr>
            <w:r w:rsidRPr="00EF67A0">
              <w:rPr>
                <w:rFonts w:ascii="David" w:hAnsi="David"/>
                <w:color w:val="000000"/>
                <w:rtl/>
              </w:rPr>
              <w:t>המציע נדרש לתאר את ארכיטקטורת היישום ואספקטים טכנולוגיים נדרשים, וכן, לפרט את קונפיגורציית החומרה/רכיבים והשרידות הנדרשים</w:t>
            </w:r>
          </w:p>
        </w:tc>
        <w:tc>
          <w:tcPr>
            <w:tcW w:w="1134" w:type="dxa"/>
            <w:shd w:val="clear" w:color="auto" w:fill="auto"/>
            <w:vAlign w:val="center"/>
          </w:tcPr>
          <w:p w14:paraId="129004C9" w14:textId="77777777" w:rsidR="00CB1B23" w:rsidRPr="00472EF1" w:rsidRDefault="00CB1B23" w:rsidP="00472EF1">
            <w:pPr>
              <w:bidi/>
              <w:jc w:val="center"/>
              <w:rPr>
                <w:rFonts w:ascii="David" w:hAnsi="David"/>
                <w:color w:val="000000"/>
                <w:rtl/>
              </w:rPr>
            </w:pPr>
            <w:r w:rsidRPr="00472EF1">
              <w:rPr>
                <w:rFonts w:ascii="David" w:hAnsi="David"/>
                <w:color w:val="000000"/>
                <w:rtl/>
              </w:rPr>
              <w:t>3.3.2</w:t>
            </w:r>
          </w:p>
        </w:tc>
        <w:tc>
          <w:tcPr>
            <w:tcW w:w="709" w:type="dxa"/>
            <w:shd w:val="clear" w:color="auto" w:fill="auto"/>
            <w:noWrap/>
            <w:vAlign w:val="center"/>
          </w:tcPr>
          <w:p w14:paraId="38963427" w14:textId="77777777" w:rsidR="00CB1B23" w:rsidRPr="00472EF1" w:rsidRDefault="00CB1B23" w:rsidP="00472EF1">
            <w:pPr>
              <w:bidi/>
              <w:jc w:val="center"/>
              <w:rPr>
                <w:rFonts w:ascii="David" w:hAnsi="David"/>
                <w:color w:val="000000"/>
              </w:rPr>
            </w:pPr>
            <w:r w:rsidRPr="00472EF1">
              <w:rPr>
                <w:rFonts w:ascii="David" w:hAnsi="David"/>
                <w:color w:val="000000"/>
                <w:rtl/>
              </w:rPr>
              <w:t>35%</w:t>
            </w:r>
          </w:p>
        </w:tc>
        <w:tc>
          <w:tcPr>
            <w:tcW w:w="709" w:type="dxa"/>
          </w:tcPr>
          <w:p w14:paraId="755B88F7" w14:textId="77777777" w:rsidR="00CB1B23" w:rsidRPr="00472EF1" w:rsidRDefault="00CB1B23" w:rsidP="00472EF1">
            <w:pPr>
              <w:bidi/>
              <w:spacing w:before="0" w:after="0" w:line="240" w:lineRule="auto"/>
              <w:rPr>
                <w:rFonts w:ascii="David" w:hAnsi="David"/>
                <w:rtl/>
              </w:rPr>
            </w:pPr>
            <w:r w:rsidRPr="00472EF1">
              <w:rPr>
                <w:rFonts w:ascii="David" w:hAnsi="David"/>
                <w:rtl/>
              </w:rPr>
              <w:t>100%</w:t>
            </w:r>
          </w:p>
        </w:tc>
        <w:tc>
          <w:tcPr>
            <w:tcW w:w="2263" w:type="dxa"/>
            <w:shd w:val="clear" w:color="auto" w:fill="auto"/>
            <w:vAlign w:val="center"/>
          </w:tcPr>
          <w:p w14:paraId="53A272E6" w14:textId="77777777" w:rsidR="00CB1B23" w:rsidRPr="00472EF1" w:rsidRDefault="00CB1B23" w:rsidP="00472EF1">
            <w:pPr>
              <w:bidi/>
              <w:spacing w:before="0" w:after="0" w:line="240" w:lineRule="auto"/>
              <w:jc w:val="center"/>
              <w:rPr>
                <w:rFonts w:ascii="David" w:hAnsi="David"/>
                <w:rtl/>
              </w:rPr>
            </w:pPr>
            <w:r w:rsidRPr="00472EF1">
              <w:rPr>
                <w:rFonts w:ascii="David" w:hAnsi="David"/>
                <w:rtl/>
              </w:rPr>
              <w:t>שיקול דעת מקצועי, בהתיחס לדרישות לפרוט ולאיכות המענה</w:t>
            </w:r>
          </w:p>
          <w:p w14:paraId="1A1ED579" w14:textId="77777777" w:rsidR="00CB1B23" w:rsidRPr="00472EF1" w:rsidRDefault="00CB1B23" w:rsidP="00472EF1">
            <w:pPr>
              <w:bidi/>
              <w:spacing w:before="0" w:after="0" w:line="240" w:lineRule="auto"/>
              <w:jc w:val="center"/>
              <w:rPr>
                <w:rFonts w:ascii="David" w:hAnsi="David"/>
                <w:color w:val="000000"/>
                <w:rtl/>
              </w:rPr>
            </w:pPr>
            <w:r w:rsidRPr="00EF67A0">
              <w:rPr>
                <w:rFonts w:ascii="David" w:hAnsi="David"/>
                <w:color w:val="000000"/>
                <w:rtl/>
              </w:rPr>
              <w:t>כמו כן תבוצע השוואה בין המענים של המציעים השונים</w:t>
            </w:r>
          </w:p>
        </w:tc>
      </w:tr>
      <w:tr w:rsidR="00CB1B23" w:rsidRPr="00C9605A" w14:paraId="48E13897" w14:textId="77777777" w:rsidTr="00305542">
        <w:trPr>
          <w:trHeight w:val="631"/>
        </w:trPr>
        <w:tc>
          <w:tcPr>
            <w:tcW w:w="4356" w:type="dxa"/>
            <w:shd w:val="clear" w:color="auto" w:fill="auto"/>
            <w:noWrap/>
            <w:vAlign w:val="center"/>
          </w:tcPr>
          <w:p w14:paraId="39623220" w14:textId="77777777" w:rsidR="00CB1B23" w:rsidRPr="00C9605A" w:rsidRDefault="00CB1B23" w:rsidP="00472EF1">
            <w:pPr>
              <w:bidi/>
              <w:rPr>
                <w:rFonts w:ascii="David" w:hAnsi="David"/>
                <w:color w:val="000000"/>
              </w:rPr>
            </w:pPr>
          </w:p>
        </w:tc>
        <w:tc>
          <w:tcPr>
            <w:tcW w:w="1134" w:type="dxa"/>
            <w:shd w:val="clear" w:color="auto" w:fill="auto"/>
            <w:vAlign w:val="center"/>
          </w:tcPr>
          <w:p w14:paraId="0729D324" w14:textId="77777777" w:rsidR="00CB1B23" w:rsidRPr="00C9605A" w:rsidRDefault="00CB1B23" w:rsidP="00472EF1">
            <w:pPr>
              <w:bidi/>
              <w:jc w:val="center"/>
              <w:rPr>
                <w:rFonts w:ascii="David" w:hAnsi="David"/>
                <w:color w:val="000000"/>
              </w:rPr>
            </w:pPr>
          </w:p>
        </w:tc>
        <w:tc>
          <w:tcPr>
            <w:tcW w:w="709" w:type="dxa"/>
            <w:shd w:val="clear" w:color="auto" w:fill="auto"/>
            <w:noWrap/>
            <w:vAlign w:val="bottom"/>
          </w:tcPr>
          <w:p w14:paraId="0C1690F4" w14:textId="77777777" w:rsidR="00CB1B23" w:rsidRPr="00C9605A" w:rsidRDefault="00CB1B23" w:rsidP="00472EF1">
            <w:pPr>
              <w:bidi/>
              <w:jc w:val="right"/>
              <w:rPr>
                <w:rFonts w:ascii="David" w:hAnsi="David"/>
                <w:color w:val="000000"/>
              </w:rPr>
            </w:pPr>
            <w:r w:rsidRPr="00C9605A">
              <w:rPr>
                <w:rFonts w:ascii="David" w:hAnsi="David"/>
                <w:color w:val="BFBFBF"/>
                <w:rtl/>
              </w:rPr>
              <w:t>100%</w:t>
            </w:r>
          </w:p>
        </w:tc>
        <w:tc>
          <w:tcPr>
            <w:tcW w:w="709" w:type="dxa"/>
          </w:tcPr>
          <w:p w14:paraId="58C39ADC" w14:textId="77777777" w:rsidR="00CB1B23" w:rsidRPr="00C9605A" w:rsidRDefault="00CB1B23" w:rsidP="00472EF1">
            <w:pPr>
              <w:bidi/>
              <w:rPr>
                <w:rFonts w:ascii="David" w:hAnsi="David"/>
                <w:color w:val="000000"/>
              </w:rPr>
            </w:pPr>
          </w:p>
        </w:tc>
        <w:tc>
          <w:tcPr>
            <w:tcW w:w="2263" w:type="dxa"/>
            <w:shd w:val="clear" w:color="auto" w:fill="auto"/>
            <w:vAlign w:val="bottom"/>
          </w:tcPr>
          <w:p w14:paraId="6318C8EE" w14:textId="77777777" w:rsidR="00CB1B23" w:rsidRPr="00C9605A" w:rsidRDefault="00CB1B23" w:rsidP="00472EF1">
            <w:pPr>
              <w:bidi/>
              <w:rPr>
                <w:rFonts w:ascii="David" w:hAnsi="David"/>
                <w:color w:val="000000"/>
              </w:rPr>
            </w:pPr>
          </w:p>
        </w:tc>
      </w:tr>
    </w:tbl>
    <w:p w14:paraId="0344C270" w14:textId="77777777" w:rsidR="000D3319" w:rsidRPr="00E20354" w:rsidRDefault="000D3319" w:rsidP="000D3319">
      <w:pPr>
        <w:rPr>
          <w:rFonts w:ascii="David" w:hAnsi="David"/>
          <w:rtl/>
        </w:rPr>
      </w:pPr>
    </w:p>
    <w:p w14:paraId="7FE40465" w14:textId="5E4DB484" w:rsidR="000D3319" w:rsidRPr="00B95D02" w:rsidRDefault="000D3319">
      <w:pPr>
        <w:pStyle w:val="aa"/>
        <w:numPr>
          <w:ilvl w:val="0"/>
          <w:numId w:val="50"/>
        </w:numPr>
        <w:bidi/>
        <w:jc w:val="left"/>
        <w:rPr>
          <w:rFonts w:ascii="David" w:hAnsi="David"/>
          <w:b/>
          <w:bCs/>
          <w:rtl/>
        </w:rPr>
      </w:pPr>
      <w:r w:rsidRPr="00B95D02">
        <w:rPr>
          <w:rFonts w:ascii="David" w:hAnsi="David"/>
          <w:b/>
          <w:bCs/>
          <w:rtl/>
        </w:rPr>
        <w:t>חלוקה פנימית פרק 4</w:t>
      </w:r>
      <w:r w:rsidR="00E9283C">
        <w:rPr>
          <w:rFonts w:ascii="David" w:hAnsi="David" w:hint="cs"/>
          <w:b/>
          <w:bCs/>
          <w:rtl/>
        </w:rPr>
        <w:t xml:space="preserve"> - מימוש</w:t>
      </w:r>
    </w:p>
    <w:tbl>
      <w:tblPr>
        <w:bidiVisual/>
        <w:tblW w:w="5000" w:type="pct"/>
        <w:tblLayout w:type="fixed"/>
        <w:tblLook w:val="04A0" w:firstRow="1" w:lastRow="0" w:firstColumn="1" w:lastColumn="0" w:noHBand="0" w:noVBand="1"/>
      </w:tblPr>
      <w:tblGrid>
        <w:gridCol w:w="3360"/>
        <w:gridCol w:w="992"/>
        <w:gridCol w:w="849"/>
        <w:gridCol w:w="1134"/>
        <w:gridCol w:w="2681"/>
      </w:tblGrid>
      <w:tr w:rsidR="00CB1B23" w:rsidRPr="00E20354" w14:paraId="50452B6D" w14:textId="77777777" w:rsidTr="00305542">
        <w:trPr>
          <w:trHeight w:val="300"/>
        </w:trPr>
        <w:tc>
          <w:tcPr>
            <w:tcW w:w="1863" w:type="pct"/>
            <w:tcBorders>
              <w:top w:val="single" w:sz="4" w:space="0" w:color="auto"/>
              <w:left w:val="single" w:sz="4" w:space="0" w:color="auto"/>
              <w:bottom w:val="single" w:sz="4" w:space="0" w:color="auto"/>
              <w:right w:val="single" w:sz="4" w:space="0" w:color="auto"/>
            </w:tcBorders>
            <w:shd w:val="clear" w:color="auto" w:fill="D9D9D9"/>
            <w:vAlign w:val="bottom"/>
          </w:tcPr>
          <w:p w14:paraId="6989A25C"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נושא</w:t>
            </w:r>
          </w:p>
        </w:tc>
        <w:tc>
          <w:tcPr>
            <w:tcW w:w="550"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60268427"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סעיף</w:t>
            </w:r>
            <w:r>
              <w:rPr>
                <w:rFonts w:ascii="David" w:hAnsi="David" w:hint="cs"/>
                <w:b/>
                <w:bCs/>
                <w:color w:val="000000"/>
                <w:sz w:val="28"/>
                <w:szCs w:val="28"/>
                <w:rtl/>
              </w:rPr>
              <w:t xml:space="preserve"> במכרז</w:t>
            </w:r>
          </w:p>
        </w:tc>
        <w:tc>
          <w:tcPr>
            <w:tcW w:w="471"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23D26B6C"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 xml:space="preserve">רמה </w:t>
            </w:r>
            <w:r w:rsidRPr="006213E9">
              <w:rPr>
                <w:rFonts w:ascii="David" w:hAnsi="David"/>
                <w:b/>
                <w:bCs/>
                <w:color w:val="000000"/>
                <w:sz w:val="28"/>
                <w:szCs w:val="28"/>
              </w:rPr>
              <w:t>II</w:t>
            </w:r>
          </w:p>
        </w:tc>
        <w:tc>
          <w:tcPr>
            <w:tcW w:w="629"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5A6FD890"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 xml:space="preserve">רמה </w:t>
            </w:r>
            <w:r w:rsidRPr="006213E9">
              <w:rPr>
                <w:rFonts w:ascii="David" w:hAnsi="David"/>
                <w:b/>
                <w:bCs/>
                <w:color w:val="000000"/>
                <w:sz w:val="28"/>
                <w:szCs w:val="28"/>
              </w:rPr>
              <w:t>III</w:t>
            </w:r>
          </w:p>
        </w:tc>
        <w:tc>
          <w:tcPr>
            <w:tcW w:w="1487" w:type="pct"/>
            <w:tcBorders>
              <w:top w:val="single" w:sz="4" w:space="0" w:color="auto"/>
              <w:left w:val="single" w:sz="4" w:space="0" w:color="auto"/>
              <w:bottom w:val="single" w:sz="4" w:space="0" w:color="auto"/>
              <w:right w:val="single" w:sz="4" w:space="0" w:color="auto"/>
            </w:tcBorders>
            <w:shd w:val="clear" w:color="auto" w:fill="D9D9D9"/>
            <w:hideMark/>
          </w:tcPr>
          <w:p w14:paraId="0FD3ED59"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אמות מידה</w:t>
            </w:r>
          </w:p>
        </w:tc>
      </w:tr>
      <w:tr w:rsidR="00CB1B23" w:rsidRPr="00E20354" w14:paraId="0F30E7C0" w14:textId="77777777" w:rsidTr="00305542">
        <w:trPr>
          <w:trHeight w:val="300"/>
        </w:trPr>
        <w:tc>
          <w:tcPr>
            <w:tcW w:w="1863" w:type="pct"/>
            <w:tcBorders>
              <w:top w:val="nil"/>
              <w:left w:val="single" w:sz="4" w:space="0" w:color="auto"/>
              <w:bottom w:val="single" w:sz="4" w:space="0" w:color="auto"/>
              <w:right w:val="single" w:sz="4" w:space="0" w:color="auto"/>
            </w:tcBorders>
            <w:vAlign w:val="bottom"/>
          </w:tcPr>
          <w:p w14:paraId="089FC201" w14:textId="20944077" w:rsidR="00CB1B23" w:rsidRPr="00E20354" w:rsidRDefault="00CB1B23" w:rsidP="00472EF1">
            <w:pPr>
              <w:bidi/>
              <w:rPr>
                <w:rFonts w:ascii="David" w:hAnsi="David"/>
                <w:color w:val="BFBFBF"/>
                <w:rtl/>
              </w:rPr>
            </w:pPr>
            <w:r w:rsidRPr="00E20354">
              <w:rPr>
                <w:rFonts w:ascii="David" w:hAnsi="David"/>
                <w:color w:val="BFBFBF"/>
              </w:rPr>
              <w:t> </w:t>
            </w:r>
            <w:r>
              <w:rPr>
                <w:rFonts w:ascii="David" w:hAnsi="David" w:hint="cs"/>
                <w:color w:val="000000"/>
                <w:rtl/>
              </w:rPr>
              <w:t xml:space="preserve">משקל הפרק במפ"ל 40% רמה </w:t>
            </w:r>
            <w:r>
              <w:rPr>
                <w:rFonts w:ascii="David" w:hAnsi="David"/>
                <w:color w:val="000000"/>
              </w:rPr>
              <w:t>I</w:t>
            </w:r>
          </w:p>
        </w:tc>
        <w:tc>
          <w:tcPr>
            <w:tcW w:w="550" w:type="pct"/>
            <w:tcBorders>
              <w:top w:val="nil"/>
              <w:left w:val="single" w:sz="4" w:space="0" w:color="auto"/>
              <w:bottom w:val="single" w:sz="4" w:space="0" w:color="auto"/>
              <w:right w:val="single" w:sz="4" w:space="0" w:color="auto"/>
            </w:tcBorders>
            <w:shd w:val="clear" w:color="auto" w:fill="auto"/>
            <w:vAlign w:val="bottom"/>
            <w:hideMark/>
          </w:tcPr>
          <w:p w14:paraId="73E245D3" w14:textId="77777777" w:rsidR="00CB1B23" w:rsidRPr="00E20354" w:rsidRDefault="00CB1B23" w:rsidP="00472EF1">
            <w:pPr>
              <w:bidi/>
              <w:jc w:val="center"/>
              <w:rPr>
                <w:rFonts w:ascii="David" w:hAnsi="David"/>
                <w:color w:val="000000"/>
                <w:rtl/>
              </w:rPr>
            </w:pPr>
            <w:r w:rsidRPr="00E20354">
              <w:rPr>
                <w:rFonts w:ascii="David" w:hAnsi="David"/>
                <w:color w:val="000000"/>
                <w:rtl/>
              </w:rPr>
              <w:t> </w:t>
            </w:r>
          </w:p>
        </w:tc>
        <w:tc>
          <w:tcPr>
            <w:tcW w:w="471" w:type="pct"/>
            <w:tcBorders>
              <w:top w:val="nil"/>
              <w:left w:val="single" w:sz="4" w:space="0" w:color="auto"/>
              <w:bottom w:val="single" w:sz="4" w:space="0" w:color="auto"/>
              <w:right w:val="single" w:sz="4" w:space="0" w:color="auto"/>
            </w:tcBorders>
            <w:shd w:val="clear" w:color="auto" w:fill="auto"/>
            <w:noWrap/>
            <w:vAlign w:val="bottom"/>
            <w:hideMark/>
          </w:tcPr>
          <w:p w14:paraId="1D67C235" w14:textId="77777777" w:rsidR="00CB1B23" w:rsidRPr="00E20354" w:rsidRDefault="00CB1B23" w:rsidP="00472EF1">
            <w:pPr>
              <w:bidi/>
              <w:rPr>
                <w:rFonts w:ascii="David" w:hAnsi="David"/>
                <w:color w:val="BFBFBF"/>
              </w:rPr>
            </w:pPr>
            <w:r w:rsidRPr="00E20354">
              <w:rPr>
                <w:rFonts w:ascii="David" w:hAnsi="David"/>
                <w:color w:val="BFBFBF"/>
              </w:rPr>
              <w:t> </w:t>
            </w:r>
          </w:p>
        </w:tc>
        <w:tc>
          <w:tcPr>
            <w:tcW w:w="629" w:type="pct"/>
            <w:tcBorders>
              <w:top w:val="nil"/>
              <w:left w:val="single" w:sz="4" w:space="0" w:color="auto"/>
              <w:bottom w:val="single" w:sz="4" w:space="0" w:color="auto"/>
              <w:right w:val="single" w:sz="4" w:space="0" w:color="auto"/>
            </w:tcBorders>
            <w:shd w:val="clear" w:color="auto" w:fill="auto"/>
            <w:noWrap/>
            <w:vAlign w:val="bottom"/>
            <w:hideMark/>
          </w:tcPr>
          <w:p w14:paraId="309220C1" w14:textId="77777777" w:rsidR="00CB1B23" w:rsidRPr="00E20354" w:rsidRDefault="00CB1B23" w:rsidP="00472EF1">
            <w:pPr>
              <w:bidi/>
              <w:rPr>
                <w:rFonts w:ascii="David" w:hAnsi="David"/>
                <w:color w:val="BFBFBF"/>
              </w:rPr>
            </w:pPr>
            <w:r w:rsidRPr="00E20354">
              <w:rPr>
                <w:rFonts w:ascii="David" w:hAnsi="David"/>
                <w:color w:val="BFBFBF"/>
              </w:rPr>
              <w:t> </w:t>
            </w:r>
          </w:p>
        </w:tc>
        <w:tc>
          <w:tcPr>
            <w:tcW w:w="1487" w:type="pct"/>
            <w:tcBorders>
              <w:top w:val="nil"/>
              <w:left w:val="single" w:sz="4" w:space="0" w:color="auto"/>
              <w:bottom w:val="single" w:sz="4" w:space="0" w:color="auto"/>
              <w:right w:val="single" w:sz="4" w:space="0" w:color="auto"/>
            </w:tcBorders>
            <w:shd w:val="clear" w:color="auto" w:fill="auto"/>
            <w:noWrap/>
            <w:vAlign w:val="bottom"/>
            <w:hideMark/>
          </w:tcPr>
          <w:p w14:paraId="70FF5A1C" w14:textId="77777777" w:rsidR="00CB1B23" w:rsidRPr="00E20354" w:rsidRDefault="00CB1B23" w:rsidP="00472EF1">
            <w:pPr>
              <w:bidi/>
              <w:rPr>
                <w:rFonts w:ascii="David" w:hAnsi="David"/>
                <w:color w:val="BFBFBF"/>
              </w:rPr>
            </w:pPr>
            <w:r w:rsidRPr="00E20354">
              <w:rPr>
                <w:rFonts w:ascii="David" w:hAnsi="David"/>
                <w:color w:val="BFBFBF"/>
                <w:rtl/>
              </w:rPr>
              <w:t> </w:t>
            </w:r>
          </w:p>
        </w:tc>
      </w:tr>
      <w:tr w:rsidR="00CB1B23" w:rsidRPr="00E20354" w14:paraId="4306D6B6" w14:textId="77777777" w:rsidTr="00305542">
        <w:trPr>
          <w:trHeight w:val="852"/>
        </w:trPr>
        <w:tc>
          <w:tcPr>
            <w:tcW w:w="1863" w:type="pct"/>
            <w:tcBorders>
              <w:top w:val="nil"/>
              <w:left w:val="single" w:sz="4" w:space="0" w:color="auto"/>
              <w:bottom w:val="single" w:sz="4" w:space="0" w:color="auto"/>
              <w:right w:val="single" w:sz="4" w:space="0" w:color="auto"/>
            </w:tcBorders>
            <w:vAlign w:val="center"/>
          </w:tcPr>
          <w:p w14:paraId="623762BA" w14:textId="77777777" w:rsidR="00CB1B23" w:rsidRPr="00E20354" w:rsidRDefault="00CB1B23" w:rsidP="00472EF1">
            <w:pPr>
              <w:bidi/>
              <w:jc w:val="left"/>
              <w:rPr>
                <w:rFonts w:ascii="David" w:hAnsi="David"/>
                <w:color w:val="000000"/>
                <w:rtl/>
              </w:rPr>
            </w:pPr>
            <w:r w:rsidRPr="00E20354">
              <w:rPr>
                <w:rFonts w:ascii="David" w:hAnsi="David"/>
                <w:color w:val="000000"/>
                <w:rtl/>
              </w:rPr>
              <w:t>וותק ונסיון</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01D35955" w14:textId="77777777" w:rsidR="00CB1B23" w:rsidRPr="00E20354" w:rsidRDefault="00CB1B23" w:rsidP="00FA6E3D">
            <w:pPr>
              <w:bidi/>
              <w:jc w:val="center"/>
              <w:rPr>
                <w:rFonts w:ascii="David" w:hAnsi="David"/>
                <w:color w:val="000000"/>
              </w:rPr>
            </w:pPr>
            <w:r w:rsidRPr="00E20354">
              <w:rPr>
                <w:rFonts w:ascii="David" w:hAnsi="David"/>
                <w:color w:val="000000"/>
                <w:rtl/>
              </w:rPr>
              <w:t>4.1.</w:t>
            </w:r>
            <w:r>
              <w:rPr>
                <w:rFonts w:ascii="David" w:hAnsi="David" w:hint="cs"/>
                <w:color w:val="000000"/>
                <w:rtl/>
              </w:rPr>
              <w:t>2</w:t>
            </w:r>
            <w:r w:rsidRPr="00E20354">
              <w:rPr>
                <w:rFonts w:ascii="David" w:hAnsi="David"/>
                <w:color w:val="000000"/>
                <w:rtl/>
              </w:rPr>
              <w:t>.2</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2F9EEB41" w14:textId="77777777" w:rsidR="00CB1B23" w:rsidRPr="00E20354" w:rsidRDefault="00CB1B23" w:rsidP="00472EF1">
            <w:pPr>
              <w:bidi/>
              <w:jc w:val="center"/>
              <w:rPr>
                <w:rFonts w:ascii="David" w:hAnsi="David"/>
                <w:color w:val="000000"/>
              </w:rPr>
            </w:pPr>
            <w:r w:rsidRPr="00E20354">
              <w:rPr>
                <w:rFonts w:ascii="David" w:hAnsi="David"/>
                <w:color w:val="000000"/>
              </w:rPr>
              <w:t>10.0%</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7EB3F7F3" w14:textId="77777777" w:rsidR="00CB1B23" w:rsidRPr="00E20354" w:rsidRDefault="00CB1B23" w:rsidP="00472EF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vAlign w:val="bottom"/>
            <w:hideMark/>
          </w:tcPr>
          <w:p w14:paraId="593C0F3A" w14:textId="77777777" w:rsidR="00CB1B23" w:rsidRDefault="00CB1B23" w:rsidP="00472EF1">
            <w:pPr>
              <w:bidi/>
              <w:rPr>
                <w:rFonts w:ascii="David" w:hAnsi="David"/>
                <w:color w:val="000000"/>
                <w:rtl/>
              </w:rPr>
            </w:pPr>
            <w:r>
              <w:rPr>
                <w:rFonts w:ascii="David" w:hAnsi="David" w:hint="cs"/>
                <w:color w:val="000000"/>
                <w:rtl/>
              </w:rPr>
              <w:t>1. מתחת ל-3 שנים פסול</w:t>
            </w:r>
          </w:p>
          <w:p w14:paraId="7020F7EA" w14:textId="4B628528" w:rsidR="00CB1B23" w:rsidRDefault="00CB1B23" w:rsidP="00472EF1">
            <w:pPr>
              <w:bidi/>
              <w:rPr>
                <w:rFonts w:ascii="David" w:hAnsi="David"/>
                <w:color w:val="000000"/>
                <w:rtl/>
              </w:rPr>
            </w:pPr>
            <w:r>
              <w:rPr>
                <w:rFonts w:ascii="David" w:hAnsi="David" w:hint="cs"/>
                <w:color w:val="000000"/>
                <w:rtl/>
              </w:rPr>
              <w:t xml:space="preserve">2. </w:t>
            </w:r>
            <w:r w:rsidR="00DC40C6">
              <w:rPr>
                <w:rFonts w:ascii="David" w:hAnsi="David" w:hint="cs"/>
                <w:color w:val="000000"/>
                <w:rtl/>
              </w:rPr>
              <w:t>60</w:t>
            </w:r>
            <w:r w:rsidR="00DC40C6" w:rsidRPr="00E20354">
              <w:rPr>
                <w:rFonts w:ascii="David" w:hAnsi="David"/>
                <w:color w:val="000000"/>
                <w:rtl/>
              </w:rPr>
              <w:t xml:space="preserve"> </w:t>
            </w:r>
            <w:r w:rsidRPr="00E20354">
              <w:rPr>
                <w:rFonts w:ascii="David" w:hAnsi="David"/>
                <w:color w:val="000000"/>
                <w:rtl/>
              </w:rPr>
              <w:t>נקודות ל</w:t>
            </w:r>
            <w:r>
              <w:rPr>
                <w:rFonts w:ascii="David" w:hAnsi="David" w:hint="cs"/>
                <w:color w:val="000000"/>
                <w:rtl/>
              </w:rPr>
              <w:t>מציע</w:t>
            </w:r>
            <w:r w:rsidRPr="00E20354">
              <w:rPr>
                <w:rFonts w:ascii="David" w:hAnsi="David"/>
                <w:color w:val="000000"/>
                <w:rtl/>
              </w:rPr>
              <w:t xml:space="preserve"> שלו 3 שנים לפחות. תוספת של </w:t>
            </w:r>
            <w:r>
              <w:rPr>
                <w:rFonts w:ascii="David" w:hAnsi="David" w:hint="cs"/>
                <w:color w:val="000000"/>
                <w:rtl/>
              </w:rPr>
              <w:t>10</w:t>
            </w:r>
            <w:r w:rsidRPr="00E20354">
              <w:rPr>
                <w:rFonts w:ascii="David" w:hAnsi="David"/>
                <w:color w:val="000000"/>
                <w:rtl/>
              </w:rPr>
              <w:t xml:space="preserve"> נקוד</w:t>
            </w:r>
            <w:r>
              <w:rPr>
                <w:rFonts w:ascii="David" w:hAnsi="David" w:hint="cs"/>
                <w:color w:val="000000"/>
                <w:rtl/>
              </w:rPr>
              <w:t>ות</w:t>
            </w:r>
            <w:r w:rsidRPr="00E20354">
              <w:rPr>
                <w:rFonts w:ascii="David" w:hAnsi="David"/>
                <w:color w:val="000000"/>
                <w:rtl/>
              </w:rPr>
              <w:t xml:space="preserve">  לכל שנת נסיון נוספת עד לגג של </w:t>
            </w:r>
            <w:r>
              <w:rPr>
                <w:rFonts w:ascii="David" w:hAnsi="David" w:hint="cs"/>
                <w:color w:val="000000"/>
                <w:rtl/>
              </w:rPr>
              <w:t>6</w:t>
            </w:r>
            <w:r w:rsidRPr="00E20354">
              <w:rPr>
                <w:rFonts w:ascii="David" w:hAnsi="David"/>
                <w:color w:val="000000"/>
                <w:rtl/>
              </w:rPr>
              <w:t xml:space="preserve"> </w:t>
            </w:r>
            <w:r>
              <w:rPr>
                <w:rFonts w:ascii="David" w:hAnsi="David" w:hint="cs"/>
                <w:color w:val="000000"/>
                <w:rtl/>
              </w:rPr>
              <w:t>שנות ניסיון</w:t>
            </w:r>
          </w:p>
          <w:p w14:paraId="3BD3AFAA" w14:textId="5DD6F25E" w:rsidR="00CB1B23" w:rsidRPr="00E20354" w:rsidRDefault="00CB1B23" w:rsidP="00472EF1">
            <w:pPr>
              <w:bidi/>
              <w:rPr>
                <w:rFonts w:ascii="David" w:hAnsi="David"/>
                <w:color w:val="000000"/>
              </w:rPr>
            </w:pPr>
            <w:r>
              <w:rPr>
                <w:rFonts w:ascii="David" w:hAnsi="David" w:hint="cs"/>
                <w:color w:val="000000"/>
                <w:rtl/>
              </w:rPr>
              <w:t xml:space="preserve">3. ניסיון </w:t>
            </w:r>
            <w:r w:rsidR="00DC40C6">
              <w:rPr>
                <w:rFonts w:ascii="David" w:hAnsi="David" w:hint="cs"/>
                <w:color w:val="000000"/>
                <w:rtl/>
              </w:rPr>
              <w:t xml:space="preserve">קודם </w:t>
            </w:r>
            <w:r>
              <w:rPr>
                <w:rFonts w:ascii="David" w:hAnsi="David" w:hint="cs"/>
                <w:color w:val="000000"/>
                <w:rtl/>
              </w:rPr>
              <w:t>בפרויקטים בענן</w:t>
            </w:r>
            <w:r w:rsidR="00DC40C6">
              <w:rPr>
                <w:rFonts w:ascii="David" w:hAnsi="David" w:hint="cs"/>
                <w:color w:val="000000"/>
                <w:rtl/>
              </w:rPr>
              <w:t xml:space="preserve"> - 10</w:t>
            </w:r>
          </w:p>
        </w:tc>
      </w:tr>
      <w:tr w:rsidR="00CB1B23" w:rsidRPr="00E20354" w14:paraId="25CFF2A1" w14:textId="77777777" w:rsidTr="00305542">
        <w:trPr>
          <w:trHeight w:val="1216"/>
        </w:trPr>
        <w:tc>
          <w:tcPr>
            <w:tcW w:w="1863" w:type="pct"/>
            <w:tcBorders>
              <w:top w:val="nil"/>
              <w:left w:val="single" w:sz="4" w:space="0" w:color="auto"/>
              <w:bottom w:val="single" w:sz="4" w:space="0" w:color="auto"/>
              <w:right w:val="single" w:sz="4" w:space="0" w:color="auto"/>
            </w:tcBorders>
            <w:vAlign w:val="center"/>
          </w:tcPr>
          <w:p w14:paraId="7867E8AB" w14:textId="77777777" w:rsidR="00CB1B23" w:rsidRPr="000A1B64" w:rsidRDefault="00CB1B23" w:rsidP="00472EF1">
            <w:pPr>
              <w:bidi/>
              <w:jc w:val="left"/>
              <w:rPr>
                <w:rFonts w:ascii="David" w:hAnsi="David"/>
                <w:color w:val="000000"/>
                <w:rtl/>
              </w:rPr>
            </w:pPr>
            <w:r w:rsidRPr="000A1B64">
              <w:rPr>
                <w:rFonts w:ascii="David" w:hAnsi="David" w:hint="eastAsia"/>
                <w:color w:val="000000"/>
                <w:rtl/>
              </w:rPr>
              <w:t>לקוחות</w:t>
            </w:r>
            <w:r w:rsidRPr="000A1B64">
              <w:rPr>
                <w:rFonts w:ascii="David" w:hAnsi="David"/>
                <w:color w:val="000000"/>
                <w:rtl/>
              </w:rPr>
              <w:t xml:space="preserve"> </w:t>
            </w:r>
          </w:p>
        </w:tc>
        <w:tc>
          <w:tcPr>
            <w:tcW w:w="550" w:type="pct"/>
            <w:tcBorders>
              <w:top w:val="nil"/>
              <w:left w:val="single" w:sz="4" w:space="0" w:color="auto"/>
              <w:bottom w:val="single" w:sz="4" w:space="0" w:color="auto"/>
              <w:right w:val="single" w:sz="4" w:space="0" w:color="auto"/>
            </w:tcBorders>
            <w:shd w:val="clear" w:color="auto" w:fill="auto"/>
            <w:vAlign w:val="center"/>
          </w:tcPr>
          <w:p w14:paraId="4555DF2F" w14:textId="77777777" w:rsidR="00CB1B23" w:rsidRPr="000A1B64" w:rsidRDefault="00CB1B23" w:rsidP="00FA6E3D">
            <w:pPr>
              <w:bidi/>
              <w:jc w:val="center"/>
              <w:rPr>
                <w:rFonts w:ascii="David" w:hAnsi="David"/>
                <w:color w:val="000000"/>
                <w:rtl/>
              </w:rPr>
            </w:pPr>
            <w:r w:rsidRPr="000A1B64">
              <w:rPr>
                <w:rFonts w:ascii="David" w:hAnsi="David"/>
                <w:color w:val="000000"/>
                <w:rtl/>
              </w:rPr>
              <w:t>4.1.2.3</w:t>
            </w:r>
          </w:p>
        </w:tc>
        <w:tc>
          <w:tcPr>
            <w:tcW w:w="471" w:type="pct"/>
            <w:vMerge w:val="restart"/>
            <w:tcBorders>
              <w:top w:val="nil"/>
              <w:left w:val="single" w:sz="4" w:space="0" w:color="auto"/>
              <w:right w:val="single" w:sz="4" w:space="0" w:color="auto"/>
            </w:tcBorders>
            <w:shd w:val="clear" w:color="auto" w:fill="auto"/>
            <w:noWrap/>
            <w:vAlign w:val="center"/>
          </w:tcPr>
          <w:p w14:paraId="1A2EA641" w14:textId="5C61E4D9" w:rsidR="00CB1B23" w:rsidRPr="000A1B64" w:rsidRDefault="00CB1B23" w:rsidP="00472EF1">
            <w:pPr>
              <w:bidi/>
              <w:jc w:val="center"/>
              <w:rPr>
                <w:rFonts w:ascii="David" w:hAnsi="David"/>
                <w:color w:val="000000"/>
              </w:rPr>
            </w:pPr>
            <w:r>
              <w:rPr>
                <w:rFonts w:ascii="David" w:hAnsi="David" w:hint="cs"/>
                <w:color w:val="000000"/>
                <w:rtl/>
              </w:rPr>
              <w:t>12.5%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0AACCE61" w14:textId="77777777" w:rsidR="00CB1B23" w:rsidRPr="000A1B64" w:rsidRDefault="00CB1B23" w:rsidP="00472EF1">
            <w:pPr>
              <w:bidi/>
              <w:jc w:val="center"/>
              <w:rPr>
                <w:rFonts w:ascii="David" w:hAnsi="David"/>
                <w:color w:val="000000"/>
              </w:rPr>
            </w:pPr>
            <w:r>
              <w:rPr>
                <w:rFonts w:ascii="David" w:hAnsi="David" w:hint="cs"/>
                <w:color w:val="000000"/>
                <w:rtl/>
              </w:rPr>
              <w:t>60%</w:t>
            </w:r>
          </w:p>
        </w:tc>
        <w:tc>
          <w:tcPr>
            <w:tcW w:w="1487" w:type="pct"/>
            <w:tcBorders>
              <w:top w:val="nil"/>
              <w:left w:val="single" w:sz="4" w:space="0" w:color="auto"/>
              <w:bottom w:val="single" w:sz="4" w:space="0" w:color="auto"/>
              <w:right w:val="single" w:sz="4" w:space="0" w:color="auto"/>
            </w:tcBorders>
            <w:shd w:val="clear" w:color="auto" w:fill="auto"/>
            <w:vAlign w:val="bottom"/>
          </w:tcPr>
          <w:p w14:paraId="22760CA6" w14:textId="77777777" w:rsidR="00CB1B23" w:rsidRPr="000A1B64" w:rsidRDefault="00CB1B23" w:rsidP="00472EF1">
            <w:pPr>
              <w:bidi/>
              <w:rPr>
                <w:rFonts w:ascii="David" w:hAnsi="David"/>
                <w:color w:val="000000"/>
                <w:rtl/>
              </w:rPr>
            </w:pPr>
            <w:r>
              <w:rPr>
                <w:rFonts w:ascii="David" w:hAnsi="David" w:hint="cs"/>
                <w:color w:val="000000"/>
                <w:rtl/>
              </w:rPr>
              <w:t>70</w:t>
            </w:r>
            <w:r w:rsidRPr="000A1B64">
              <w:rPr>
                <w:rFonts w:ascii="David" w:hAnsi="David"/>
                <w:color w:val="000000"/>
                <w:rtl/>
              </w:rPr>
              <w:t xml:space="preserve"> נקודות </w:t>
            </w:r>
            <w:r>
              <w:rPr>
                <w:rFonts w:ascii="David" w:hAnsi="David" w:hint="cs"/>
                <w:color w:val="000000"/>
                <w:rtl/>
              </w:rPr>
              <w:t>ל</w:t>
            </w:r>
            <w:r w:rsidRPr="000A1B64">
              <w:rPr>
                <w:rFonts w:ascii="David" w:hAnsi="David"/>
                <w:color w:val="000000"/>
                <w:rtl/>
              </w:rPr>
              <w:t>לקוח</w:t>
            </w:r>
            <w:r>
              <w:rPr>
                <w:rFonts w:ascii="David" w:hAnsi="David" w:hint="cs"/>
                <w:color w:val="000000"/>
                <w:rtl/>
              </w:rPr>
              <w:t xml:space="preserve"> אחד</w:t>
            </w:r>
            <w:r w:rsidRPr="000A1B64">
              <w:rPr>
                <w:rFonts w:ascii="David" w:hAnsi="David"/>
                <w:color w:val="000000"/>
                <w:rtl/>
              </w:rPr>
              <w:t xml:space="preserve"> </w:t>
            </w:r>
            <w:r>
              <w:rPr>
                <w:rFonts w:ascii="David" w:hAnsi="David" w:hint="cs"/>
                <w:color w:val="000000"/>
                <w:rtl/>
              </w:rPr>
              <w:t>10 נקודות לכל לקוח נוסף עד לגג של 4 לקוחות</w:t>
            </w:r>
          </w:p>
        </w:tc>
      </w:tr>
      <w:tr w:rsidR="00CB1B23" w:rsidRPr="00E20354" w14:paraId="345CD830" w14:textId="77777777" w:rsidTr="00305542">
        <w:trPr>
          <w:trHeight w:val="900"/>
        </w:trPr>
        <w:tc>
          <w:tcPr>
            <w:tcW w:w="1863" w:type="pct"/>
            <w:tcBorders>
              <w:top w:val="nil"/>
              <w:left w:val="single" w:sz="4" w:space="0" w:color="auto"/>
              <w:bottom w:val="single" w:sz="4" w:space="0" w:color="auto"/>
              <w:right w:val="single" w:sz="4" w:space="0" w:color="auto"/>
            </w:tcBorders>
            <w:vAlign w:val="bottom"/>
          </w:tcPr>
          <w:p w14:paraId="193D8366" w14:textId="77777777" w:rsidR="00CB1B23" w:rsidRDefault="00CB1B23" w:rsidP="00472EF1">
            <w:pPr>
              <w:bidi/>
              <w:rPr>
                <w:rFonts w:ascii="David" w:hAnsi="David"/>
                <w:color w:val="000000"/>
                <w:rtl/>
              </w:rPr>
            </w:pPr>
            <w:r>
              <w:rPr>
                <w:rFonts w:ascii="David" w:hAnsi="David" w:hint="cs"/>
                <w:color w:val="000000"/>
                <w:rtl/>
              </w:rPr>
              <w:t xml:space="preserve">ממליצים למציע </w:t>
            </w:r>
          </w:p>
          <w:p w14:paraId="67E6B219" w14:textId="77777777" w:rsidR="00CB1B23" w:rsidRPr="000A1B64" w:rsidRDefault="00CB1B23" w:rsidP="00472EF1">
            <w:pPr>
              <w:bidi/>
              <w:rPr>
                <w:rFonts w:ascii="David" w:hAnsi="David"/>
                <w:color w:val="000000"/>
                <w:rtl/>
              </w:rPr>
            </w:pPr>
            <w:r w:rsidRPr="00960ED9">
              <w:rPr>
                <w:rFonts w:ascii="Times New Roman" w:hAnsi="Times New Roman" w:hint="cs"/>
                <w:sz w:val="22"/>
                <w:szCs w:val="22"/>
                <w:rtl/>
              </w:rPr>
              <w:t>חוות דעת לקוחות ממליצים</w:t>
            </w:r>
          </w:p>
        </w:tc>
        <w:tc>
          <w:tcPr>
            <w:tcW w:w="550" w:type="pct"/>
            <w:tcBorders>
              <w:top w:val="nil"/>
              <w:left w:val="single" w:sz="4" w:space="0" w:color="auto"/>
              <w:bottom w:val="single" w:sz="4" w:space="0" w:color="auto"/>
              <w:right w:val="single" w:sz="4" w:space="0" w:color="auto"/>
            </w:tcBorders>
            <w:shd w:val="clear" w:color="auto" w:fill="auto"/>
            <w:vAlign w:val="center"/>
          </w:tcPr>
          <w:p w14:paraId="184B6551" w14:textId="77777777" w:rsidR="00CB1B23" w:rsidRPr="00B165EC" w:rsidRDefault="00CB1B23" w:rsidP="00FA6E3D">
            <w:pPr>
              <w:bidi/>
              <w:jc w:val="center"/>
              <w:rPr>
                <w:rFonts w:ascii="David" w:hAnsi="David"/>
                <w:color w:val="000000"/>
                <w:rtl/>
              </w:rPr>
            </w:pPr>
            <w:r w:rsidRPr="00B165EC">
              <w:rPr>
                <w:rFonts w:ascii="David" w:hAnsi="David"/>
                <w:color w:val="000000"/>
                <w:rtl/>
              </w:rPr>
              <w:t>4.1.2.3</w:t>
            </w:r>
          </w:p>
        </w:tc>
        <w:tc>
          <w:tcPr>
            <w:tcW w:w="471" w:type="pct"/>
            <w:vMerge/>
            <w:tcBorders>
              <w:left w:val="single" w:sz="4" w:space="0" w:color="auto"/>
              <w:bottom w:val="single" w:sz="4" w:space="0" w:color="auto"/>
              <w:right w:val="single" w:sz="4" w:space="0" w:color="auto"/>
            </w:tcBorders>
            <w:shd w:val="clear" w:color="auto" w:fill="auto"/>
            <w:noWrap/>
            <w:vAlign w:val="center"/>
          </w:tcPr>
          <w:p w14:paraId="3BA82FFC" w14:textId="77777777" w:rsidR="00CB1B23" w:rsidRPr="00B165EC" w:rsidRDefault="00CB1B23" w:rsidP="00472EF1">
            <w:pPr>
              <w:bidi/>
              <w:jc w:val="center"/>
              <w:rPr>
                <w:rFonts w:ascii="David" w:hAnsi="David"/>
                <w:color w:val="000000"/>
              </w:rPr>
            </w:pP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3E45B748" w14:textId="295FBCA5" w:rsidR="00CB1B23" w:rsidRPr="00B165EC" w:rsidDel="00705D93" w:rsidRDefault="00CB1B23" w:rsidP="00472EF1">
            <w:pPr>
              <w:bidi/>
              <w:spacing w:line="360" w:lineRule="auto"/>
              <w:jc w:val="center"/>
              <w:rPr>
                <w:rFonts w:ascii="David" w:hAnsi="David"/>
                <w:color w:val="000000"/>
                <w:rtl/>
              </w:rPr>
            </w:pPr>
            <w:r>
              <w:rPr>
                <w:rFonts w:ascii="David" w:hAnsi="David" w:hint="cs"/>
                <w:color w:val="000000"/>
                <w:rtl/>
              </w:rPr>
              <w:t>40%</w:t>
            </w:r>
          </w:p>
        </w:tc>
        <w:tc>
          <w:tcPr>
            <w:tcW w:w="1487" w:type="pct"/>
            <w:tcBorders>
              <w:top w:val="nil"/>
              <w:left w:val="single" w:sz="4" w:space="0" w:color="auto"/>
              <w:bottom w:val="single" w:sz="4" w:space="0" w:color="auto"/>
              <w:right w:val="single" w:sz="4" w:space="0" w:color="auto"/>
            </w:tcBorders>
            <w:shd w:val="clear" w:color="auto" w:fill="auto"/>
            <w:vAlign w:val="center"/>
          </w:tcPr>
          <w:p w14:paraId="13950BBE" w14:textId="77777777" w:rsidR="00CB1B23" w:rsidRDefault="00CB1B23" w:rsidP="00472EF1">
            <w:pPr>
              <w:bidi/>
              <w:spacing w:before="0" w:after="0" w:line="240" w:lineRule="auto"/>
              <w:jc w:val="center"/>
              <w:rPr>
                <w:rFonts w:ascii="Calibri" w:hAnsi="Calibri" w:cs="Calibri"/>
                <w:color w:val="000000"/>
                <w:sz w:val="22"/>
                <w:szCs w:val="22"/>
                <w:rtl/>
              </w:rPr>
            </w:pPr>
            <w:r>
              <w:rPr>
                <w:rFonts w:ascii="Calibri" w:hAnsi="Calibri" w:cs="Calibri" w:hint="cs"/>
                <w:color w:val="000000"/>
                <w:sz w:val="22"/>
                <w:szCs w:val="22"/>
                <w:rtl/>
              </w:rPr>
              <w:t>ממוצע ציונים משני ממליצים למציע</w:t>
            </w:r>
          </w:p>
          <w:p w14:paraId="57F02F8B" w14:textId="77777777" w:rsidR="00CB1B23" w:rsidRDefault="00CB1B23" w:rsidP="00472EF1">
            <w:pPr>
              <w:bidi/>
              <w:spacing w:before="0" w:after="0" w:line="240" w:lineRule="auto"/>
              <w:jc w:val="center"/>
              <w:rPr>
                <w:rFonts w:ascii="Calibri" w:hAnsi="Calibri" w:cs="Calibri"/>
                <w:color w:val="000000"/>
                <w:sz w:val="22"/>
                <w:szCs w:val="22"/>
                <w:rtl/>
              </w:rPr>
            </w:pPr>
            <w:r w:rsidRPr="00960ED9">
              <w:rPr>
                <w:rFonts w:ascii="Arial" w:hAnsi="Arial" w:hint="cs"/>
                <w:color w:val="000000"/>
                <w:sz w:val="22"/>
                <w:szCs w:val="22"/>
                <w:rtl/>
              </w:rPr>
              <w:t>בהתאם למענה לשאלון אחיד ע"י פניה טלפונית/שיחת זום</w:t>
            </w:r>
          </w:p>
        </w:tc>
      </w:tr>
      <w:tr w:rsidR="00CB1B23" w:rsidRPr="00E20354" w14:paraId="653C04AF" w14:textId="77777777" w:rsidTr="00305542">
        <w:trPr>
          <w:trHeight w:val="764"/>
        </w:trPr>
        <w:tc>
          <w:tcPr>
            <w:tcW w:w="1863" w:type="pct"/>
            <w:tcBorders>
              <w:top w:val="nil"/>
              <w:left w:val="single" w:sz="4" w:space="0" w:color="auto"/>
              <w:bottom w:val="single" w:sz="4" w:space="0" w:color="auto"/>
              <w:right w:val="single" w:sz="4" w:space="0" w:color="auto"/>
            </w:tcBorders>
            <w:vAlign w:val="center"/>
          </w:tcPr>
          <w:p w14:paraId="36809144" w14:textId="77777777" w:rsidR="00CB1B23" w:rsidRPr="008B0676" w:rsidRDefault="00CB1B23" w:rsidP="00472EF1">
            <w:pPr>
              <w:bidi/>
              <w:jc w:val="left"/>
              <w:rPr>
                <w:rFonts w:ascii="David" w:hAnsi="David"/>
                <w:color w:val="000000"/>
                <w:rtl/>
              </w:rPr>
            </w:pPr>
            <w:r>
              <w:rPr>
                <w:rFonts w:ascii="David" w:hAnsi="David" w:hint="cs"/>
                <w:color w:val="000000"/>
                <w:rtl/>
              </w:rPr>
              <w:t>כח אדם בחברה</w:t>
            </w:r>
          </w:p>
        </w:tc>
        <w:tc>
          <w:tcPr>
            <w:tcW w:w="550" w:type="pct"/>
            <w:tcBorders>
              <w:top w:val="nil"/>
              <w:left w:val="single" w:sz="4" w:space="0" w:color="auto"/>
              <w:bottom w:val="single" w:sz="4" w:space="0" w:color="auto"/>
              <w:right w:val="single" w:sz="4" w:space="0" w:color="auto"/>
            </w:tcBorders>
            <w:shd w:val="clear" w:color="auto" w:fill="auto"/>
            <w:vAlign w:val="center"/>
          </w:tcPr>
          <w:p w14:paraId="7D51BBA9" w14:textId="77777777" w:rsidR="00CB1B23" w:rsidRPr="00E20354" w:rsidRDefault="00CB1B23" w:rsidP="00FA6E3D">
            <w:pPr>
              <w:bidi/>
              <w:jc w:val="center"/>
              <w:rPr>
                <w:rFonts w:ascii="David" w:hAnsi="David"/>
                <w:color w:val="000000"/>
                <w:rtl/>
              </w:rPr>
            </w:pPr>
            <w:r>
              <w:rPr>
                <w:rFonts w:ascii="David" w:hAnsi="David" w:hint="cs"/>
                <w:color w:val="000000"/>
                <w:rtl/>
              </w:rPr>
              <w:t>4.1.2.4</w:t>
            </w:r>
          </w:p>
        </w:tc>
        <w:tc>
          <w:tcPr>
            <w:tcW w:w="471" w:type="pct"/>
            <w:tcBorders>
              <w:left w:val="single" w:sz="4" w:space="0" w:color="auto"/>
              <w:bottom w:val="single" w:sz="4" w:space="0" w:color="auto"/>
              <w:right w:val="single" w:sz="4" w:space="0" w:color="auto"/>
            </w:tcBorders>
            <w:shd w:val="clear" w:color="auto" w:fill="auto"/>
            <w:noWrap/>
            <w:vAlign w:val="center"/>
          </w:tcPr>
          <w:p w14:paraId="68550812" w14:textId="232CF222" w:rsidR="00CB1B23" w:rsidRPr="00E20354" w:rsidRDefault="00CB1B23" w:rsidP="00472EF1">
            <w:pPr>
              <w:bidi/>
              <w:jc w:val="center"/>
              <w:rPr>
                <w:rFonts w:ascii="David" w:hAnsi="David"/>
                <w:color w:val="000000"/>
              </w:rPr>
            </w:pPr>
            <w:r>
              <w:rPr>
                <w:rFonts w:ascii="David" w:hAnsi="David" w:hint="cs"/>
                <w:color w:val="000000"/>
                <w:rtl/>
              </w:rPr>
              <w:t>7.5%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21238457" w14:textId="77777777" w:rsidR="00CB1B23" w:rsidRPr="00E20354" w:rsidRDefault="00CB1B23" w:rsidP="00472EF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vAlign w:val="center"/>
          </w:tcPr>
          <w:p w14:paraId="6A98C35D" w14:textId="77777777" w:rsidR="00CB1B23" w:rsidRPr="00FF3143" w:rsidRDefault="00CB1B23" w:rsidP="00472EF1">
            <w:pPr>
              <w:bidi/>
              <w:spacing w:before="0" w:after="0" w:line="240" w:lineRule="auto"/>
              <w:jc w:val="center"/>
              <w:rPr>
                <w:rFonts w:ascii="David" w:hAnsi="David"/>
                <w:color w:val="000000"/>
              </w:rPr>
            </w:pPr>
            <w:r w:rsidRPr="00FF3143">
              <w:rPr>
                <w:rFonts w:ascii="David" w:hAnsi="David" w:hint="eastAsia"/>
                <w:color w:val="000000"/>
                <w:rtl/>
              </w:rPr>
              <w:t>השוואה</w:t>
            </w:r>
            <w:r w:rsidRPr="00FF3143">
              <w:rPr>
                <w:rFonts w:ascii="David" w:hAnsi="David"/>
                <w:color w:val="000000"/>
                <w:rtl/>
              </w:rPr>
              <w:t xml:space="preserve"> </w:t>
            </w:r>
            <w:r w:rsidRPr="00FF3143">
              <w:rPr>
                <w:rFonts w:ascii="David" w:hAnsi="David" w:hint="eastAsia"/>
                <w:color w:val="000000"/>
                <w:rtl/>
              </w:rPr>
              <w:t>בין</w:t>
            </w:r>
            <w:r w:rsidRPr="00FF3143">
              <w:rPr>
                <w:rFonts w:ascii="David" w:hAnsi="David"/>
                <w:color w:val="000000"/>
                <w:rtl/>
              </w:rPr>
              <w:t xml:space="preserve"> </w:t>
            </w:r>
            <w:r w:rsidRPr="00FF3143">
              <w:rPr>
                <w:rFonts w:ascii="David" w:hAnsi="David" w:hint="eastAsia"/>
                <w:color w:val="000000"/>
                <w:rtl/>
              </w:rPr>
              <w:t>המציעים</w:t>
            </w:r>
          </w:p>
          <w:p w14:paraId="018BA4C0" w14:textId="77777777" w:rsidR="00CB1B23" w:rsidRPr="00FF3143" w:rsidRDefault="00CB1B23" w:rsidP="00472EF1">
            <w:pPr>
              <w:bidi/>
              <w:jc w:val="center"/>
              <w:rPr>
                <w:rFonts w:ascii="David" w:hAnsi="David"/>
                <w:color w:val="000000"/>
                <w:rtl/>
              </w:rPr>
            </w:pPr>
          </w:p>
        </w:tc>
      </w:tr>
      <w:tr w:rsidR="00CB1B23" w:rsidRPr="00E20354" w14:paraId="0E75E45B" w14:textId="77777777" w:rsidTr="00305542">
        <w:trPr>
          <w:trHeight w:val="1803"/>
        </w:trPr>
        <w:tc>
          <w:tcPr>
            <w:tcW w:w="1863" w:type="pct"/>
            <w:tcBorders>
              <w:top w:val="nil"/>
              <w:left w:val="single" w:sz="4" w:space="0" w:color="auto"/>
              <w:bottom w:val="single" w:sz="4" w:space="0" w:color="auto"/>
              <w:right w:val="single" w:sz="4" w:space="0" w:color="auto"/>
            </w:tcBorders>
            <w:vAlign w:val="bottom"/>
          </w:tcPr>
          <w:p w14:paraId="0FC68530" w14:textId="77777777" w:rsidR="00CB1B23" w:rsidRDefault="00CB1B23" w:rsidP="00472EF1">
            <w:pPr>
              <w:bidi/>
              <w:rPr>
                <w:rFonts w:ascii="David" w:hAnsi="David"/>
                <w:color w:val="000000"/>
                <w:rtl/>
              </w:rPr>
            </w:pPr>
            <w:r w:rsidRPr="00E20354">
              <w:rPr>
                <w:rFonts w:ascii="David" w:hAnsi="David"/>
                <w:color w:val="000000"/>
                <w:rtl/>
              </w:rPr>
              <w:t>הצוות המוצע לביצוע הפרויקט</w:t>
            </w:r>
          </w:p>
          <w:p w14:paraId="4DF039BC" w14:textId="7F9E3356" w:rsidR="00CB1B23" w:rsidRPr="00E20354" w:rsidRDefault="00CB1B23" w:rsidP="00472EF1">
            <w:pPr>
              <w:bidi/>
              <w:rPr>
                <w:rFonts w:ascii="David" w:hAnsi="David"/>
                <w:color w:val="000000"/>
                <w:rtl/>
              </w:rPr>
            </w:pPr>
            <w:r>
              <w:rPr>
                <w:rFonts w:ascii="David" w:hAnsi="David" w:hint="cs"/>
                <w:color w:val="000000"/>
                <w:rtl/>
              </w:rPr>
              <w:t xml:space="preserve"> </w:t>
            </w:r>
            <w:r w:rsidR="00DC40C6">
              <w:rPr>
                <w:rFonts w:ascii="David" w:hAnsi="David" w:hint="cs"/>
                <w:color w:val="000000"/>
                <w:rtl/>
              </w:rPr>
              <w:t xml:space="preserve">איש </w:t>
            </w:r>
            <w:r>
              <w:rPr>
                <w:rFonts w:ascii="David" w:hAnsi="David" w:hint="cs"/>
                <w:color w:val="000000"/>
                <w:rtl/>
              </w:rPr>
              <w:t>המפתח כמפורט בכתב המכרז</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13E3BD16" w14:textId="7DA22AEB" w:rsidR="00CB1B23" w:rsidRPr="00E20354" w:rsidRDefault="00CB1B23" w:rsidP="00434F11">
            <w:pPr>
              <w:bidi/>
              <w:jc w:val="center"/>
              <w:rPr>
                <w:rFonts w:ascii="David" w:hAnsi="David"/>
                <w:color w:val="000000"/>
              </w:rPr>
            </w:pPr>
            <w:r w:rsidRPr="00E20354">
              <w:rPr>
                <w:rFonts w:ascii="David" w:hAnsi="David"/>
                <w:color w:val="000000"/>
                <w:rtl/>
              </w:rPr>
              <w:t>4.1.</w:t>
            </w:r>
            <w:r>
              <w:rPr>
                <w:rFonts w:ascii="David" w:hAnsi="David" w:hint="cs"/>
                <w:color w:val="000000"/>
                <w:rtl/>
              </w:rPr>
              <w:t>2</w:t>
            </w:r>
            <w:r w:rsidRPr="00E20354">
              <w:rPr>
                <w:rFonts w:ascii="David" w:hAnsi="David"/>
                <w:color w:val="000000"/>
                <w:rtl/>
              </w:rPr>
              <w:t>.</w:t>
            </w:r>
            <w:r>
              <w:rPr>
                <w:rFonts w:ascii="David" w:hAnsi="David" w:hint="cs"/>
                <w:color w:val="000000"/>
                <w:rtl/>
              </w:rPr>
              <w:t>5</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160F1384" w14:textId="77777777" w:rsidR="00CB1B23" w:rsidRPr="00E20354" w:rsidRDefault="00CB1B23" w:rsidP="00472EF1">
            <w:pPr>
              <w:bidi/>
              <w:jc w:val="center"/>
              <w:rPr>
                <w:rFonts w:ascii="David" w:hAnsi="David"/>
                <w:color w:val="000000"/>
              </w:rPr>
            </w:pPr>
            <w:r>
              <w:rPr>
                <w:rFonts w:ascii="David" w:hAnsi="David" w:hint="cs"/>
                <w:color w:val="000000"/>
                <w:rtl/>
              </w:rPr>
              <w:t>10%</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5B6C608E" w14:textId="77777777" w:rsidR="00CB1B23" w:rsidRPr="00E20354" w:rsidRDefault="00CB1B23" w:rsidP="00472EF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center"/>
            <w:hideMark/>
          </w:tcPr>
          <w:p w14:paraId="67C10ADD" w14:textId="77777777" w:rsidR="00CB1B23" w:rsidRDefault="00CB1B23" w:rsidP="00472EF1">
            <w:pPr>
              <w:bidi/>
              <w:jc w:val="center"/>
              <w:rPr>
                <w:rFonts w:ascii="David" w:hAnsi="David"/>
                <w:color w:val="000000"/>
                <w:rtl/>
              </w:rPr>
            </w:pPr>
            <w:r w:rsidRPr="00E20354">
              <w:rPr>
                <w:rFonts w:ascii="David" w:hAnsi="David"/>
                <w:color w:val="000000"/>
                <w:rtl/>
              </w:rPr>
              <w:t xml:space="preserve">שיקול מקצועי </w:t>
            </w:r>
            <w:r>
              <w:rPr>
                <w:rFonts w:ascii="David" w:hAnsi="David"/>
                <w:color w:val="000000"/>
                <w:rtl/>
              </w:rPr>
              <w:t>–</w:t>
            </w:r>
            <w:r>
              <w:rPr>
                <w:rFonts w:ascii="David" w:hAnsi="David" w:hint="cs"/>
                <w:color w:val="000000"/>
                <w:rtl/>
              </w:rPr>
              <w:t xml:space="preserve"> בחינת קורות החיים המצורפים, עמידה בתנאי סף, </w:t>
            </w:r>
            <w:r w:rsidRPr="00E20354">
              <w:rPr>
                <w:rFonts w:ascii="David" w:hAnsi="David"/>
                <w:color w:val="000000"/>
                <w:rtl/>
              </w:rPr>
              <w:t xml:space="preserve"> הכשרה, נסיון, ראיון אישי, המלצת לקוחות</w:t>
            </w:r>
          </w:p>
          <w:p w14:paraId="426742AE" w14:textId="77777777" w:rsidR="00CB1B23" w:rsidRPr="00E20354" w:rsidRDefault="00CB1B23" w:rsidP="00DC40C6">
            <w:pPr>
              <w:bidi/>
              <w:jc w:val="center"/>
              <w:rPr>
                <w:rFonts w:ascii="David" w:hAnsi="David"/>
                <w:color w:val="000000"/>
              </w:rPr>
            </w:pPr>
          </w:p>
        </w:tc>
      </w:tr>
      <w:tr w:rsidR="00CB1B23" w:rsidRPr="00E20354" w14:paraId="5269B213" w14:textId="77777777" w:rsidTr="00305542">
        <w:trPr>
          <w:trHeight w:val="1285"/>
        </w:trPr>
        <w:tc>
          <w:tcPr>
            <w:tcW w:w="1863" w:type="pct"/>
            <w:tcBorders>
              <w:top w:val="nil"/>
              <w:left w:val="single" w:sz="4" w:space="0" w:color="auto"/>
              <w:bottom w:val="single" w:sz="4" w:space="0" w:color="auto"/>
              <w:right w:val="single" w:sz="4" w:space="0" w:color="auto"/>
            </w:tcBorders>
            <w:vAlign w:val="center"/>
          </w:tcPr>
          <w:p w14:paraId="5B08C9B2" w14:textId="751057AF" w:rsidR="00CB1B23" w:rsidRPr="00E20354" w:rsidRDefault="00CB1B23" w:rsidP="00434F11">
            <w:pPr>
              <w:bidi/>
              <w:rPr>
                <w:rFonts w:ascii="David" w:hAnsi="David"/>
                <w:color w:val="000000"/>
                <w:rtl/>
              </w:rPr>
            </w:pPr>
            <w:r w:rsidRPr="006213E9">
              <w:rPr>
                <w:rFonts w:ascii="David" w:hAnsi="David" w:hint="eastAsia"/>
                <w:color w:val="000000"/>
                <w:rtl/>
              </w:rPr>
              <w:t>מערך</w:t>
            </w:r>
            <w:r w:rsidRPr="006213E9">
              <w:rPr>
                <w:rFonts w:ascii="David" w:hAnsi="David"/>
                <w:color w:val="000000"/>
                <w:rtl/>
              </w:rPr>
              <w:t xml:space="preserve"> </w:t>
            </w:r>
            <w:r w:rsidRPr="006213E9">
              <w:rPr>
                <w:rFonts w:ascii="David" w:hAnsi="David" w:hint="eastAsia"/>
                <w:color w:val="000000"/>
                <w:rtl/>
              </w:rPr>
              <w:t>הדרכה</w:t>
            </w:r>
          </w:p>
        </w:tc>
        <w:tc>
          <w:tcPr>
            <w:tcW w:w="550" w:type="pct"/>
            <w:tcBorders>
              <w:top w:val="nil"/>
              <w:left w:val="single" w:sz="4" w:space="0" w:color="auto"/>
              <w:bottom w:val="single" w:sz="4" w:space="0" w:color="auto"/>
              <w:right w:val="single" w:sz="4" w:space="0" w:color="auto"/>
            </w:tcBorders>
            <w:shd w:val="clear" w:color="auto" w:fill="auto"/>
            <w:vAlign w:val="center"/>
          </w:tcPr>
          <w:p w14:paraId="7B2E861B" w14:textId="2C6824FF" w:rsidR="00CB1B23" w:rsidRPr="00E20354" w:rsidRDefault="00CB1B23" w:rsidP="00FA6E3D">
            <w:pPr>
              <w:bidi/>
              <w:jc w:val="center"/>
              <w:rPr>
                <w:rFonts w:ascii="David" w:hAnsi="David"/>
                <w:color w:val="000000"/>
                <w:rtl/>
              </w:rPr>
            </w:pPr>
            <w:r w:rsidRPr="006213E9">
              <w:rPr>
                <w:rFonts w:ascii="David" w:hAnsi="David"/>
                <w:color w:val="000000"/>
                <w:rtl/>
              </w:rPr>
              <w:t>4.1.2.</w:t>
            </w:r>
            <w:r>
              <w:rPr>
                <w:rFonts w:ascii="David" w:hAnsi="David" w:hint="cs"/>
                <w:color w:val="000000"/>
                <w:rtl/>
              </w:rPr>
              <w:t>6</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00CF8A2F" w14:textId="05120EEE" w:rsidR="00CB1B23" w:rsidRDefault="00CB1B23" w:rsidP="00434F11">
            <w:pPr>
              <w:bidi/>
              <w:jc w:val="center"/>
              <w:rPr>
                <w:rFonts w:ascii="David" w:hAnsi="David"/>
                <w:color w:val="000000"/>
                <w:rtl/>
              </w:rPr>
            </w:pPr>
            <w:r w:rsidRPr="006213E9">
              <w:rPr>
                <w:rFonts w:ascii="David" w:hAnsi="David"/>
                <w:color w:val="000000"/>
                <w:rtl/>
              </w:rPr>
              <w:t>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34F4EE43" w14:textId="20D38685" w:rsidR="00CB1B23" w:rsidRPr="00E20354" w:rsidRDefault="00CB1B23" w:rsidP="00434F11">
            <w:pPr>
              <w:bidi/>
              <w:jc w:val="center"/>
              <w:rPr>
                <w:rFonts w:ascii="David" w:hAnsi="David"/>
                <w:color w:val="000000"/>
              </w:rPr>
            </w:pPr>
            <w:r w:rsidRPr="006213E9">
              <w:rPr>
                <w:rFonts w:ascii="David" w:hAnsi="David"/>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center"/>
          </w:tcPr>
          <w:p w14:paraId="33655B3B" w14:textId="6DDC6FC9" w:rsidR="00CB1B23" w:rsidRPr="00E20354" w:rsidRDefault="00CB1B23" w:rsidP="00434F11">
            <w:pPr>
              <w:bidi/>
              <w:jc w:val="center"/>
              <w:rPr>
                <w:rFonts w:ascii="David" w:hAnsi="David"/>
                <w:color w:val="000000"/>
                <w:rtl/>
              </w:rPr>
            </w:pPr>
            <w:r w:rsidRPr="00A73D5A">
              <w:rPr>
                <w:rFonts w:ascii="David" w:hAnsi="David"/>
                <w:color w:val="000000"/>
                <w:rtl/>
              </w:rPr>
              <w:t>שיקול מקצועי - הכשרה, נסיון</w:t>
            </w:r>
          </w:p>
        </w:tc>
      </w:tr>
      <w:tr w:rsidR="00CB1B23" w:rsidRPr="00E20354" w14:paraId="7934D350" w14:textId="77777777" w:rsidTr="00305542">
        <w:trPr>
          <w:trHeight w:val="802"/>
        </w:trPr>
        <w:tc>
          <w:tcPr>
            <w:tcW w:w="1863" w:type="pct"/>
            <w:tcBorders>
              <w:top w:val="nil"/>
              <w:left w:val="single" w:sz="4" w:space="0" w:color="auto"/>
              <w:bottom w:val="single" w:sz="4" w:space="0" w:color="auto"/>
              <w:right w:val="single" w:sz="4" w:space="0" w:color="auto"/>
            </w:tcBorders>
            <w:vAlign w:val="bottom"/>
          </w:tcPr>
          <w:p w14:paraId="5BC6340D" w14:textId="6C14F420" w:rsidR="00CB1B23" w:rsidRPr="00E20354" w:rsidRDefault="00CB1B23" w:rsidP="00434F11">
            <w:pPr>
              <w:bidi/>
              <w:jc w:val="left"/>
              <w:rPr>
                <w:rFonts w:ascii="David" w:hAnsi="David"/>
                <w:color w:val="000000"/>
                <w:rtl/>
              </w:rPr>
            </w:pPr>
            <w:r w:rsidRPr="006213E9">
              <w:rPr>
                <w:rFonts w:ascii="David" w:hAnsi="David"/>
                <w:color w:val="000000"/>
                <w:rtl/>
              </w:rPr>
              <w:t>תוכנית עבודה</w:t>
            </w:r>
            <w:r>
              <w:rPr>
                <w:rFonts w:ascii="David" w:hAnsi="David" w:hint="cs"/>
                <w:color w:val="000000"/>
                <w:rtl/>
              </w:rPr>
              <w:t xml:space="preserve"> שלב א' </w:t>
            </w:r>
            <w:r w:rsidRPr="006213E9">
              <w:rPr>
                <w:rFonts w:ascii="David" w:hAnsi="David"/>
                <w:color w:val="000000"/>
                <w:rtl/>
              </w:rPr>
              <w:t xml:space="preserve"> לפרויקט</w:t>
            </w:r>
          </w:p>
        </w:tc>
        <w:tc>
          <w:tcPr>
            <w:tcW w:w="550" w:type="pct"/>
            <w:tcBorders>
              <w:top w:val="nil"/>
              <w:left w:val="single" w:sz="4" w:space="0" w:color="auto"/>
              <w:bottom w:val="single" w:sz="4" w:space="0" w:color="auto"/>
              <w:right w:val="single" w:sz="4" w:space="0" w:color="auto"/>
            </w:tcBorders>
            <w:shd w:val="clear" w:color="auto" w:fill="auto"/>
            <w:vAlign w:val="center"/>
          </w:tcPr>
          <w:p w14:paraId="5DC7AB04" w14:textId="3EC49E2F" w:rsidR="00CB1B23" w:rsidRPr="00E20354" w:rsidRDefault="00CB1B23" w:rsidP="00434F11">
            <w:pPr>
              <w:bidi/>
              <w:jc w:val="center"/>
              <w:rPr>
                <w:rFonts w:ascii="David" w:hAnsi="David"/>
                <w:color w:val="000000"/>
                <w:rtl/>
              </w:rPr>
            </w:pPr>
            <w:r>
              <w:rPr>
                <w:rFonts w:ascii="David" w:hAnsi="David" w:hint="cs"/>
                <w:color w:val="000000"/>
                <w:rtl/>
              </w:rPr>
              <w:t>4.2.2</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100DE208" w14:textId="1F5EE674" w:rsidR="00CB1B23" w:rsidRDefault="00CB1B23" w:rsidP="001A7CB3">
            <w:pPr>
              <w:bidi/>
              <w:jc w:val="center"/>
              <w:rPr>
                <w:rFonts w:ascii="David" w:hAnsi="David"/>
                <w:color w:val="000000"/>
                <w:rtl/>
              </w:rPr>
            </w:pPr>
            <w:r w:rsidRPr="00FF3143">
              <w:rPr>
                <w:rFonts w:ascii="David" w:hAnsi="David"/>
                <w:color w:val="000000"/>
                <w:rtl/>
              </w:rPr>
              <w:t>10</w:t>
            </w:r>
            <w:r w:rsidRPr="00EF6AF8">
              <w:rPr>
                <w:rFonts w:ascii="David" w:hAnsi="David" w:hint="cs"/>
                <w:color w:val="000000"/>
                <w:rtl/>
              </w:rPr>
              <w:t>%</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7FA4FF68" w14:textId="5A95B415"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center"/>
          </w:tcPr>
          <w:p w14:paraId="0B8D6E8D" w14:textId="375070AE" w:rsidR="00CB1B23" w:rsidRDefault="00CB1B23" w:rsidP="00434F11">
            <w:pPr>
              <w:bidi/>
              <w:jc w:val="center"/>
              <w:rPr>
                <w:rFonts w:ascii="David" w:hAnsi="David"/>
                <w:color w:val="000000"/>
                <w:rtl/>
              </w:rPr>
            </w:pPr>
            <w:r w:rsidRPr="00E20354">
              <w:rPr>
                <w:rFonts w:ascii="David" w:hAnsi="David"/>
                <w:color w:val="000000"/>
                <w:rtl/>
              </w:rPr>
              <w:t>שיקול מקצועי</w:t>
            </w:r>
          </w:p>
          <w:p w14:paraId="77E722F4" w14:textId="5831D238" w:rsidR="000B71AC" w:rsidRPr="00E20354" w:rsidRDefault="000B71AC" w:rsidP="000B71AC">
            <w:pPr>
              <w:bidi/>
              <w:jc w:val="center"/>
              <w:rPr>
                <w:rFonts w:ascii="David" w:hAnsi="David"/>
                <w:color w:val="000000"/>
                <w:rtl/>
              </w:rPr>
            </w:pPr>
            <w:r w:rsidRPr="000B71AC">
              <w:rPr>
                <w:rFonts w:ascii="David" w:hAnsi="David"/>
                <w:color w:val="000000"/>
                <w:rtl/>
              </w:rPr>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בלו"ז הנדרש</w:t>
            </w:r>
          </w:p>
        </w:tc>
      </w:tr>
      <w:tr w:rsidR="00CB1B23" w:rsidRPr="00E20354" w14:paraId="482989CF" w14:textId="77777777" w:rsidTr="00305542">
        <w:trPr>
          <w:trHeight w:val="600"/>
        </w:trPr>
        <w:tc>
          <w:tcPr>
            <w:tcW w:w="1863" w:type="pct"/>
            <w:tcBorders>
              <w:top w:val="nil"/>
              <w:left w:val="single" w:sz="4" w:space="0" w:color="auto"/>
              <w:right w:val="single" w:sz="4" w:space="0" w:color="auto"/>
            </w:tcBorders>
            <w:vAlign w:val="center"/>
          </w:tcPr>
          <w:p w14:paraId="7A9B9AD2" w14:textId="5FD42857" w:rsidR="00CB1B23" w:rsidRDefault="00CB1B23" w:rsidP="00434F11">
            <w:pPr>
              <w:bidi/>
              <w:jc w:val="left"/>
              <w:rPr>
                <w:rFonts w:ascii="David" w:hAnsi="David"/>
                <w:color w:val="000000"/>
                <w:rtl/>
              </w:rPr>
            </w:pPr>
            <w:r w:rsidRPr="006213E9">
              <w:rPr>
                <w:rFonts w:ascii="David" w:hAnsi="David"/>
                <w:color w:val="000000"/>
                <w:rtl/>
              </w:rPr>
              <w:t>תוכנית עבודה</w:t>
            </w:r>
            <w:r>
              <w:rPr>
                <w:rFonts w:ascii="David" w:hAnsi="David" w:hint="cs"/>
                <w:color w:val="000000"/>
                <w:rtl/>
              </w:rPr>
              <w:t xml:space="preserve"> </w:t>
            </w:r>
            <w:r w:rsidR="00E76A77">
              <w:rPr>
                <w:rFonts w:ascii="David" w:hAnsi="David" w:hint="cs"/>
                <w:color w:val="000000"/>
                <w:rtl/>
              </w:rPr>
              <w:t xml:space="preserve">פרטנית </w:t>
            </w:r>
            <w:r>
              <w:rPr>
                <w:rFonts w:ascii="David" w:hAnsi="David" w:hint="cs"/>
                <w:color w:val="000000"/>
                <w:rtl/>
              </w:rPr>
              <w:t xml:space="preserve">לשלב ב'  </w:t>
            </w:r>
            <w:r w:rsidRPr="006213E9">
              <w:rPr>
                <w:rFonts w:ascii="David" w:hAnsi="David"/>
                <w:color w:val="000000"/>
                <w:rtl/>
              </w:rPr>
              <w:t>ל</w:t>
            </w:r>
            <w:r>
              <w:rPr>
                <w:rFonts w:ascii="David" w:hAnsi="David" w:hint="cs"/>
                <w:color w:val="000000"/>
                <w:rtl/>
              </w:rPr>
              <w:t xml:space="preserve">ביצוע שינויים והתאמות במערכת </w:t>
            </w:r>
            <w:r>
              <w:rPr>
                <w:rFonts w:ascii="David" w:hAnsi="David"/>
                <w:color w:val="000000"/>
                <w:rtl/>
              </w:rPr>
              <w:t>–</w:t>
            </w:r>
            <w:r>
              <w:rPr>
                <w:rFonts w:ascii="David" w:hAnsi="David" w:hint="cs"/>
                <w:color w:val="000000"/>
                <w:rtl/>
              </w:rPr>
              <w:t xml:space="preserve"> שו"שים</w:t>
            </w:r>
          </w:p>
          <w:p w14:paraId="3E8F66BF" w14:textId="77777777" w:rsidR="00CB1B23" w:rsidRPr="006213E9" w:rsidRDefault="00CB1B23" w:rsidP="00434F11">
            <w:pPr>
              <w:bidi/>
              <w:jc w:val="left"/>
              <w:rPr>
                <w:rFonts w:ascii="David" w:hAnsi="David"/>
                <w:color w:val="000000"/>
                <w:rtl/>
              </w:rPr>
            </w:pPr>
          </w:p>
        </w:tc>
        <w:tc>
          <w:tcPr>
            <w:tcW w:w="550" w:type="pct"/>
            <w:tcBorders>
              <w:top w:val="nil"/>
              <w:left w:val="single" w:sz="4" w:space="0" w:color="auto"/>
              <w:right w:val="single" w:sz="4" w:space="0" w:color="auto"/>
            </w:tcBorders>
            <w:shd w:val="clear" w:color="auto" w:fill="auto"/>
            <w:vAlign w:val="center"/>
          </w:tcPr>
          <w:p w14:paraId="1E657BFD" w14:textId="77777777" w:rsidR="00CB1B23" w:rsidRPr="00E20354" w:rsidRDefault="00CB1B23" w:rsidP="00434F11">
            <w:pPr>
              <w:bidi/>
              <w:jc w:val="center"/>
              <w:rPr>
                <w:rFonts w:ascii="David" w:hAnsi="David"/>
                <w:color w:val="000000"/>
                <w:rtl/>
              </w:rPr>
            </w:pPr>
            <w:r>
              <w:rPr>
                <w:rFonts w:ascii="David" w:hAnsi="David" w:hint="cs"/>
                <w:color w:val="000000"/>
                <w:rtl/>
              </w:rPr>
              <w:t>4.2.3</w:t>
            </w:r>
          </w:p>
        </w:tc>
        <w:tc>
          <w:tcPr>
            <w:tcW w:w="471" w:type="pct"/>
            <w:tcBorders>
              <w:top w:val="nil"/>
              <w:left w:val="single" w:sz="4" w:space="0" w:color="auto"/>
              <w:right w:val="single" w:sz="4" w:space="0" w:color="auto"/>
            </w:tcBorders>
            <w:shd w:val="clear" w:color="auto" w:fill="auto"/>
            <w:noWrap/>
            <w:vAlign w:val="center"/>
          </w:tcPr>
          <w:p w14:paraId="11657FD1" w14:textId="4E4597E6" w:rsidR="00CB1B23" w:rsidRPr="00E20354" w:rsidRDefault="00CB1B23" w:rsidP="00434F11">
            <w:pPr>
              <w:bidi/>
              <w:jc w:val="center"/>
              <w:rPr>
                <w:rFonts w:ascii="David" w:hAnsi="David"/>
                <w:color w:val="000000"/>
              </w:rPr>
            </w:pPr>
            <w:r>
              <w:rPr>
                <w:rFonts w:ascii="David" w:hAnsi="David" w:hint="cs"/>
                <w:color w:val="000000"/>
                <w:rtl/>
              </w:rPr>
              <w:t>15%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7DE53151" w14:textId="06E21C77"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037385CB" w14:textId="77777777" w:rsidR="000B71AC" w:rsidRDefault="000B71AC" w:rsidP="000B71AC">
            <w:pPr>
              <w:bidi/>
              <w:jc w:val="center"/>
              <w:rPr>
                <w:rFonts w:ascii="David" w:hAnsi="David"/>
                <w:color w:val="000000"/>
                <w:rtl/>
              </w:rPr>
            </w:pPr>
            <w:r w:rsidRPr="00E20354">
              <w:rPr>
                <w:rFonts w:ascii="David" w:hAnsi="David"/>
                <w:color w:val="000000"/>
                <w:rtl/>
              </w:rPr>
              <w:t>שיקול מקצועי</w:t>
            </w:r>
          </w:p>
          <w:p w14:paraId="2C64CA85" w14:textId="700F8B77" w:rsidR="000B71AC" w:rsidRDefault="000B71AC" w:rsidP="000B71AC">
            <w:pPr>
              <w:bidi/>
              <w:rPr>
                <w:rFonts w:ascii="David" w:hAnsi="David"/>
                <w:color w:val="000000"/>
                <w:rtl/>
              </w:rPr>
            </w:pPr>
            <w:r w:rsidRPr="000B71AC">
              <w:rPr>
                <w:rFonts w:ascii="David" w:hAnsi="David"/>
                <w:color w:val="000000"/>
                <w:rtl/>
              </w:rPr>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בלו"ז הנדרש</w:t>
            </w:r>
          </w:p>
          <w:p w14:paraId="5CA1D9B3" w14:textId="14B2DA13" w:rsidR="00CB1B23" w:rsidRPr="00E20354" w:rsidRDefault="00CB1B23" w:rsidP="000B71AC">
            <w:pPr>
              <w:bidi/>
              <w:rPr>
                <w:rFonts w:ascii="David" w:hAnsi="David"/>
                <w:color w:val="000000"/>
                <w:rtl/>
              </w:rPr>
            </w:pPr>
            <w:r>
              <w:rPr>
                <w:rFonts w:ascii="David" w:hAnsi="David" w:hint="cs"/>
                <w:color w:val="000000"/>
                <w:rtl/>
              </w:rPr>
              <w:t>בבדיקת התוכנית ילקח בחשבון גם ההתיחסות ללו"ז הזמנים לגישור על הפערים שהגיש המציע במענה לסעיף 2.5.</w:t>
            </w:r>
          </w:p>
        </w:tc>
      </w:tr>
      <w:tr w:rsidR="00CB1B23" w:rsidRPr="00E20354" w14:paraId="32ED3244" w14:textId="77777777" w:rsidTr="00305542">
        <w:trPr>
          <w:trHeight w:val="609"/>
        </w:trPr>
        <w:tc>
          <w:tcPr>
            <w:tcW w:w="1863" w:type="pct"/>
            <w:tcBorders>
              <w:top w:val="nil"/>
              <w:left w:val="single" w:sz="4" w:space="0" w:color="auto"/>
              <w:bottom w:val="single" w:sz="4" w:space="0" w:color="auto"/>
              <w:right w:val="single" w:sz="4" w:space="0" w:color="auto"/>
            </w:tcBorders>
            <w:vAlign w:val="center"/>
          </w:tcPr>
          <w:p w14:paraId="1105877A" w14:textId="4DB742C9" w:rsidR="00CB1B23" w:rsidRDefault="00CB1B23" w:rsidP="004716D8">
            <w:pPr>
              <w:bidi/>
              <w:jc w:val="left"/>
              <w:rPr>
                <w:rFonts w:ascii="David" w:hAnsi="David"/>
                <w:color w:val="000000"/>
                <w:rtl/>
              </w:rPr>
            </w:pPr>
            <w:r w:rsidRPr="00305542">
              <w:rPr>
                <w:rFonts w:ascii="David" w:hAnsi="David"/>
                <w:color w:val="000000"/>
                <w:rtl/>
              </w:rPr>
              <w:t xml:space="preserve">תוכנית עבודה </w:t>
            </w:r>
            <w:r w:rsidRPr="00305542">
              <w:rPr>
                <w:rFonts w:ascii="David" w:hAnsi="David" w:hint="eastAsia"/>
                <w:color w:val="000000"/>
                <w:rtl/>
              </w:rPr>
              <w:t>למעבר</w:t>
            </w:r>
            <w:r w:rsidRPr="00305542">
              <w:rPr>
                <w:rFonts w:ascii="David" w:hAnsi="David"/>
                <w:color w:val="000000"/>
                <w:rtl/>
              </w:rPr>
              <w:t xml:space="preserve"> </w:t>
            </w:r>
            <w:r w:rsidRPr="00305542">
              <w:rPr>
                <w:rFonts w:ascii="David" w:hAnsi="David" w:hint="eastAsia"/>
                <w:color w:val="000000"/>
                <w:rtl/>
              </w:rPr>
              <w:t>לייצור</w:t>
            </w:r>
            <w:r>
              <w:rPr>
                <w:rFonts w:ascii="David" w:hAnsi="David" w:hint="cs"/>
                <w:color w:val="000000"/>
                <w:rtl/>
              </w:rPr>
              <w:t xml:space="preserve"> </w:t>
            </w:r>
          </w:p>
          <w:p w14:paraId="5EE3D62B" w14:textId="77777777" w:rsidR="00CB1B23" w:rsidRPr="006213E9" w:rsidRDefault="00CB1B23" w:rsidP="00434F11">
            <w:pPr>
              <w:bidi/>
              <w:rPr>
                <w:rFonts w:ascii="David" w:hAnsi="David"/>
                <w:color w:val="000000"/>
                <w:rtl/>
              </w:rPr>
            </w:pPr>
          </w:p>
        </w:tc>
        <w:tc>
          <w:tcPr>
            <w:tcW w:w="550" w:type="pct"/>
            <w:tcBorders>
              <w:top w:val="nil"/>
              <w:left w:val="single" w:sz="4" w:space="0" w:color="auto"/>
              <w:bottom w:val="single" w:sz="4" w:space="0" w:color="auto"/>
              <w:right w:val="single" w:sz="4" w:space="0" w:color="auto"/>
            </w:tcBorders>
            <w:shd w:val="clear" w:color="auto" w:fill="auto"/>
            <w:vAlign w:val="center"/>
          </w:tcPr>
          <w:p w14:paraId="659C2AA7" w14:textId="6716F58C" w:rsidR="00CB1B23" w:rsidRDefault="00CB1B23" w:rsidP="00FA6E3D">
            <w:pPr>
              <w:bidi/>
              <w:jc w:val="center"/>
              <w:rPr>
                <w:rFonts w:ascii="David" w:hAnsi="David"/>
                <w:color w:val="000000"/>
                <w:rtl/>
              </w:rPr>
            </w:pPr>
            <w:r>
              <w:rPr>
                <w:rFonts w:ascii="David" w:hAnsi="David" w:hint="cs"/>
                <w:color w:val="000000"/>
                <w:rtl/>
              </w:rPr>
              <w:t>4.2.4</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01375617" w14:textId="2160FBE1" w:rsidR="00CB1B23" w:rsidRDefault="00CB1B23" w:rsidP="00434F11">
            <w:pPr>
              <w:bidi/>
              <w:jc w:val="center"/>
              <w:rPr>
                <w:rFonts w:ascii="Calibri" w:hAnsi="Calibri" w:cs="Calibri"/>
                <w:color w:val="000000"/>
                <w:sz w:val="22"/>
                <w:szCs w:val="22"/>
              </w:rPr>
            </w:pPr>
            <w:r>
              <w:rPr>
                <w:rFonts w:ascii="Calibri" w:hAnsi="Calibri" w:cs="Calibri" w:hint="cs"/>
                <w:color w:val="000000"/>
                <w:sz w:val="22"/>
                <w:szCs w:val="22"/>
                <w:rtl/>
              </w:rPr>
              <w:t>15%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42EE64BB" w14:textId="55A72941" w:rsidR="00CB1B23" w:rsidRPr="00293BAE"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7DB79CF3" w14:textId="77777777" w:rsidR="000B71AC" w:rsidRDefault="000B71AC" w:rsidP="000B71AC">
            <w:pPr>
              <w:bidi/>
              <w:jc w:val="center"/>
              <w:rPr>
                <w:rFonts w:ascii="David" w:hAnsi="David"/>
                <w:color w:val="000000"/>
                <w:rtl/>
              </w:rPr>
            </w:pPr>
            <w:r w:rsidRPr="00E20354">
              <w:rPr>
                <w:rFonts w:ascii="David" w:hAnsi="David"/>
                <w:color w:val="000000"/>
                <w:rtl/>
              </w:rPr>
              <w:t>שיקול מקצועי</w:t>
            </w:r>
          </w:p>
          <w:p w14:paraId="4E9B3280" w14:textId="080D137C" w:rsidR="000B71AC" w:rsidRDefault="000B71AC" w:rsidP="000B71AC">
            <w:pPr>
              <w:bidi/>
              <w:spacing w:before="0" w:after="0" w:line="240" w:lineRule="auto"/>
              <w:rPr>
                <w:rFonts w:ascii="Calibri" w:hAnsi="Calibri" w:cs="Calibri"/>
                <w:color w:val="000000"/>
                <w:sz w:val="22"/>
                <w:szCs w:val="22"/>
                <w:rtl/>
              </w:rPr>
            </w:pPr>
            <w:r w:rsidRPr="000B71AC">
              <w:rPr>
                <w:rFonts w:ascii="David" w:hAnsi="David"/>
                <w:color w:val="000000"/>
                <w:rtl/>
              </w:rPr>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בלו"ז הנדרש</w:t>
            </w:r>
          </w:p>
        </w:tc>
      </w:tr>
      <w:tr w:rsidR="00CB1B23" w:rsidRPr="00E20354" w14:paraId="360DCA63" w14:textId="77777777" w:rsidTr="00305542">
        <w:trPr>
          <w:trHeight w:val="609"/>
        </w:trPr>
        <w:tc>
          <w:tcPr>
            <w:tcW w:w="1863" w:type="pct"/>
            <w:tcBorders>
              <w:top w:val="nil"/>
              <w:left w:val="single" w:sz="4" w:space="0" w:color="auto"/>
              <w:bottom w:val="single" w:sz="4" w:space="0" w:color="auto"/>
              <w:right w:val="single" w:sz="4" w:space="0" w:color="auto"/>
            </w:tcBorders>
            <w:vAlign w:val="center"/>
          </w:tcPr>
          <w:p w14:paraId="31A334D1" w14:textId="77777777" w:rsidR="00CB1B23" w:rsidRPr="00E20354" w:rsidRDefault="00CB1B23" w:rsidP="00434F11">
            <w:pPr>
              <w:bidi/>
              <w:rPr>
                <w:rFonts w:ascii="David" w:hAnsi="David"/>
                <w:color w:val="000000"/>
                <w:rtl/>
              </w:rPr>
            </w:pPr>
            <w:r w:rsidRPr="006213E9">
              <w:rPr>
                <w:rFonts w:ascii="David" w:hAnsi="David"/>
                <w:color w:val="000000"/>
                <w:rtl/>
              </w:rPr>
              <w:t>ניהול סיכונים</w:t>
            </w:r>
          </w:p>
        </w:tc>
        <w:tc>
          <w:tcPr>
            <w:tcW w:w="550" w:type="pct"/>
            <w:tcBorders>
              <w:top w:val="nil"/>
              <w:left w:val="single" w:sz="4" w:space="0" w:color="auto"/>
              <w:bottom w:val="single" w:sz="4" w:space="0" w:color="auto"/>
              <w:right w:val="single" w:sz="4" w:space="0" w:color="auto"/>
            </w:tcBorders>
            <w:shd w:val="clear" w:color="auto" w:fill="auto"/>
            <w:vAlign w:val="bottom"/>
          </w:tcPr>
          <w:p w14:paraId="5D2DF790" w14:textId="77777777" w:rsidR="00CB1B23" w:rsidRPr="00E20354" w:rsidRDefault="00CB1B23" w:rsidP="00434F11">
            <w:pPr>
              <w:bidi/>
              <w:jc w:val="center"/>
              <w:rPr>
                <w:rFonts w:ascii="David" w:hAnsi="David"/>
                <w:color w:val="000000"/>
                <w:rtl/>
              </w:rPr>
            </w:pPr>
            <w:r>
              <w:rPr>
                <w:rFonts w:ascii="David" w:hAnsi="David" w:hint="cs"/>
                <w:color w:val="000000"/>
                <w:rtl/>
              </w:rPr>
              <w:t>4.2.5</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75070714" w14:textId="77777777" w:rsidR="00CB1B23" w:rsidRPr="00E20354" w:rsidRDefault="00CB1B23" w:rsidP="00434F11">
            <w:pPr>
              <w:bidi/>
              <w:jc w:val="center"/>
              <w:rPr>
                <w:rFonts w:ascii="David" w:hAnsi="David"/>
                <w:color w:val="000000"/>
              </w:rPr>
            </w:pPr>
            <w:r>
              <w:rPr>
                <w:rFonts w:ascii="Calibri" w:hAnsi="Calibri" w:cs="Calibri"/>
                <w:color w:val="000000"/>
                <w:sz w:val="22"/>
                <w:szCs w:val="22"/>
              </w:rPr>
              <w:t>4.0%</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29A778F0" w14:textId="77777777" w:rsidR="00CB1B23" w:rsidRPr="00E20354" w:rsidRDefault="00CB1B23" w:rsidP="00434F11">
            <w:pPr>
              <w:bidi/>
              <w:jc w:val="center"/>
              <w:rPr>
                <w:rFonts w:ascii="David" w:hAnsi="David"/>
                <w:color w:val="000000"/>
              </w:rPr>
            </w:pPr>
            <w:r w:rsidRPr="00293BAE">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16C8F28D" w14:textId="3DC54CE9" w:rsidR="00CB1B23" w:rsidRPr="00FE3B9A" w:rsidRDefault="00CB1B23" w:rsidP="00FF3143">
            <w:pPr>
              <w:bidi/>
              <w:spacing w:before="0" w:after="0" w:line="240" w:lineRule="auto"/>
              <w:rPr>
                <w:rFonts w:ascii="David" w:hAnsi="David"/>
                <w:color w:val="000000"/>
                <w:rtl/>
              </w:rPr>
            </w:pPr>
            <w:r w:rsidRPr="00FE3B9A">
              <w:rPr>
                <w:rFonts w:ascii="Calibri" w:hAnsi="Calibri" w:cs="Calibri"/>
                <w:color w:val="000000"/>
                <w:sz w:val="22"/>
                <w:szCs w:val="22"/>
                <w:rtl/>
              </w:rPr>
              <w:t xml:space="preserve">שיקול מקצועי - רמת </w:t>
            </w:r>
            <w:r w:rsidRPr="00FE3B9A">
              <w:rPr>
                <w:rFonts w:ascii="Calibri" w:hAnsi="Calibri" w:cs="Calibri" w:hint="cs"/>
                <w:color w:val="000000"/>
                <w:sz w:val="22"/>
                <w:szCs w:val="22"/>
                <w:rtl/>
              </w:rPr>
              <w:t xml:space="preserve">הפירוט לזיהוי והמנעות מסיכונים </w:t>
            </w:r>
          </w:p>
        </w:tc>
      </w:tr>
      <w:tr w:rsidR="00CB1B23" w:rsidRPr="00E20354" w14:paraId="28F0543E" w14:textId="77777777" w:rsidTr="00305542">
        <w:trPr>
          <w:trHeight w:val="600"/>
        </w:trPr>
        <w:tc>
          <w:tcPr>
            <w:tcW w:w="1863" w:type="pct"/>
            <w:tcBorders>
              <w:top w:val="nil"/>
              <w:left w:val="single" w:sz="4" w:space="0" w:color="auto"/>
              <w:bottom w:val="single" w:sz="4" w:space="0" w:color="auto"/>
              <w:right w:val="single" w:sz="4" w:space="0" w:color="auto"/>
            </w:tcBorders>
            <w:vAlign w:val="center"/>
          </w:tcPr>
          <w:p w14:paraId="4A1A1686" w14:textId="77777777" w:rsidR="00CB1B23" w:rsidRPr="00E20354" w:rsidRDefault="00CB1B23" w:rsidP="00434F11">
            <w:pPr>
              <w:bidi/>
              <w:rPr>
                <w:rFonts w:ascii="David" w:hAnsi="David"/>
                <w:color w:val="000000"/>
                <w:rtl/>
              </w:rPr>
            </w:pPr>
            <w:r w:rsidRPr="006213E9">
              <w:rPr>
                <w:rFonts w:ascii="David" w:hAnsi="David"/>
                <w:color w:val="000000"/>
                <w:rtl/>
              </w:rPr>
              <w:t xml:space="preserve">שירות </w:t>
            </w:r>
            <w:r w:rsidRPr="006213E9">
              <w:rPr>
                <w:rFonts w:ascii="David" w:hAnsi="David" w:hint="eastAsia"/>
                <w:color w:val="000000"/>
                <w:rtl/>
              </w:rPr>
              <w:t>ותחזוקה</w:t>
            </w:r>
          </w:p>
        </w:tc>
        <w:tc>
          <w:tcPr>
            <w:tcW w:w="550" w:type="pct"/>
            <w:tcBorders>
              <w:top w:val="nil"/>
              <w:left w:val="single" w:sz="4" w:space="0" w:color="auto"/>
              <w:bottom w:val="single" w:sz="4" w:space="0" w:color="auto"/>
              <w:right w:val="single" w:sz="4" w:space="0" w:color="auto"/>
            </w:tcBorders>
            <w:shd w:val="clear" w:color="auto" w:fill="auto"/>
            <w:vAlign w:val="bottom"/>
          </w:tcPr>
          <w:p w14:paraId="65DEF55C" w14:textId="77777777" w:rsidR="00CB1B23" w:rsidRDefault="00CB1B23" w:rsidP="00434F11">
            <w:pPr>
              <w:bidi/>
              <w:jc w:val="center"/>
              <w:rPr>
                <w:rFonts w:ascii="David" w:hAnsi="David"/>
                <w:color w:val="000000"/>
                <w:rtl/>
              </w:rPr>
            </w:pPr>
            <w:r>
              <w:rPr>
                <w:rFonts w:ascii="David" w:hAnsi="David" w:hint="cs"/>
                <w:color w:val="000000"/>
                <w:rtl/>
              </w:rPr>
              <w:t xml:space="preserve">4.5.2 </w:t>
            </w:r>
          </w:p>
          <w:p w14:paraId="3577ACBB" w14:textId="61A8CFA9" w:rsidR="00CB1B23" w:rsidRPr="00E20354" w:rsidRDefault="00CB1B23" w:rsidP="00434F11">
            <w:pPr>
              <w:bidi/>
              <w:jc w:val="center"/>
              <w:rPr>
                <w:rFonts w:ascii="David" w:hAnsi="David"/>
                <w:color w:val="000000"/>
                <w:rtl/>
              </w:rPr>
            </w:pP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2F1BBA20" w14:textId="77777777" w:rsidR="00CB1B23" w:rsidRPr="00E20354" w:rsidRDefault="00CB1B23" w:rsidP="00434F11">
            <w:pPr>
              <w:bidi/>
              <w:jc w:val="center"/>
              <w:rPr>
                <w:rFonts w:ascii="David" w:hAnsi="David"/>
                <w:color w:val="000000"/>
              </w:rPr>
            </w:pPr>
            <w:r>
              <w:rPr>
                <w:rFonts w:ascii="Calibri" w:hAnsi="Calibri" w:cs="Calibri"/>
                <w:color w:val="000000"/>
                <w:sz w:val="22"/>
                <w:szCs w:val="22"/>
              </w:rPr>
              <w:t>5.0%</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55C02FD2" w14:textId="77777777" w:rsidR="00CB1B23" w:rsidRPr="00E20354" w:rsidRDefault="00CB1B23" w:rsidP="00434F11">
            <w:pPr>
              <w:bidi/>
              <w:jc w:val="center"/>
              <w:rPr>
                <w:rFonts w:ascii="David" w:hAnsi="David"/>
                <w:color w:val="000000"/>
              </w:rPr>
            </w:pPr>
            <w:r w:rsidRPr="00293BAE">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576DC375" w14:textId="1E9AA362" w:rsidR="00CB1B23" w:rsidRPr="00384C80" w:rsidRDefault="00CB1B23" w:rsidP="00FF3143">
            <w:pPr>
              <w:bidi/>
              <w:spacing w:before="0" w:after="0" w:line="240" w:lineRule="auto"/>
              <w:rPr>
                <w:rFonts w:ascii="David" w:hAnsi="David"/>
                <w:color w:val="000000"/>
                <w:rtl/>
              </w:rPr>
            </w:pPr>
            <w:r>
              <w:rPr>
                <w:rFonts w:ascii="Calibri" w:hAnsi="Calibri" w:cs="Calibri"/>
                <w:color w:val="000000"/>
                <w:sz w:val="22"/>
                <w:szCs w:val="22"/>
                <w:rtl/>
              </w:rPr>
              <w:t>שיקול מקצועי - רמת פירוט התוכנית, סבירות</w:t>
            </w:r>
          </w:p>
        </w:tc>
      </w:tr>
      <w:tr w:rsidR="00CB1B23" w:rsidRPr="00E20354" w14:paraId="619ED938" w14:textId="77777777" w:rsidTr="00305542">
        <w:trPr>
          <w:trHeight w:val="300"/>
        </w:trPr>
        <w:tc>
          <w:tcPr>
            <w:tcW w:w="1863" w:type="pct"/>
            <w:tcBorders>
              <w:top w:val="nil"/>
              <w:left w:val="single" w:sz="4" w:space="0" w:color="auto"/>
              <w:bottom w:val="single" w:sz="4" w:space="0" w:color="auto"/>
              <w:right w:val="single" w:sz="4" w:space="0" w:color="auto"/>
            </w:tcBorders>
            <w:vAlign w:val="center"/>
          </w:tcPr>
          <w:p w14:paraId="26DCA837" w14:textId="77777777" w:rsidR="00CB1B23" w:rsidRPr="00E20354" w:rsidRDefault="00CB1B23" w:rsidP="00434F11">
            <w:pPr>
              <w:bidi/>
              <w:jc w:val="left"/>
              <w:rPr>
                <w:rFonts w:ascii="David" w:hAnsi="David"/>
                <w:color w:val="000000"/>
                <w:rtl/>
              </w:rPr>
            </w:pPr>
            <w:r w:rsidRPr="00E20354">
              <w:rPr>
                <w:rFonts w:ascii="David" w:hAnsi="David"/>
                <w:color w:val="000000"/>
                <w:rtl/>
              </w:rPr>
              <w:t>הכשרות</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7A2E09B6" w14:textId="77777777" w:rsidR="00CB1B23" w:rsidRPr="00E20354" w:rsidRDefault="00CB1B23" w:rsidP="00FA6E3D">
            <w:pPr>
              <w:bidi/>
              <w:jc w:val="center"/>
              <w:rPr>
                <w:rFonts w:ascii="David" w:hAnsi="David"/>
                <w:color w:val="000000"/>
              </w:rPr>
            </w:pPr>
            <w:r w:rsidRPr="00E20354">
              <w:rPr>
                <w:rFonts w:ascii="David" w:hAnsi="David"/>
                <w:color w:val="000000"/>
                <w:rtl/>
              </w:rPr>
              <w:t>4.</w:t>
            </w:r>
            <w:r>
              <w:rPr>
                <w:rFonts w:ascii="David" w:hAnsi="David" w:hint="cs"/>
                <w:color w:val="000000"/>
                <w:rtl/>
              </w:rPr>
              <w:t>6</w:t>
            </w:r>
            <w:r w:rsidRPr="00E20354">
              <w:rPr>
                <w:rFonts w:ascii="David" w:hAnsi="David"/>
                <w:color w:val="000000"/>
                <w:rtl/>
              </w:rPr>
              <w:t>.1</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16138D17" w14:textId="77777777" w:rsidR="00CB1B23" w:rsidRPr="00E20354" w:rsidRDefault="00CB1B23" w:rsidP="00434F11">
            <w:pPr>
              <w:bidi/>
              <w:jc w:val="center"/>
              <w:rPr>
                <w:rFonts w:ascii="David" w:hAnsi="David"/>
                <w:color w:val="000000"/>
              </w:rPr>
            </w:pPr>
            <w:r>
              <w:rPr>
                <w:rFonts w:ascii="David" w:hAnsi="David" w:hint="cs"/>
                <w:color w:val="000000"/>
                <w:rtl/>
              </w:rPr>
              <w:t>3%</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07185EC3" w14:textId="77777777" w:rsidR="00CB1B23" w:rsidRPr="00E20354" w:rsidRDefault="00CB1B23" w:rsidP="00434F1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hideMark/>
          </w:tcPr>
          <w:p w14:paraId="4CF8032E" w14:textId="77777777" w:rsidR="00CB1B23" w:rsidRPr="00E20354" w:rsidRDefault="00CB1B23" w:rsidP="00434F11">
            <w:pPr>
              <w:bidi/>
              <w:rPr>
                <w:rFonts w:ascii="David" w:hAnsi="David"/>
                <w:color w:val="000000"/>
              </w:rPr>
            </w:pPr>
            <w:r w:rsidRPr="00E20354">
              <w:rPr>
                <w:rFonts w:ascii="David" w:hAnsi="David"/>
                <w:color w:val="000000"/>
                <w:rtl/>
              </w:rPr>
              <w:t>שיקול מקצועי - רמת פירוט, גוון ההכשרות, מתן מענה לכל קהלי היעד, עזרים</w:t>
            </w:r>
          </w:p>
        </w:tc>
      </w:tr>
      <w:tr w:rsidR="00CB1B23" w:rsidRPr="00E20354" w14:paraId="1CAA9E69" w14:textId="77777777" w:rsidTr="00305542">
        <w:trPr>
          <w:trHeight w:val="300"/>
        </w:trPr>
        <w:tc>
          <w:tcPr>
            <w:tcW w:w="1863" w:type="pct"/>
            <w:tcBorders>
              <w:top w:val="nil"/>
              <w:left w:val="single" w:sz="4" w:space="0" w:color="auto"/>
              <w:bottom w:val="nil"/>
              <w:right w:val="single" w:sz="4" w:space="0" w:color="auto"/>
            </w:tcBorders>
            <w:vAlign w:val="bottom"/>
          </w:tcPr>
          <w:p w14:paraId="26002D8F" w14:textId="77777777" w:rsidR="00CB1B23" w:rsidRPr="00E20354" w:rsidRDefault="00CB1B23" w:rsidP="00434F11">
            <w:pPr>
              <w:bidi/>
              <w:rPr>
                <w:rFonts w:ascii="David" w:hAnsi="David"/>
                <w:color w:val="000000"/>
                <w:rtl/>
              </w:rPr>
            </w:pPr>
            <w:r>
              <w:rPr>
                <w:rFonts w:ascii="David" w:hAnsi="David" w:hint="cs"/>
                <w:color w:val="000000"/>
                <w:rtl/>
              </w:rPr>
              <w:t>תוכנית היפרדות</w:t>
            </w:r>
          </w:p>
        </w:tc>
        <w:tc>
          <w:tcPr>
            <w:tcW w:w="550" w:type="pct"/>
            <w:tcBorders>
              <w:top w:val="nil"/>
              <w:left w:val="single" w:sz="4" w:space="0" w:color="auto"/>
              <w:bottom w:val="nil"/>
              <w:right w:val="single" w:sz="4" w:space="0" w:color="auto"/>
            </w:tcBorders>
            <w:shd w:val="clear" w:color="auto" w:fill="auto"/>
            <w:vAlign w:val="bottom"/>
          </w:tcPr>
          <w:p w14:paraId="6FE09639" w14:textId="77777777" w:rsidR="00CB1B23" w:rsidRPr="00E20354" w:rsidRDefault="00CB1B23" w:rsidP="00434F11">
            <w:pPr>
              <w:bidi/>
              <w:jc w:val="center"/>
              <w:rPr>
                <w:rFonts w:ascii="David" w:hAnsi="David"/>
                <w:color w:val="000000"/>
              </w:rPr>
            </w:pPr>
            <w:r>
              <w:rPr>
                <w:rFonts w:ascii="David" w:hAnsi="David" w:hint="cs"/>
                <w:color w:val="000000"/>
                <w:rtl/>
              </w:rPr>
              <w:t>4.9</w:t>
            </w:r>
          </w:p>
        </w:tc>
        <w:tc>
          <w:tcPr>
            <w:tcW w:w="471" w:type="pct"/>
            <w:tcBorders>
              <w:top w:val="nil"/>
              <w:left w:val="single" w:sz="4" w:space="0" w:color="auto"/>
              <w:bottom w:val="nil"/>
              <w:right w:val="single" w:sz="4" w:space="0" w:color="auto"/>
            </w:tcBorders>
            <w:shd w:val="clear" w:color="auto" w:fill="auto"/>
            <w:noWrap/>
            <w:vAlign w:val="center"/>
          </w:tcPr>
          <w:p w14:paraId="2FD59AF8" w14:textId="77777777" w:rsidR="00CB1B23" w:rsidRPr="00E20354" w:rsidRDefault="00CB1B23" w:rsidP="00434F11">
            <w:pPr>
              <w:bidi/>
              <w:jc w:val="center"/>
              <w:rPr>
                <w:rFonts w:ascii="David" w:hAnsi="David"/>
                <w:color w:val="000000"/>
              </w:rPr>
            </w:pPr>
            <w:r>
              <w:rPr>
                <w:rFonts w:ascii="David" w:hAnsi="David" w:hint="cs"/>
                <w:color w:val="000000"/>
                <w:rtl/>
              </w:rPr>
              <w:t>3%</w:t>
            </w:r>
          </w:p>
        </w:tc>
        <w:tc>
          <w:tcPr>
            <w:tcW w:w="629" w:type="pct"/>
            <w:tcBorders>
              <w:top w:val="nil"/>
              <w:left w:val="single" w:sz="4" w:space="0" w:color="auto"/>
              <w:bottom w:val="nil"/>
              <w:right w:val="single" w:sz="4" w:space="0" w:color="auto"/>
            </w:tcBorders>
            <w:shd w:val="clear" w:color="auto" w:fill="auto"/>
            <w:noWrap/>
            <w:vAlign w:val="center"/>
          </w:tcPr>
          <w:p w14:paraId="30A6E2D4" w14:textId="77777777"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nil"/>
              <w:right w:val="single" w:sz="4" w:space="0" w:color="auto"/>
            </w:tcBorders>
            <w:shd w:val="clear" w:color="auto" w:fill="auto"/>
            <w:noWrap/>
            <w:vAlign w:val="bottom"/>
          </w:tcPr>
          <w:p w14:paraId="0D58A47A" w14:textId="77777777" w:rsidR="00CB1B23" w:rsidRPr="00E20354" w:rsidRDefault="00CB1B23" w:rsidP="00434F11">
            <w:pPr>
              <w:bidi/>
              <w:rPr>
                <w:rFonts w:ascii="David" w:hAnsi="David"/>
                <w:color w:val="000000"/>
                <w:rtl/>
              </w:rPr>
            </w:pPr>
            <w:r w:rsidRPr="00E20354">
              <w:rPr>
                <w:rFonts w:ascii="David" w:hAnsi="David"/>
                <w:color w:val="000000"/>
                <w:rtl/>
              </w:rPr>
              <w:t>שיקול מקצועי - רמת פירוט, סבירות התוכנית, היקף התוכנית</w:t>
            </w:r>
          </w:p>
        </w:tc>
      </w:tr>
      <w:tr w:rsidR="00CB1B23" w:rsidRPr="00E20354" w14:paraId="153EA526" w14:textId="77777777" w:rsidTr="00305542">
        <w:trPr>
          <w:trHeight w:val="300"/>
        </w:trPr>
        <w:tc>
          <w:tcPr>
            <w:tcW w:w="1863" w:type="pct"/>
            <w:tcBorders>
              <w:top w:val="nil"/>
              <w:left w:val="single" w:sz="4" w:space="0" w:color="auto"/>
              <w:bottom w:val="single" w:sz="4" w:space="0" w:color="auto"/>
              <w:right w:val="single" w:sz="4" w:space="0" w:color="auto"/>
            </w:tcBorders>
            <w:vAlign w:val="bottom"/>
          </w:tcPr>
          <w:p w14:paraId="588BDD90" w14:textId="77777777" w:rsidR="00CB1B23" w:rsidRDefault="00CB1B23" w:rsidP="00434F11">
            <w:pPr>
              <w:bidi/>
              <w:rPr>
                <w:rFonts w:ascii="David" w:hAnsi="David"/>
                <w:color w:val="000000"/>
                <w:rtl/>
              </w:rPr>
            </w:pPr>
          </w:p>
        </w:tc>
        <w:tc>
          <w:tcPr>
            <w:tcW w:w="550" w:type="pct"/>
            <w:tcBorders>
              <w:top w:val="nil"/>
              <w:left w:val="single" w:sz="4" w:space="0" w:color="auto"/>
              <w:bottom w:val="single" w:sz="4" w:space="0" w:color="auto"/>
              <w:right w:val="single" w:sz="4" w:space="0" w:color="auto"/>
            </w:tcBorders>
            <w:shd w:val="clear" w:color="auto" w:fill="auto"/>
            <w:vAlign w:val="bottom"/>
          </w:tcPr>
          <w:p w14:paraId="08BFB8BB" w14:textId="77777777" w:rsidR="00CB1B23" w:rsidRDefault="00CB1B23" w:rsidP="00434F11">
            <w:pPr>
              <w:bidi/>
              <w:jc w:val="center"/>
              <w:rPr>
                <w:rFonts w:ascii="David" w:hAnsi="David"/>
                <w:color w:val="000000"/>
                <w:rtl/>
              </w:rPr>
            </w:pP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3372D533" w14:textId="77777777" w:rsidR="00CB1B23" w:rsidRDefault="00CB1B23" w:rsidP="00434F11">
            <w:pPr>
              <w:bidi/>
              <w:jc w:val="right"/>
              <w:rPr>
                <w:rFonts w:ascii="David" w:hAnsi="David"/>
                <w:color w:val="000000"/>
                <w:rtl/>
              </w:rPr>
            </w:pPr>
            <w:r w:rsidRPr="009D436F">
              <w:rPr>
                <w:rFonts w:ascii="David" w:hAnsi="David"/>
                <w:color w:val="BFBFBF"/>
                <w:rtl/>
              </w:rPr>
              <w:t>100%</w:t>
            </w:r>
          </w:p>
        </w:tc>
        <w:tc>
          <w:tcPr>
            <w:tcW w:w="629" w:type="pct"/>
            <w:tcBorders>
              <w:top w:val="nil"/>
              <w:left w:val="single" w:sz="4" w:space="0" w:color="auto"/>
              <w:bottom w:val="single" w:sz="4" w:space="0" w:color="auto"/>
              <w:right w:val="single" w:sz="4" w:space="0" w:color="auto"/>
            </w:tcBorders>
            <w:shd w:val="clear" w:color="auto" w:fill="auto"/>
            <w:noWrap/>
            <w:vAlign w:val="bottom"/>
          </w:tcPr>
          <w:p w14:paraId="5769DB9E" w14:textId="77777777" w:rsidR="00CB1B23" w:rsidRDefault="00CB1B23" w:rsidP="00434F11">
            <w:pPr>
              <w:bidi/>
              <w:jc w:val="right"/>
              <w:rPr>
                <w:rFonts w:ascii="David" w:hAnsi="David"/>
                <w:color w:val="000000"/>
                <w:rtl/>
              </w:rPr>
            </w:pP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131B314A" w14:textId="77777777" w:rsidR="00CB1B23" w:rsidRPr="00E20354" w:rsidRDefault="00CB1B23" w:rsidP="00434F11">
            <w:pPr>
              <w:bidi/>
              <w:rPr>
                <w:rFonts w:ascii="David" w:hAnsi="David"/>
                <w:color w:val="000000"/>
                <w:rtl/>
              </w:rPr>
            </w:pPr>
          </w:p>
        </w:tc>
      </w:tr>
    </w:tbl>
    <w:p w14:paraId="1F525E4D" w14:textId="77777777" w:rsidR="000D3319" w:rsidRDefault="000D3319" w:rsidP="000D3319">
      <w:pPr>
        <w:bidi/>
        <w:rPr>
          <w:rtl/>
        </w:rPr>
      </w:pPr>
    </w:p>
    <w:p w14:paraId="3CC68CE4" w14:textId="3C4F69BB" w:rsidR="00321D34" w:rsidRPr="00FF3143" w:rsidRDefault="00321D34">
      <w:pPr>
        <w:numPr>
          <w:ilvl w:val="0"/>
          <w:numId w:val="50"/>
        </w:numPr>
        <w:bidi/>
        <w:jc w:val="left"/>
        <w:rPr>
          <w:rFonts w:ascii="David" w:hAnsi="David"/>
          <w:b/>
          <w:rtl/>
          <w:lang w:eastAsia="he-IL"/>
        </w:rPr>
      </w:pPr>
      <w:r w:rsidRPr="00FF3143">
        <w:rPr>
          <w:rFonts w:ascii="David" w:hAnsi="David" w:hint="eastAsia"/>
          <w:b/>
          <w:bCs/>
          <w:rtl/>
          <w:lang w:eastAsia="he-IL"/>
        </w:rPr>
        <w:t>תרחיש</w:t>
      </w:r>
      <w:r w:rsidR="008F0BD8" w:rsidRPr="00FF3143">
        <w:rPr>
          <w:rFonts w:ascii="David" w:hAnsi="David"/>
          <w:b/>
          <w:bCs/>
          <w:rtl/>
          <w:lang w:eastAsia="he-IL"/>
        </w:rPr>
        <w:t xml:space="preserve"> </w:t>
      </w:r>
      <w:r w:rsidR="002100BF" w:rsidRPr="00FF3143">
        <w:rPr>
          <w:rFonts w:ascii="David" w:hAnsi="David" w:hint="eastAsia"/>
          <w:b/>
          <w:bCs/>
          <w:rtl/>
          <w:lang w:eastAsia="he-IL"/>
        </w:rPr>
        <w:t>הוכחת</w:t>
      </w:r>
      <w:r w:rsidR="002100BF" w:rsidRPr="00FF3143">
        <w:rPr>
          <w:rFonts w:ascii="David" w:hAnsi="David"/>
          <w:b/>
          <w:bCs/>
          <w:rtl/>
          <w:lang w:eastAsia="he-IL"/>
        </w:rPr>
        <w:t xml:space="preserve"> </w:t>
      </w:r>
      <w:r w:rsidR="002100BF" w:rsidRPr="00FF3143">
        <w:rPr>
          <w:rFonts w:ascii="David" w:hAnsi="David" w:hint="eastAsia"/>
          <w:b/>
          <w:bCs/>
          <w:rtl/>
          <w:lang w:eastAsia="he-IL"/>
        </w:rPr>
        <w:t>יכולות</w:t>
      </w:r>
      <w:r w:rsidR="003043C1" w:rsidRPr="00FF3143">
        <w:rPr>
          <w:rFonts w:ascii="David" w:hAnsi="David"/>
          <w:b/>
          <w:bCs/>
          <w:rtl/>
          <w:lang w:eastAsia="he-IL"/>
        </w:rPr>
        <w:t xml:space="preserve"> –</w:t>
      </w:r>
      <w:r w:rsidR="00595B1C">
        <w:rPr>
          <w:rFonts w:ascii="David" w:hAnsi="David" w:hint="cs"/>
          <w:b/>
          <w:bCs/>
          <w:rtl/>
          <w:lang w:eastAsia="he-IL"/>
        </w:rPr>
        <w:t xml:space="preserve"> לפי</w:t>
      </w:r>
      <w:r w:rsidR="003043C1" w:rsidRPr="00FF3143">
        <w:rPr>
          <w:rFonts w:ascii="David" w:hAnsi="David"/>
          <w:b/>
          <w:bCs/>
          <w:rtl/>
          <w:lang w:eastAsia="he-IL"/>
        </w:rPr>
        <w:t xml:space="preserve"> סעיף 2.5.22</w:t>
      </w:r>
      <w:r w:rsidR="00B35CFB">
        <w:rPr>
          <w:rFonts w:ascii="David" w:hAnsi="David" w:hint="cs"/>
          <w:b/>
          <w:bCs/>
          <w:rtl/>
          <w:lang w:eastAsia="he-IL"/>
        </w:rPr>
        <w:t xml:space="preserve"> בכתב המכרז </w:t>
      </w:r>
      <w:r w:rsidR="00B35CFB">
        <w:rPr>
          <w:rFonts w:ascii="David" w:hAnsi="David"/>
          <w:b/>
          <w:bCs/>
          <w:rtl/>
          <w:lang w:eastAsia="he-IL"/>
        </w:rPr>
        <w:t>–</w:t>
      </w:r>
      <w:r w:rsidR="00B35CFB">
        <w:rPr>
          <w:rFonts w:ascii="David" w:hAnsi="David" w:hint="cs"/>
          <w:b/>
          <w:bCs/>
          <w:rtl/>
          <w:lang w:eastAsia="he-IL"/>
        </w:rPr>
        <w:t xml:space="preserve"> </w:t>
      </w:r>
      <w:r w:rsidR="007037B5">
        <w:rPr>
          <w:rFonts w:ascii="David" w:hAnsi="David" w:hint="cs"/>
          <w:b/>
          <w:bCs/>
          <w:rtl/>
          <w:lang w:eastAsia="he-IL"/>
        </w:rPr>
        <w:t xml:space="preserve">(הרחבה של בדיקת הסעיף בטבלת </w:t>
      </w:r>
      <w:r w:rsidR="00595B1C">
        <w:rPr>
          <w:rFonts w:ascii="David" w:hAnsi="David" w:hint="cs"/>
          <w:b/>
          <w:bCs/>
          <w:rtl/>
          <w:lang w:eastAsia="he-IL"/>
        </w:rPr>
        <w:t xml:space="preserve">משקולות </w:t>
      </w:r>
      <w:r w:rsidR="00B35CFB">
        <w:rPr>
          <w:rFonts w:ascii="David" w:hAnsi="David" w:hint="cs"/>
          <w:b/>
          <w:bCs/>
          <w:rtl/>
          <w:lang w:eastAsia="he-IL"/>
        </w:rPr>
        <w:t xml:space="preserve">עבור פרק 2 </w:t>
      </w:r>
      <w:r w:rsidR="00595B1C">
        <w:rPr>
          <w:rFonts w:ascii="David" w:hAnsi="David" w:hint="cs"/>
          <w:b/>
          <w:bCs/>
          <w:rtl/>
          <w:lang w:eastAsia="he-IL"/>
        </w:rPr>
        <w:t xml:space="preserve"> </w:t>
      </w:r>
      <w:r w:rsidR="00193BD3">
        <w:rPr>
          <w:rFonts w:ascii="David" w:hAnsi="David"/>
          <w:b/>
          <w:bCs/>
          <w:lang w:eastAsia="he-IL"/>
        </w:rPr>
        <w:t xml:space="preserve">- </w:t>
      </w:r>
      <w:r w:rsidR="00B35CFB">
        <w:rPr>
          <w:rFonts w:ascii="David" w:hAnsi="David" w:hint="cs"/>
          <w:b/>
          <w:bCs/>
          <w:rtl/>
          <w:lang w:eastAsia="he-IL"/>
        </w:rPr>
        <w:t>היישום</w:t>
      </w:r>
      <w:r w:rsidR="00595B1C">
        <w:rPr>
          <w:rFonts w:ascii="David" w:hAnsi="David" w:hint="cs"/>
          <w:b/>
          <w:bCs/>
          <w:rtl/>
          <w:lang w:eastAsia="he-IL"/>
        </w:rPr>
        <w:t xml:space="preserve"> לעיל</w:t>
      </w:r>
      <w:r w:rsidR="007037B5">
        <w:rPr>
          <w:rFonts w:ascii="David" w:hAnsi="David" w:hint="cs"/>
          <w:b/>
          <w:bCs/>
          <w:rtl/>
          <w:lang w:eastAsia="he-IL"/>
        </w:rPr>
        <w:t>)</w:t>
      </w:r>
      <w:r w:rsidR="00B35CFB">
        <w:rPr>
          <w:rFonts w:ascii="David" w:hAnsi="David" w:hint="cs"/>
          <w:b/>
          <w:bCs/>
          <w:rtl/>
          <w:lang w:eastAsia="he-IL"/>
        </w:rPr>
        <w:t>.</w:t>
      </w:r>
    </w:p>
    <w:p w14:paraId="57954A0E" w14:textId="1B3A34E9" w:rsidR="00871C26" w:rsidRPr="00305542" w:rsidRDefault="00871C26">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Pr>
          <w:rFonts w:ascii="David" w:hAnsi="David" w:hint="cs"/>
          <w:b/>
          <w:bCs/>
          <w:rtl/>
        </w:rPr>
        <w:t xml:space="preserve">בדיקת עמידת המערכת המוצעת בכל דרישות הסף </w:t>
      </w:r>
    </w:p>
    <w:p w14:paraId="4802EFAF" w14:textId="67EDE5D5" w:rsidR="00871C26" w:rsidRPr="00305542" w:rsidRDefault="00871C26">
      <w:pPr>
        <w:pStyle w:val="aa"/>
        <w:numPr>
          <w:ilvl w:val="0"/>
          <w:numId w:val="80"/>
        </w:numPr>
        <w:overflowPunct w:val="0"/>
        <w:autoSpaceDE w:val="0"/>
        <w:autoSpaceDN w:val="0"/>
        <w:bidi/>
        <w:adjustRightInd w:val="0"/>
        <w:spacing w:before="0" w:after="0" w:line="360" w:lineRule="auto"/>
        <w:contextualSpacing w:val="0"/>
        <w:jc w:val="left"/>
        <w:textAlignment w:val="baseline"/>
        <w:rPr>
          <w:rFonts w:ascii="David" w:hAnsi="David"/>
          <w:rtl/>
        </w:rPr>
      </w:pPr>
      <w:r w:rsidRPr="00305542">
        <w:rPr>
          <w:rFonts w:ascii="David" w:hAnsi="David" w:hint="eastAsia"/>
          <w:rtl/>
        </w:rPr>
        <w:t>המציע</w:t>
      </w:r>
      <w:r w:rsidRPr="00305542">
        <w:rPr>
          <w:rFonts w:ascii="David" w:hAnsi="David"/>
          <w:rtl/>
        </w:rPr>
        <w:t xml:space="preserve"> </w:t>
      </w:r>
      <w:r w:rsidRPr="00305542">
        <w:rPr>
          <w:rFonts w:ascii="David" w:hAnsi="David" w:hint="eastAsia"/>
          <w:rtl/>
        </w:rPr>
        <w:t>י</w:t>
      </w:r>
      <w:r w:rsidR="00193BD3">
        <w:rPr>
          <w:rFonts w:ascii="David" w:hAnsi="David" w:hint="cs"/>
          <w:rtl/>
        </w:rPr>
        <w:t>דרש לה</w:t>
      </w:r>
      <w:r>
        <w:rPr>
          <w:rFonts w:ascii="David" w:hAnsi="David" w:hint="cs"/>
          <w:rtl/>
        </w:rPr>
        <w:t>ציג</w:t>
      </w:r>
      <w:r w:rsidRPr="00305542">
        <w:rPr>
          <w:rFonts w:ascii="David" w:hAnsi="David"/>
          <w:rtl/>
        </w:rPr>
        <w:t xml:space="preserve"> תחילה את המערכת</w:t>
      </w:r>
      <w:r w:rsidR="00193BD3">
        <w:rPr>
          <w:rFonts w:ascii="David" w:hAnsi="David" w:hint="cs"/>
          <w:rtl/>
        </w:rPr>
        <w:t xml:space="preserve"> המוצעת</w:t>
      </w:r>
      <w:r w:rsidRPr="00305542">
        <w:rPr>
          <w:rFonts w:ascii="David" w:hAnsi="David"/>
          <w:rtl/>
        </w:rPr>
        <w:t xml:space="preserve"> ו</w:t>
      </w:r>
      <w:r>
        <w:rPr>
          <w:rFonts w:ascii="David" w:hAnsi="David" w:hint="cs"/>
          <w:rtl/>
        </w:rPr>
        <w:t>י</w:t>
      </w:r>
      <w:r w:rsidRPr="00305542">
        <w:rPr>
          <w:rFonts w:ascii="David" w:hAnsi="David" w:hint="eastAsia"/>
          <w:rtl/>
        </w:rPr>
        <w:t>פרט</w:t>
      </w:r>
      <w:r>
        <w:rPr>
          <w:rFonts w:ascii="David" w:hAnsi="David" w:hint="cs"/>
          <w:rtl/>
        </w:rPr>
        <w:t xml:space="preserve"> את אופן</w:t>
      </w:r>
      <w:r w:rsidRPr="00305542">
        <w:rPr>
          <w:rFonts w:ascii="David" w:hAnsi="David"/>
          <w:rtl/>
        </w:rPr>
        <w:t xml:space="preserve"> עמידתו בכל דרישות הסף</w:t>
      </w:r>
      <w:r>
        <w:rPr>
          <w:rFonts w:ascii="David" w:hAnsi="David" w:hint="cs"/>
          <w:rtl/>
        </w:rPr>
        <w:t xml:space="preserve"> </w:t>
      </w:r>
      <w:r w:rsidRPr="00305542">
        <w:rPr>
          <w:rFonts w:ascii="David" w:hAnsi="David" w:hint="eastAsia"/>
          <w:rtl/>
        </w:rPr>
        <w:t>המפורטות</w:t>
      </w:r>
      <w:r w:rsidRPr="00305542">
        <w:rPr>
          <w:rFonts w:ascii="David" w:hAnsi="David"/>
          <w:rtl/>
        </w:rPr>
        <w:t xml:space="preserve"> </w:t>
      </w:r>
      <w:r w:rsidRPr="00305542">
        <w:rPr>
          <w:rFonts w:ascii="David" w:hAnsi="David" w:hint="eastAsia"/>
          <w:rtl/>
        </w:rPr>
        <w:t>בסעיף</w:t>
      </w:r>
      <w:r w:rsidRPr="00305542">
        <w:rPr>
          <w:rFonts w:ascii="David" w:hAnsi="David"/>
          <w:rtl/>
        </w:rPr>
        <w:t xml:space="preserve"> 2.5.2</w:t>
      </w:r>
      <w:r w:rsidR="00193BD3">
        <w:rPr>
          <w:rFonts w:ascii="David" w:hAnsi="David" w:hint="cs"/>
          <w:rtl/>
        </w:rPr>
        <w:t>, כתנאי להמשך הבדיקה.</w:t>
      </w:r>
    </w:p>
    <w:p w14:paraId="1FC4C7DE" w14:textId="0A5BC316" w:rsidR="00321D34" w:rsidRPr="00305542"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sidRPr="00FF3143">
        <w:rPr>
          <w:rFonts w:ascii="David" w:eastAsia="Times New Roman" w:hAnsi="David" w:hint="eastAsia"/>
          <w:b/>
          <w:bCs/>
          <w:rtl/>
        </w:rPr>
        <w:t>גישה</w:t>
      </w:r>
      <w:r w:rsidRPr="00FF3143">
        <w:rPr>
          <w:rFonts w:ascii="David" w:eastAsia="Times New Roman" w:hAnsi="David"/>
          <w:b/>
          <w:bCs/>
          <w:rtl/>
        </w:rPr>
        <w:t xml:space="preserve"> </w:t>
      </w:r>
      <w:r w:rsidRPr="00FF3143">
        <w:rPr>
          <w:rFonts w:ascii="David" w:eastAsia="Times New Roman" w:hAnsi="David" w:hint="eastAsia"/>
          <w:b/>
          <w:bCs/>
          <w:rtl/>
        </w:rPr>
        <w:t>הזדהות</w:t>
      </w:r>
      <w:r w:rsidRPr="00FF3143">
        <w:rPr>
          <w:rFonts w:ascii="David" w:eastAsia="Times New Roman" w:hAnsi="David"/>
          <w:b/>
          <w:bCs/>
          <w:rtl/>
        </w:rPr>
        <w:t xml:space="preserve"> </w:t>
      </w:r>
      <w:r w:rsidRPr="00FF3143">
        <w:rPr>
          <w:rFonts w:ascii="David" w:eastAsia="Times New Roman" w:hAnsi="David" w:hint="eastAsia"/>
          <w:b/>
          <w:bCs/>
          <w:rtl/>
        </w:rPr>
        <w:t>והצגת</w:t>
      </w:r>
      <w:r w:rsidRPr="00FF3143">
        <w:rPr>
          <w:rFonts w:ascii="David" w:eastAsia="Times New Roman" w:hAnsi="David"/>
          <w:b/>
          <w:bCs/>
          <w:rtl/>
        </w:rPr>
        <w:t xml:space="preserve"> </w:t>
      </w:r>
      <w:r w:rsidRPr="00FF3143">
        <w:rPr>
          <w:rFonts w:ascii="David" w:eastAsia="Times New Roman" w:hAnsi="David" w:hint="eastAsia"/>
          <w:b/>
          <w:bCs/>
          <w:rtl/>
        </w:rPr>
        <w:t>תפריטים</w:t>
      </w:r>
      <w:r w:rsidR="00265FD5">
        <w:rPr>
          <w:rFonts w:ascii="David" w:eastAsia="Times New Roman" w:hAnsi="David" w:hint="cs"/>
          <w:b/>
          <w:bCs/>
          <w:rtl/>
        </w:rPr>
        <w:t xml:space="preserve"> </w:t>
      </w:r>
      <w:r w:rsidR="00265FD5">
        <w:rPr>
          <w:rFonts w:ascii="David" w:eastAsia="Times New Roman" w:hAnsi="David"/>
          <w:b/>
          <w:bCs/>
          <w:rtl/>
        </w:rPr>
        <w:t>–</w:t>
      </w:r>
      <w:r w:rsidR="00265FD5">
        <w:rPr>
          <w:rFonts w:ascii="David" w:eastAsia="Times New Roman" w:hAnsi="David" w:hint="cs"/>
          <w:b/>
          <w:bCs/>
          <w:rtl/>
        </w:rPr>
        <w:t xml:space="preserve"> 9 נקודות (לסעיפים א' ב' ו-ג')</w:t>
      </w:r>
    </w:p>
    <w:p w14:paraId="2817DC79" w14:textId="4C4B2AC2" w:rsidR="00321D34" w:rsidRPr="00305542" w:rsidRDefault="00321D34">
      <w:pPr>
        <w:pStyle w:val="aa"/>
        <w:numPr>
          <w:ilvl w:val="0"/>
          <w:numId w:val="92"/>
        </w:numPr>
        <w:overflowPunct w:val="0"/>
        <w:autoSpaceDE w:val="0"/>
        <w:autoSpaceDN w:val="0"/>
        <w:bidi/>
        <w:adjustRightInd w:val="0"/>
        <w:spacing w:before="0" w:after="0" w:line="360" w:lineRule="auto"/>
        <w:contextualSpacing w:val="0"/>
        <w:jc w:val="left"/>
        <w:textAlignment w:val="baseline"/>
        <w:rPr>
          <w:rFonts w:ascii="David" w:hAnsi="David"/>
          <w:b/>
          <w:bCs/>
        </w:rPr>
      </w:pPr>
      <w:r w:rsidRPr="00305542">
        <w:rPr>
          <w:rFonts w:ascii="David" w:hAnsi="David"/>
          <w:rtl/>
        </w:rPr>
        <w:t>גישה באמצעות ממשק דפדפן -2 נק'</w:t>
      </w:r>
      <w:r w:rsidRPr="00305542">
        <w:rPr>
          <w:rFonts w:ascii="David" w:hAnsi="David"/>
          <w:b/>
          <w:bCs/>
          <w:rtl/>
        </w:rPr>
        <w:t>:</w:t>
      </w:r>
    </w:p>
    <w:p w14:paraId="1132BAFE" w14:textId="32C06539" w:rsidR="002100BF"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w:t>
      </w:r>
      <w:r w:rsidRPr="00FF3143">
        <w:rPr>
          <w:rFonts w:ascii="David" w:hAnsi="David" w:hint="eastAsia"/>
          <w:rtl/>
        </w:rPr>
        <w:t>באמצעות</w:t>
      </w:r>
      <w:r w:rsidRPr="00FF3143">
        <w:rPr>
          <w:rFonts w:ascii="David" w:hAnsi="David"/>
          <w:rtl/>
        </w:rPr>
        <w:t xml:space="preserve"> </w:t>
      </w:r>
      <w:r w:rsidRPr="00FF3143">
        <w:rPr>
          <w:rFonts w:ascii="David" w:hAnsi="David" w:hint="eastAsia"/>
          <w:rtl/>
        </w:rPr>
        <w:t>סוגי</w:t>
      </w:r>
      <w:r w:rsidRPr="00FF3143">
        <w:rPr>
          <w:rFonts w:ascii="David" w:hAnsi="David"/>
          <w:rtl/>
        </w:rPr>
        <w:t xml:space="preserve"> </w:t>
      </w:r>
      <w:r w:rsidRPr="00FF3143">
        <w:rPr>
          <w:rFonts w:ascii="David" w:hAnsi="David" w:hint="eastAsia"/>
          <w:rtl/>
        </w:rPr>
        <w:t>דפדפנים</w:t>
      </w:r>
      <w:r w:rsidRPr="00FF3143">
        <w:rPr>
          <w:rFonts w:ascii="David" w:hAnsi="David"/>
          <w:rtl/>
        </w:rPr>
        <w:t xml:space="preserve"> </w:t>
      </w:r>
      <w:r w:rsidRPr="00FF3143">
        <w:rPr>
          <w:rFonts w:ascii="David" w:hAnsi="David" w:hint="eastAsia"/>
          <w:rtl/>
        </w:rPr>
        <w:t>שונים</w:t>
      </w:r>
      <w:r w:rsidR="000D1BD9" w:rsidRPr="00FF3143">
        <w:rPr>
          <w:rFonts w:ascii="David" w:hAnsi="David"/>
          <w:rtl/>
        </w:rPr>
        <w:t xml:space="preserve"> – כרום, </w:t>
      </w:r>
      <w:r w:rsidR="000D1BD9" w:rsidRPr="00FF3143">
        <w:rPr>
          <w:rFonts w:ascii="David" w:hAnsi="David" w:hint="eastAsia"/>
          <w:rtl/>
        </w:rPr>
        <w:t>אדג</w:t>
      </w:r>
      <w:r w:rsidR="000D1BD9" w:rsidRPr="00FF3143">
        <w:rPr>
          <w:rFonts w:ascii="David" w:hAnsi="David"/>
          <w:rtl/>
        </w:rPr>
        <w:t>'</w:t>
      </w:r>
      <w:r w:rsidR="00E927FF">
        <w:rPr>
          <w:rFonts w:ascii="David" w:hAnsi="David" w:hint="cs"/>
          <w:rtl/>
        </w:rPr>
        <w:t>.</w:t>
      </w:r>
    </w:p>
    <w:p w14:paraId="2C0DFD3F" w14:textId="7995E4C5" w:rsidR="002100BF" w:rsidRPr="00305542"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570FDF">
        <w:rPr>
          <w:rFonts w:ascii="David" w:hAnsi="David" w:hint="eastAsia"/>
          <w:rtl/>
        </w:rPr>
        <w:t>גישה</w:t>
      </w:r>
      <w:r w:rsidRPr="00570FDF">
        <w:rPr>
          <w:rFonts w:ascii="David" w:hAnsi="David"/>
          <w:rtl/>
        </w:rPr>
        <w:t xml:space="preserve"> </w:t>
      </w:r>
      <w:r w:rsidRPr="00570FDF">
        <w:rPr>
          <w:rFonts w:ascii="David" w:hAnsi="David" w:hint="eastAsia"/>
          <w:rtl/>
        </w:rPr>
        <w:t>ממכשירם</w:t>
      </w:r>
      <w:r w:rsidRPr="00570FDF">
        <w:rPr>
          <w:rFonts w:ascii="David" w:hAnsi="David"/>
          <w:rtl/>
        </w:rPr>
        <w:t xml:space="preserve"> </w:t>
      </w:r>
      <w:r w:rsidRPr="00570FDF">
        <w:rPr>
          <w:rFonts w:ascii="David" w:hAnsi="David" w:hint="eastAsia"/>
          <w:rtl/>
        </w:rPr>
        <w:t>עם</w:t>
      </w:r>
      <w:r w:rsidRPr="00570FDF">
        <w:rPr>
          <w:rFonts w:ascii="David" w:hAnsi="David"/>
          <w:rtl/>
        </w:rPr>
        <w:t xml:space="preserve"> </w:t>
      </w:r>
      <w:r w:rsidRPr="00570FDF">
        <w:rPr>
          <w:rFonts w:ascii="David" w:hAnsi="David" w:hint="eastAsia"/>
          <w:rtl/>
        </w:rPr>
        <w:t>גדלי</w:t>
      </w:r>
      <w:r w:rsidRPr="00570FDF">
        <w:rPr>
          <w:rFonts w:ascii="David" w:hAnsi="David"/>
          <w:rtl/>
        </w:rPr>
        <w:t xml:space="preserve"> </w:t>
      </w:r>
      <w:r w:rsidRPr="00570FDF">
        <w:rPr>
          <w:rFonts w:ascii="David" w:hAnsi="David" w:hint="eastAsia"/>
          <w:rtl/>
        </w:rPr>
        <w:t>מסך</w:t>
      </w:r>
      <w:r w:rsidRPr="00570FDF">
        <w:rPr>
          <w:rFonts w:ascii="David" w:hAnsi="David"/>
          <w:rtl/>
        </w:rPr>
        <w:t xml:space="preserve"> </w:t>
      </w:r>
      <w:r w:rsidRPr="00570FDF">
        <w:rPr>
          <w:rFonts w:ascii="David" w:hAnsi="David" w:hint="eastAsia"/>
          <w:rtl/>
        </w:rPr>
        <w:t>שונים</w:t>
      </w:r>
      <w:r w:rsidR="000D1BD9" w:rsidRPr="00570FDF">
        <w:rPr>
          <w:rFonts w:ascii="David" w:hAnsi="David"/>
          <w:rtl/>
        </w:rPr>
        <w:t xml:space="preserve"> – מחשב נייח, נייד, </w:t>
      </w:r>
      <w:r w:rsidR="000D1BD9" w:rsidRPr="00570FDF">
        <w:rPr>
          <w:rFonts w:ascii="David" w:hAnsi="David" w:hint="eastAsia"/>
          <w:rtl/>
        </w:rPr>
        <w:t>טאבלט</w:t>
      </w:r>
      <w:r w:rsidR="000D1BD9" w:rsidRPr="00570FDF">
        <w:rPr>
          <w:rFonts w:ascii="David" w:hAnsi="David"/>
          <w:rtl/>
        </w:rPr>
        <w:t xml:space="preserve"> חלונות</w:t>
      </w:r>
      <w:r w:rsidR="00E927FF">
        <w:rPr>
          <w:rFonts w:ascii="David" w:hAnsi="David" w:hint="cs"/>
          <w:rtl/>
        </w:rPr>
        <w:t>.</w:t>
      </w:r>
    </w:p>
    <w:p w14:paraId="2BCB091D" w14:textId="77777777" w:rsidR="00321D34" w:rsidRPr="00D00695" w:rsidRDefault="00321D34" w:rsidP="00321D34">
      <w:pPr>
        <w:pStyle w:val="aa"/>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6B26F1C4" w14:textId="567C754B" w:rsidR="00321D34" w:rsidRPr="00305542" w:rsidRDefault="00321D34">
      <w:pPr>
        <w:pStyle w:val="aa"/>
        <w:numPr>
          <w:ilvl w:val="0"/>
          <w:numId w:val="92"/>
        </w:numPr>
        <w:overflowPunct w:val="0"/>
        <w:autoSpaceDE w:val="0"/>
        <w:autoSpaceDN w:val="0"/>
        <w:bidi/>
        <w:adjustRightInd w:val="0"/>
        <w:spacing w:before="0" w:after="0" w:line="360" w:lineRule="auto"/>
        <w:contextualSpacing w:val="0"/>
        <w:jc w:val="left"/>
        <w:textAlignment w:val="baseline"/>
        <w:rPr>
          <w:rFonts w:ascii="David" w:hAnsi="David"/>
          <w:b/>
          <w:bCs/>
        </w:rPr>
      </w:pPr>
      <w:r w:rsidRPr="00305542">
        <w:rPr>
          <w:rFonts w:ascii="David" w:hAnsi="David"/>
          <w:rtl/>
        </w:rPr>
        <w:t>גישה באמצעות אפליקצית מובייל והתאמת התצוגה לגודל המסך) -</w:t>
      </w:r>
      <w:r w:rsidR="00570FDF" w:rsidRPr="00305542">
        <w:rPr>
          <w:rFonts w:ascii="David" w:hAnsi="David"/>
          <w:b/>
          <w:bCs/>
          <w:rtl/>
        </w:rPr>
        <w:t>3</w:t>
      </w:r>
      <w:r w:rsidRPr="00305542">
        <w:rPr>
          <w:rFonts w:ascii="David" w:hAnsi="David"/>
          <w:b/>
          <w:bCs/>
          <w:rtl/>
        </w:rPr>
        <w:t xml:space="preserve"> נק'</w:t>
      </w:r>
    </w:p>
    <w:p w14:paraId="03729203" w14:textId="48DD5A63" w:rsidR="002100BF"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ממבייל – אנדרואיד</w:t>
      </w:r>
      <w:r w:rsidR="000D1BD9" w:rsidRPr="00FF3143">
        <w:rPr>
          <w:rFonts w:ascii="David" w:hAnsi="David"/>
          <w:rtl/>
        </w:rPr>
        <w:t xml:space="preserve"> עם גדלי מסך שונים</w:t>
      </w:r>
      <w:r w:rsidR="00E927FF">
        <w:rPr>
          <w:rFonts w:ascii="David" w:hAnsi="David" w:hint="cs"/>
          <w:rtl/>
        </w:rPr>
        <w:t>.</w:t>
      </w:r>
    </w:p>
    <w:p w14:paraId="5015EC08" w14:textId="38CCC3FC" w:rsidR="00321D34" w:rsidRPr="00D00695"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ממובייל – </w:t>
      </w:r>
      <w:r w:rsidRPr="00FF3143">
        <w:rPr>
          <w:rFonts w:ascii="David" w:hAnsi="David"/>
        </w:rPr>
        <w:t xml:space="preserve">IOS </w:t>
      </w:r>
      <w:r w:rsidR="000D1BD9" w:rsidRPr="00FF3143">
        <w:rPr>
          <w:rFonts w:ascii="David" w:hAnsi="David"/>
          <w:rtl/>
        </w:rPr>
        <w:t xml:space="preserve"> - עם גדלי מסך שונים</w:t>
      </w:r>
      <w:r w:rsidR="00E927FF">
        <w:rPr>
          <w:rFonts w:ascii="David" w:hAnsi="David" w:hint="cs"/>
          <w:rtl/>
        </w:rPr>
        <w:t>.</w:t>
      </w:r>
    </w:p>
    <w:p w14:paraId="740CC43F" w14:textId="1FA851DE" w:rsidR="00321D34" w:rsidRPr="00D00695"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מכשירי</w:t>
      </w:r>
      <w:r w:rsidRPr="00FF3143">
        <w:rPr>
          <w:rFonts w:ascii="David" w:hAnsi="David"/>
          <w:rtl/>
        </w:rPr>
        <w:t xml:space="preserve"> </w:t>
      </w:r>
      <w:r w:rsidRPr="00FF3143">
        <w:rPr>
          <w:rFonts w:ascii="David" w:hAnsi="David" w:hint="eastAsia"/>
          <w:rtl/>
        </w:rPr>
        <w:t>מובייל</w:t>
      </w:r>
      <w:r w:rsidRPr="00FF3143">
        <w:rPr>
          <w:rFonts w:ascii="David" w:hAnsi="David"/>
          <w:rtl/>
        </w:rPr>
        <w:t xml:space="preserve"> </w:t>
      </w:r>
      <w:r w:rsidRPr="00FF3143">
        <w:rPr>
          <w:rFonts w:ascii="David" w:hAnsi="David" w:hint="eastAsia"/>
          <w:rtl/>
        </w:rPr>
        <w:t>עם</w:t>
      </w:r>
      <w:r w:rsidRPr="00FF3143">
        <w:rPr>
          <w:rFonts w:ascii="David" w:hAnsi="David"/>
          <w:rtl/>
        </w:rPr>
        <w:t xml:space="preserve"> </w:t>
      </w:r>
      <w:r w:rsidRPr="00FF3143">
        <w:rPr>
          <w:rFonts w:ascii="David" w:hAnsi="David" w:hint="eastAsia"/>
          <w:rtl/>
        </w:rPr>
        <w:t>גדלי</w:t>
      </w:r>
      <w:r w:rsidRPr="00FF3143">
        <w:rPr>
          <w:rFonts w:ascii="David" w:hAnsi="David"/>
          <w:rtl/>
        </w:rPr>
        <w:t xml:space="preserve"> </w:t>
      </w:r>
      <w:r w:rsidRPr="00FF3143">
        <w:rPr>
          <w:rFonts w:ascii="David" w:hAnsi="David" w:hint="eastAsia"/>
          <w:rtl/>
        </w:rPr>
        <w:t>מסך</w:t>
      </w:r>
      <w:r w:rsidRPr="00FF3143">
        <w:rPr>
          <w:rFonts w:ascii="David" w:hAnsi="David"/>
          <w:rtl/>
        </w:rPr>
        <w:t xml:space="preserve"> </w:t>
      </w:r>
      <w:r w:rsidRPr="00FF3143">
        <w:rPr>
          <w:rFonts w:ascii="David" w:hAnsi="David" w:hint="eastAsia"/>
          <w:rtl/>
        </w:rPr>
        <w:t>שונים</w:t>
      </w:r>
      <w:r w:rsidR="000D1BD9" w:rsidRPr="00FF3143">
        <w:rPr>
          <w:rFonts w:ascii="David" w:hAnsi="David"/>
          <w:rtl/>
        </w:rPr>
        <w:t xml:space="preserve"> </w:t>
      </w:r>
      <w:r w:rsidR="00E927FF">
        <w:rPr>
          <w:rFonts w:ascii="David" w:hAnsi="David"/>
          <w:rtl/>
        </w:rPr>
        <w:t>–</w:t>
      </w:r>
      <w:r w:rsidR="000D1BD9" w:rsidRPr="00FF3143">
        <w:rPr>
          <w:rFonts w:ascii="David" w:hAnsi="David"/>
          <w:rtl/>
        </w:rPr>
        <w:t xml:space="preserve"> טאבלטים</w:t>
      </w:r>
      <w:r w:rsidR="00E927FF">
        <w:rPr>
          <w:rFonts w:ascii="David" w:hAnsi="David" w:hint="cs"/>
          <w:rtl/>
        </w:rPr>
        <w:t>.</w:t>
      </w:r>
    </w:p>
    <w:p w14:paraId="3AD252E8" w14:textId="77777777" w:rsidR="00321D34" w:rsidRPr="00D00695" w:rsidRDefault="00321D34" w:rsidP="00321D34">
      <w:pPr>
        <w:pStyle w:val="aa"/>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31C36546" w14:textId="6D0CD870" w:rsidR="00321D34" w:rsidRPr="00D00695" w:rsidRDefault="00321D34">
      <w:pPr>
        <w:pStyle w:val="aa"/>
        <w:numPr>
          <w:ilvl w:val="0"/>
          <w:numId w:val="92"/>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 xml:space="preserve">תהליך הזדהות בממשקים השונים - </w:t>
      </w:r>
      <w:r w:rsidR="00570FDF" w:rsidRPr="00305542">
        <w:rPr>
          <w:rFonts w:ascii="David" w:hAnsi="David"/>
          <w:b/>
          <w:bCs/>
          <w:rtl/>
        </w:rPr>
        <w:t>4</w:t>
      </w:r>
      <w:r w:rsidRPr="00305542">
        <w:rPr>
          <w:rFonts w:ascii="David" w:hAnsi="David"/>
          <w:b/>
          <w:bCs/>
          <w:rtl/>
        </w:rPr>
        <w:t xml:space="preserve"> נק'</w:t>
      </w:r>
    </w:p>
    <w:p w14:paraId="301103D9" w14:textId="007EAB15" w:rsidR="00321D34"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כמנהל</w:t>
      </w:r>
      <w:r w:rsidRPr="00FF3143">
        <w:rPr>
          <w:rFonts w:ascii="David" w:hAnsi="David"/>
          <w:rtl/>
        </w:rPr>
        <w:t xml:space="preserve"> </w:t>
      </w:r>
      <w:r w:rsidRPr="00FF3143">
        <w:rPr>
          <w:rFonts w:ascii="David" w:hAnsi="David" w:hint="eastAsia"/>
          <w:rtl/>
        </w:rPr>
        <w:t>מערכת</w:t>
      </w:r>
      <w:r w:rsidR="00E927FF">
        <w:rPr>
          <w:rFonts w:ascii="David" w:hAnsi="David" w:hint="cs"/>
          <w:rtl/>
        </w:rPr>
        <w:t>.</w:t>
      </w:r>
    </w:p>
    <w:p w14:paraId="333B39CB" w14:textId="131B926C" w:rsidR="002100BF"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000D1BD9" w:rsidRPr="00D00695">
        <w:rPr>
          <w:rFonts w:ascii="David" w:hAnsi="David" w:hint="eastAsia"/>
          <w:rtl/>
        </w:rPr>
        <w:t>כמשתמש</w:t>
      </w:r>
      <w:r w:rsidR="000D1BD9" w:rsidRPr="00D00695">
        <w:rPr>
          <w:rFonts w:ascii="David" w:hAnsi="David"/>
          <w:rtl/>
        </w:rPr>
        <w:t xml:space="preserve"> ברמת</w:t>
      </w:r>
      <w:r w:rsidRPr="00FF3143">
        <w:rPr>
          <w:rFonts w:ascii="David" w:hAnsi="David"/>
          <w:rtl/>
        </w:rPr>
        <w:t xml:space="preserve"> </w:t>
      </w:r>
      <w:r w:rsidRPr="00FF3143">
        <w:rPr>
          <w:rFonts w:ascii="David" w:hAnsi="David" w:hint="eastAsia"/>
          <w:rtl/>
        </w:rPr>
        <w:t>מנהל</w:t>
      </w:r>
      <w:r w:rsidRPr="00FF3143">
        <w:rPr>
          <w:rFonts w:ascii="David" w:hAnsi="David"/>
          <w:rtl/>
        </w:rPr>
        <w:t xml:space="preserve"> </w:t>
      </w:r>
      <w:r w:rsidRPr="00FF3143">
        <w:rPr>
          <w:rFonts w:ascii="David" w:hAnsi="David" w:hint="eastAsia"/>
          <w:rtl/>
        </w:rPr>
        <w:t>עם</w:t>
      </w:r>
      <w:r w:rsidRPr="00FF3143">
        <w:rPr>
          <w:rFonts w:ascii="David" w:hAnsi="David"/>
          <w:rtl/>
        </w:rPr>
        <w:t xml:space="preserve"> </w:t>
      </w:r>
      <w:r w:rsidRPr="00FF3143">
        <w:rPr>
          <w:rFonts w:ascii="David" w:hAnsi="David" w:hint="eastAsia"/>
          <w:rtl/>
        </w:rPr>
        <w:t>הרשאות</w:t>
      </w:r>
      <w:r w:rsidRPr="00FF3143">
        <w:rPr>
          <w:rFonts w:ascii="David" w:hAnsi="David"/>
          <w:rtl/>
        </w:rPr>
        <w:t xml:space="preserve"> </w:t>
      </w:r>
      <w:r w:rsidRPr="00FF3143">
        <w:rPr>
          <w:rFonts w:ascii="David" w:hAnsi="David" w:hint="eastAsia"/>
          <w:rtl/>
        </w:rPr>
        <w:t>מוגבלות</w:t>
      </w:r>
      <w:r w:rsidR="00E927FF">
        <w:rPr>
          <w:rFonts w:ascii="David" w:hAnsi="David" w:hint="cs"/>
          <w:rtl/>
        </w:rPr>
        <w:t>.</w:t>
      </w:r>
    </w:p>
    <w:p w14:paraId="6B182C89" w14:textId="548C97C3" w:rsidR="002100BF"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כמשתמש</w:t>
      </w:r>
      <w:r w:rsidRPr="00FF3143">
        <w:rPr>
          <w:rFonts w:ascii="David" w:hAnsi="David"/>
          <w:rtl/>
        </w:rPr>
        <w:t xml:space="preserve"> </w:t>
      </w:r>
      <w:r w:rsidRPr="00FF3143">
        <w:rPr>
          <w:rFonts w:ascii="David" w:hAnsi="David" w:hint="eastAsia"/>
          <w:rtl/>
        </w:rPr>
        <w:t>רגיל</w:t>
      </w:r>
      <w:r w:rsidR="00E927FF">
        <w:rPr>
          <w:rFonts w:ascii="David" w:hAnsi="David" w:hint="cs"/>
          <w:rtl/>
        </w:rPr>
        <w:t>.</w:t>
      </w:r>
    </w:p>
    <w:p w14:paraId="54AAF5BD" w14:textId="43817329" w:rsidR="002100BF" w:rsidRPr="00D00695"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בדפדפן</w:t>
      </w:r>
      <w:r w:rsidRPr="00FF3143">
        <w:rPr>
          <w:rFonts w:ascii="David" w:hAnsi="David"/>
          <w:rtl/>
        </w:rPr>
        <w:t xml:space="preserve"> </w:t>
      </w:r>
      <w:r w:rsidRPr="00FF3143">
        <w:rPr>
          <w:rFonts w:ascii="David" w:hAnsi="David" w:hint="eastAsia"/>
          <w:rtl/>
        </w:rPr>
        <w:t>ובמובייל</w:t>
      </w:r>
      <w:r w:rsidR="00E927FF">
        <w:rPr>
          <w:rFonts w:ascii="David" w:hAnsi="David" w:hint="cs"/>
          <w:rtl/>
        </w:rPr>
        <w:t>.</w:t>
      </w:r>
    </w:p>
    <w:p w14:paraId="549E2F42" w14:textId="77777777" w:rsidR="00321D34" w:rsidRPr="00D00695" w:rsidRDefault="00321D34" w:rsidP="00321D34">
      <w:pPr>
        <w:pStyle w:val="aa"/>
        <w:overflowPunct w:val="0"/>
        <w:autoSpaceDE w:val="0"/>
        <w:autoSpaceDN w:val="0"/>
        <w:bidi/>
        <w:adjustRightInd w:val="0"/>
        <w:spacing w:before="0" w:after="0" w:line="360" w:lineRule="auto"/>
        <w:ind w:left="1361"/>
        <w:contextualSpacing w:val="0"/>
        <w:jc w:val="left"/>
        <w:textAlignment w:val="baseline"/>
        <w:rPr>
          <w:rFonts w:ascii="David" w:hAnsi="David"/>
          <w:rtl/>
        </w:rPr>
      </w:pPr>
    </w:p>
    <w:p w14:paraId="2D41C00A" w14:textId="12903D72" w:rsidR="003E1652" w:rsidRPr="00305542"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tl/>
        </w:rPr>
      </w:pPr>
      <w:r w:rsidRPr="00FF3143">
        <w:rPr>
          <w:rFonts w:ascii="David" w:eastAsia="Times New Roman" w:hAnsi="David" w:hint="eastAsia"/>
          <w:b/>
          <w:bCs/>
          <w:rtl/>
        </w:rPr>
        <w:t>תפעול</w:t>
      </w:r>
      <w:r w:rsidR="00D00695">
        <w:rPr>
          <w:rFonts w:ascii="David" w:eastAsia="Times New Roman" w:hAnsi="David" w:hint="cs"/>
          <w:b/>
          <w:bCs/>
          <w:rtl/>
        </w:rPr>
        <w:t xml:space="preserve"> </w:t>
      </w:r>
      <w:r w:rsidR="00D00695">
        <w:rPr>
          <w:rFonts w:ascii="David" w:eastAsia="Times New Roman" w:hAnsi="David"/>
          <w:b/>
          <w:bCs/>
          <w:rtl/>
        </w:rPr>
        <w:t>–</w:t>
      </w:r>
      <w:r w:rsidR="00D00695">
        <w:rPr>
          <w:rFonts w:ascii="David" w:eastAsia="Times New Roman" w:hAnsi="David" w:hint="cs"/>
          <w:b/>
          <w:bCs/>
          <w:rtl/>
        </w:rPr>
        <w:t xml:space="preserve"> מנהלי מערכת</w:t>
      </w:r>
      <w:r w:rsidR="00570FDF">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w:t>
      </w:r>
      <w:r w:rsidR="00237436">
        <w:rPr>
          <w:rFonts w:ascii="David" w:eastAsia="Times New Roman" w:hAnsi="David" w:hint="cs"/>
          <w:b/>
          <w:bCs/>
          <w:rtl/>
        </w:rPr>
        <w:t>3</w:t>
      </w:r>
      <w:r w:rsidR="00265FD5">
        <w:rPr>
          <w:rFonts w:ascii="David" w:eastAsia="Times New Roman" w:hAnsi="David" w:hint="cs"/>
          <w:b/>
          <w:bCs/>
          <w:rtl/>
        </w:rPr>
        <w:t xml:space="preserve"> נק'</w:t>
      </w:r>
    </w:p>
    <w:p w14:paraId="4FD4F1A1" w14:textId="15A0923B" w:rsidR="00321D34" w:rsidRPr="00D00695" w:rsidRDefault="00321D34">
      <w:pPr>
        <w:pStyle w:val="aa"/>
        <w:numPr>
          <w:ilvl w:val="0"/>
          <w:numId w:val="82"/>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הצגת תפריטים לבעלי תפקידים</w:t>
      </w:r>
      <w:r w:rsidR="000D1BD9" w:rsidRPr="00D00695">
        <w:rPr>
          <w:rFonts w:ascii="David" w:hAnsi="David"/>
          <w:rtl/>
        </w:rPr>
        <w:t xml:space="preserve"> שונים</w:t>
      </w:r>
      <w:r w:rsidR="00E927FF">
        <w:rPr>
          <w:rFonts w:ascii="David" w:hAnsi="David" w:hint="cs"/>
          <w:rtl/>
        </w:rPr>
        <w:t>.</w:t>
      </w:r>
    </w:p>
    <w:p w14:paraId="43CE13F6" w14:textId="0F162A1F" w:rsidR="00321D34" w:rsidRPr="00D00695" w:rsidRDefault="00321D34">
      <w:pPr>
        <w:pStyle w:val="aa"/>
        <w:numPr>
          <w:ilvl w:val="0"/>
          <w:numId w:val="82"/>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ניהול משתמשים (בעלי תפקידים</w:t>
      </w:r>
      <w:r w:rsidR="000D1BD9" w:rsidRPr="00D00695">
        <w:rPr>
          <w:rFonts w:ascii="David" w:hAnsi="David"/>
          <w:rtl/>
        </w:rPr>
        <w:t xml:space="preserve"> ברמות תפקיד שונים ונהול</w:t>
      </w:r>
      <w:r w:rsidRPr="00D00695">
        <w:rPr>
          <w:rFonts w:ascii="David" w:hAnsi="David"/>
          <w:rtl/>
        </w:rPr>
        <w:t xml:space="preserve"> מתנדבים)</w:t>
      </w:r>
      <w:r w:rsidR="00E927FF">
        <w:rPr>
          <w:rFonts w:ascii="David" w:hAnsi="David" w:hint="cs"/>
          <w:rtl/>
        </w:rPr>
        <w:t>.</w:t>
      </w:r>
      <w:r w:rsidR="000D1BD9" w:rsidRPr="00D00695">
        <w:rPr>
          <w:rFonts w:ascii="David" w:hAnsi="David"/>
          <w:rtl/>
        </w:rPr>
        <w:t xml:space="preserve"> </w:t>
      </w:r>
    </w:p>
    <w:p w14:paraId="490232E2" w14:textId="1677739D" w:rsidR="00530912" w:rsidRPr="00D00695" w:rsidRDefault="00530912">
      <w:pPr>
        <w:pStyle w:val="Normal2"/>
        <w:widowControl w:val="0"/>
        <w:numPr>
          <w:ilvl w:val="0"/>
          <w:numId w:val="82"/>
        </w:numPr>
        <w:spacing w:before="0" w:line="240" w:lineRule="auto"/>
        <w:jc w:val="left"/>
        <w:rPr>
          <w:rFonts w:ascii="David" w:hAnsi="David"/>
          <w:sz w:val="24"/>
        </w:rPr>
      </w:pPr>
      <w:r w:rsidRPr="00D00695">
        <w:rPr>
          <w:rFonts w:ascii="David" w:hAnsi="David"/>
          <w:sz w:val="24"/>
          <w:rtl/>
        </w:rPr>
        <w:t>הגדרת מקומות התנדבות</w:t>
      </w:r>
      <w:r w:rsidR="00E927FF">
        <w:rPr>
          <w:rFonts w:ascii="David" w:hAnsi="David" w:hint="cs"/>
          <w:sz w:val="24"/>
          <w:rtl/>
        </w:rPr>
        <w:t>.</w:t>
      </w:r>
    </w:p>
    <w:p w14:paraId="5FDC1E94" w14:textId="77777777" w:rsidR="00530912" w:rsidRPr="00D00695" w:rsidRDefault="00530912">
      <w:pPr>
        <w:overflowPunct w:val="0"/>
        <w:autoSpaceDE w:val="0"/>
        <w:autoSpaceDN w:val="0"/>
        <w:bidi/>
        <w:adjustRightInd w:val="0"/>
        <w:spacing w:before="0" w:after="0" w:line="360" w:lineRule="auto"/>
        <w:ind w:left="886"/>
        <w:jc w:val="left"/>
        <w:textAlignment w:val="baseline"/>
        <w:rPr>
          <w:rFonts w:ascii="David" w:hAnsi="David"/>
          <w:rtl/>
        </w:rPr>
      </w:pPr>
    </w:p>
    <w:p w14:paraId="522FA9A5" w14:textId="2ED86FCD" w:rsidR="003E1652" w:rsidRPr="00FF3143"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eastAsia="Times New Roman" w:hAnsi="David"/>
        </w:rPr>
      </w:pPr>
      <w:r w:rsidRPr="00FF3143">
        <w:rPr>
          <w:rFonts w:ascii="David" w:eastAsia="Times New Roman" w:hAnsi="David" w:hint="eastAsia"/>
          <w:b/>
          <w:bCs/>
          <w:rtl/>
        </w:rPr>
        <w:t>תפעול</w:t>
      </w:r>
      <w:r w:rsidRPr="00FF3143">
        <w:rPr>
          <w:rFonts w:ascii="David" w:eastAsia="Times New Roman" w:hAnsi="David"/>
          <w:b/>
          <w:bCs/>
          <w:rtl/>
        </w:rPr>
        <w:t xml:space="preserve"> </w:t>
      </w:r>
      <w:r w:rsidRPr="00FF3143">
        <w:rPr>
          <w:rFonts w:ascii="David" w:eastAsia="Times New Roman" w:hAnsi="David" w:hint="eastAsia"/>
          <w:b/>
          <w:bCs/>
          <w:rtl/>
        </w:rPr>
        <w:t>המערכת</w:t>
      </w:r>
      <w:r w:rsidRPr="00FF3143">
        <w:rPr>
          <w:rFonts w:ascii="David" w:eastAsia="Times New Roman" w:hAnsi="David"/>
          <w:b/>
          <w:bCs/>
          <w:rtl/>
        </w:rPr>
        <w:t xml:space="preserve"> </w:t>
      </w:r>
      <w:r w:rsidRPr="00FF3143">
        <w:rPr>
          <w:rFonts w:ascii="David" w:eastAsia="Times New Roman" w:hAnsi="David" w:hint="eastAsia"/>
          <w:b/>
          <w:bCs/>
          <w:rtl/>
        </w:rPr>
        <w:t>ע</w:t>
      </w:r>
      <w:r w:rsidRPr="00FF3143">
        <w:rPr>
          <w:rFonts w:ascii="David" w:eastAsia="Times New Roman" w:hAnsi="David"/>
          <w:b/>
          <w:bCs/>
          <w:rtl/>
        </w:rPr>
        <w:t xml:space="preserve">"י </w:t>
      </w:r>
      <w:r w:rsidRPr="00FF3143">
        <w:rPr>
          <w:rFonts w:ascii="David" w:eastAsia="Times New Roman" w:hAnsi="David" w:hint="eastAsia"/>
          <w:b/>
          <w:bCs/>
          <w:rtl/>
        </w:rPr>
        <w:t>משתמשים</w:t>
      </w:r>
      <w:r w:rsidR="00570FDF">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3</w:t>
      </w:r>
      <w:r w:rsidR="00265FD5">
        <w:rPr>
          <w:rFonts w:ascii="David" w:eastAsia="Times New Roman" w:hAnsi="David" w:hint="cs"/>
          <w:b/>
          <w:bCs/>
          <w:rtl/>
        </w:rPr>
        <w:t xml:space="preserve"> נק'</w:t>
      </w:r>
    </w:p>
    <w:p w14:paraId="0EC101E5" w14:textId="4807DCC5" w:rsidR="00530912" w:rsidRPr="00305542" w:rsidRDefault="00570FDF">
      <w:pPr>
        <w:pStyle w:val="Normal2"/>
        <w:widowControl w:val="0"/>
        <w:numPr>
          <w:ilvl w:val="0"/>
          <w:numId w:val="83"/>
        </w:numPr>
        <w:spacing w:before="0" w:line="240" w:lineRule="auto"/>
        <w:jc w:val="left"/>
        <w:rPr>
          <w:rFonts w:ascii="David" w:hAnsi="David"/>
          <w:sz w:val="24"/>
        </w:rPr>
      </w:pPr>
      <w:r w:rsidRPr="00305542">
        <w:rPr>
          <w:rFonts w:ascii="David" w:hAnsi="David" w:hint="eastAsia"/>
          <w:sz w:val="24"/>
          <w:rtl/>
        </w:rPr>
        <w:t>הצגת</w:t>
      </w:r>
      <w:r w:rsidRPr="00305542">
        <w:rPr>
          <w:rFonts w:ascii="David" w:hAnsi="David"/>
          <w:sz w:val="24"/>
          <w:rtl/>
        </w:rPr>
        <w:t xml:space="preserve"> </w:t>
      </w:r>
      <w:r w:rsidR="00530912" w:rsidRPr="00305542">
        <w:rPr>
          <w:rFonts w:ascii="David" w:hAnsi="David"/>
          <w:sz w:val="24"/>
          <w:rtl/>
        </w:rPr>
        <w:t xml:space="preserve"> לוחות זמנים </w:t>
      </w:r>
      <w:r w:rsidR="00265FD5" w:rsidRPr="00305542">
        <w:rPr>
          <w:rFonts w:ascii="David" w:hAnsi="David" w:hint="eastAsia"/>
          <w:sz w:val="24"/>
          <w:rtl/>
        </w:rPr>
        <w:t>לפעילויות</w:t>
      </w:r>
      <w:r w:rsidR="00265FD5" w:rsidRPr="00305542">
        <w:rPr>
          <w:rFonts w:ascii="David" w:hAnsi="David"/>
          <w:sz w:val="24"/>
          <w:rtl/>
        </w:rPr>
        <w:t xml:space="preserve"> </w:t>
      </w:r>
      <w:r w:rsidR="00265FD5" w:rsidRPr="00305542">
        <w:rPr>
          <w:rFonts w:ascii="David" w:hAnsi="David" w:hint="eastAsia"/>
          <w:sz w:val="24"/>
          <w:rtl/>
        </w:rPr>
        <w:t>השונות</w:t>
      </w:r>
      <w:r w:rsidR="00E927FF">
        <w:rPr>
          <w:rFonts w:ascii="David" w:hAnsi="David" w:hint="cs"/>
          <w:sz w:val="24"/>
          <w:rtl/>
        </w:rPr>
        <w:t>.</w:t>
      </w:r>
    </w:p>
    <w:p w14:paraId="30FDA902" w14:textId="77777777" w:rsidR="00530912" w:rsidRPr="00D00695" w:rsidRDefault="00530912" w:rsidP="00530912">
      <w:pPr>
        <w:pStyle w:val="Normal2"/>
        <w:widowControl w:val="0"/>
        <w:spacing w:before="0" w:line="240" w:lineRule="auto"/>
        <w:ind w:left="372"/>
        <w:jc w:val="left"/>
        <w:rPr>
          <w:rFonts w:ascii="David" w:hAnsi="David"/>
          <w:sz w:val="24"/>
          <w:rtl/>
        </w:rPr>
      </w:pPr>
    </w:p>
    <w:p w14:paraId="4BBA3C06" w14:textId="2DAFE1AF" w:rsidR="00530912" w:rsidRPr="00D00695" w:rsidRDefault="00530912">
      <w:pPr>
        <w:pStyle w:val="Normal2"/>
        <w:widowControl w:val="0"/>
        <w:numPr>
          <w:ilvl w:val="0"/>
          <w:numId w:val="83"/>
        </w:numPr>
        <w:spacing w:before="0" w:line="240" w:lineRule="auto"/>
        <w:jc w:val="left"/>
        <w:rPr>
          <w:rFonts w:ascii="David" w:hAnsi="David"/>
          <w:sz w:val="24"/>
        </w:rPr>
      </w:pPr>
      <w:r w:rsidRPr="00D00695">
        <w:rPr>
          <w:rFonts w:ascii="David" w:hAnsi="David"/>
          <w:sz w:val="24"/>
          <w:rtl/>
        </w:rPr>
        <w:t xml:space="preserve">יכולות משלוח </w:t>
      </w:r>
      <w:r w:rsidR="00886A79" w:rsidRPr="00D00695">
        <w:rPr>
          <w:rFonts w:ascii="David" w:hAnsi="David" w:hint="eastAsia"/>
          <w:sz w:val="24"/>
          <w:rtl/>
        </w:rPr>
        <w:t>תזכרות</w:t>
      </w:r>
      <w:r w:rsidRPr="00D00695">
        <w:rPr>
          <w:rFonts w:ascii="David" w:hAnsi="David"/>
          <w:sz w:val="24"/>
          <w:rtl/>
        </w:rPr>
        <w:t xml:space="preserve"> (סוגי ההתראות</w:t>
      </w:r>
      <w:r w:rsidR="00886A79" w:rsidRPr="00D00695">
        <w:rPr>
          <w:rFonts w:ascii="David" w:hAnsi="David"/>
          <w:sz w:val="24"/>
          <w:rtl/>
        </w:rPr>
        <w:t>/תזכרות</w:t>
      </w:r>
      <w:r w:rsidRPr="00D00695">
        <w:rPr>
          <w:rFonts w:ascii="David" w:hAnsi="David"/>
          <w:sz w:val="24"/>
          <w:rtl/>
        </w:rPr>
        <w:t>, ערוצים למשלוח ההתראות)</w:t>
      </w:r>
      <w:r w:rsidR="00E927FF">
        <w:rPr>
          <w:rFonts w:ascii="David" w:hAnsi="David" w:hint="cs"/>
          <w:sz w:val="24"/>
          <w:rtl/>
        </w:rPr>
        <w:t>.</w:t>
      </w:r>
    </w:p>
    <w:p w14:paraId="28108851" w14:textId="77777777" w:rsidR="00530912" w:rsidRPr="00D00695" w:rsidRDefault="00530912" w:rsidP="00530912">
      <w:pPr>
        <w:pStyle w:val="Normal2"/>
        <w:widowControl w:val="0"/>
        <w:spacing w:before="0" w:line="240" w:lineRule="auto"/>
        <w:ind w:left="372"/>
        <w:jc w:val="left"/>
        <w:rPr>
          <w:rFonts w:ascii="David" w:hAnsi="David"/>
          <w:sz w:val="24"/>
          <w:rtl/>
        </w:rPr>
      </w:pPr>
    </w:p>
    <w:p w14:paraId="429D8E1E" w14:textId="1A99734E" w:rsidR="00530912" w:rsidRPr="00D00695" w:rsidRDefault="00530912">
      <w:pPr>
        <w:pStyle w:val="Normal2"/>
        <w:widowControl w:val="0"/>
        <w:numPr>
          <w:ilvl w:val="0"/>
          <w:numId w:val="83"/>
        </w:numPr>
        <w:spacing w:before="0" w:line="240" w:lineRule="auto"/>
        <w:jc w:val="left"/>
        <w:rPr>
          <w:rFonts w:ascii="David" w:hAnsi="David"/>
          <w:sz w:val="24"/>
        </w:rPr>
      </w:pPr>
      <w:r w:rsidRPr="00D00695">
        <w:rPr>
          <w:rFonts w:ascii="David" w:hAnsi="David"/>
          <w:sz w:val="24"/>
          <w:rtl/>
        </w:rPr>
        <w:t xml:space="preserve">יכולות </w:t>
      </w:r>
      <w:r w:rsidR="00CD0D7B" w:rsidRPr="00D00695">
        <w:rPr>
          <w:rFonts w:ascii="David" w:hAnsi="David" w:hint="eastAsia"/>
          <w:sz w:val="24"/>
          <w:rtl/>
        </w:rPr>
        <w:t>הזנת</w:t>
      </w:r>
      <w:r w:rsidR="00CD0D7B" w:rsidRPr="00D00695">
        <w:rPr>
          <w:rFonts w:ascii="David" w:hAnsi="David"/>
          <w:sz w:val="24"/>
          <w:rtl/>
        </w:rPr>
        <w:t xml:space="preserve"> </w:t>
      </w:r>
      <w:r w:rsidR="00CD0D7B" w:rsidRPr="00D00695">
        <w:rPr>
          <w:rFonts w:ascii="David" w:hAnsi="David" w:hint="eastAsia"/>
          <w:sz w:val="24"/>
          <w:rtl/>
        </w:rPr>
        <w:t>מידע</w:t>
      </w:r>
      <w:r w:rsidR="00CD0D7B" w:rsidRPr="00D00695">
        <w:rPr>
          <w:rFonts w:ascii="David" w:hAnsi="David"/>
          <w:sz w:val="24"/>
          <w:rtl/>
        </w:rPr>
        <w:t xml:space="preserve"> </w:t>
      </w:r>
      <w:r w:rsidR="00CD0D7B" w:rsidRPr="00D00695">
        <w:rPr>
          <w:rFonts w:ascii="David" w:hAnsi="David" w:hint="eastAsia"/>
          <w:sz w:val="24"/>
          <w:rtl/>
        </w:rPr>
        <w:t>ע</w:t>
      </w:r>
      <w:r w:rsidR="00CD0D7B" w:rsidRPr="00D00695">
        <w:rPr>
          <w:rFonts w:ascii="David" w:hAnsi="David"/>
          <w:sz w:val="24"/>
          <w:rtl/>
        </w:rPr>
        <w:t xml:space="preserve">"י </w:t>
      </w:r>
      <w:r w:rsidR="00CD0D7B" w:rsidRPr="00D00695">
        <w:rPr>
          <w:rFonts w:ascii="David" w:hAnsi="David" w:hint="eastAsia"/>
          <w:sz w:val="24"/>
          <w:rtl/>
        </w:rPr>
        <w:t>המשתמש</w:t>
      </w:r>
      <w:r w:rsidR="00CD0D7B" w:rsidRPr="00D00695">
        <w:rPr>
          <w:rFonts w:ascii="David" w:hAnsi="David"/>
          <w:sz w:val="24"/>
          <w:rtl/>
        </w:rPr>
        <w:t xml:space="preserve"> </w:t>
      </w:r>
      <w:r w:rsidR="00CD0D7B" w:rsidRPr="00D00695">
        <w:rPr>
          <w:rFonts w:ascii="David" w:hAnsi="David" w:hint="eastAsia"/>
          <w:sz w:val="24"/>
          <w:rtl/>
        </w:rPr>
        <w:t>כדי</w:t>
      </w:r>
      <w:r w:rsidR="00CD0D7B" w:rsidRPr="00D00695">
        <w:rPr>
          <w:rFonts w:ascii="David" w:hAnsi="David"/>
          <w:sz w:val="24"/>
          <w:rtl/>
        </w:rPr>
        <w:t xml:space="preserve"> </w:t>
      </w:r>
      <w:r w:rsidR="00CD0D7B" w:rsidRPr="00D00695">
        <w:rPr>
          <w:rFonts w:ascii="David" w:hAnsi="David" w:hint="eastAsia"/>
          <w:sz w:val="24"/>
          <w:rtl/>
        </w:rPr>
        <w:t>לקבל</w:t>
      </w:r>
      <w:r w:rsidRPr="00D00695">
        <w:rPr>
          <w:rFonts w:ascii="David" w:hAnsi="David"/>
          <w:sz w:val="24"/>
          <w:rtl/>
        </w:rPr>
        <w:t xml:space="preserve"> </w:t>
      </w:r>
      <w:r w:rsidR="00CD0D7B" w:rsidRPr="00D00695">
        <w:rPr>
          <w:rFonts w:ascii="David" w:hAnsi="David" w:hint="eastAsia"/>
          <w:sz w:val="24"/>
          <w:rtl/>
        </w:rPr>
        <w:t>מידע</w:t>
      </w:r>
      <w:r w:rsidR="00CD0D7B" w:rsidRPr="00D00695">
        <w:rPr>
          <w:rFonts w:ascii="David" w:hAnsi="David"/>
          <w:sz w:val="24"/>
          <w:rtl/>
        </w:rPr>
        <w:t xml:space="preserve"> </w:t>
      </w:r>
      <w:r w:rsidR="00CD0D7B" w:rsidRPr="00D00695">
        <w:rPr>
          <w:rFonts w:ascii="David" w:hAnsi="David" w:hint="eastAsia"/>
          <w:sz w:val="24"/>
          <w:rtl/>
        </w:rPr>
        <w:t>מותאם</w:t>
      </w:r>
      <w:r w:rsidR="00CD0D7B" w:rsidRPr="00D00695">
        <w:rPr>
          <w:rFonts w:ascii="David" w:hAnsi="David"/>
          <w:sz w:val="24"/>
          <w:rtl/>
        </w:rPr>
        <w:t xml:space="preserve"> </w:t>
      </w:r>
      <w:r w:rsidR="00CD0D7B" w:rsidRPr="00D00695">
        <w:rPr>
          <w:rFonts w:ascii="David" w:hAnsi="David" w:hint="eastAsia"/>
          <w:sz w:val="24"/>
          <w:rtl/>
        </w:rPr>
        <w:t>ל</w:t>
      </w:r>
      <w:r w:rsidRPr="00D00695">
        <w:rPr>
          <w:rFonts w:ascii="David" w:hAnsi="David"/>
          <w:sz w:val="24"/>
          <w:rtl/>
        </w:rPr>
        <w:t>משתמש הקצה</w:t>
      </w:r>
      <w:r w:rsidR="00E927FF">
        <w:rPr>
          <w:rFonts w:ascii="David" w:hAnsi="David" w:hint="cs"/>
          <w:sz w:val="24"/>
          <w:rtl/>
        </w:rPr>
        <w:t>.</w:t>
      </w:r>
      <w:r w:rsidRPr="00D00695">
        <w:rPr>
          <w:rFonts w:ascii="David" w:hAnsi="David"/>
          <w:sz w:val="24"/>
          <w:rtl/>
        </w:rPr>
        <w:t xml:space="preserve"> </w:t>
      </w:r>
    </w:p>
    <w:p w14:paraId="5370A04B" w14:textId="77777777" w:rsidR="00530912" w:rsidRPr="00D00695" w:rsidRDefault="00530912" w:rsidP="00530912">
      <w:pPr>
        <w:pStyle w:val="Normal2"/>
        <w:widowControl w:val="0"/>
        <w:spacing w:before="0" w:line="240" w:lineRule="auto"/>
        <w:ind w:left="372"/>
        <w:jc w:val="left"/>
        <w:rPr>
          <w:rFonts w:ascii="David" w:hAnsi="David"/>
          <w:sz w:val="24"/>
          <w:rtl/>
        </w:rPr>
      </w:pPr>
    </w:p>
    <w:p w14:paraId="3E70E558" w14:textId="09BA21FB" w:rsidR="00530912" w:rsidRPr="00D15FA1" w:rsidRDefault="003B2D8E">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Pr>
          <w:rFonts w:ascii="David" w:eastAsia="Times New Roman" w:hAnsi="David" w:hint="cs"/>
          <w:b/>
          <w:bCs/>
          <w:rtl/>
        </w:rPr>
        <w:t>חיפוש ו</w:t>
      </w:r>
      <w:r w:rsidR="003E1652" w:rsidRPr="00FF3143">
        <w:rPr>
          <w:rFonts w:ascii="David" w:eastAsia="Times New Roman" w:hAnsi="David" w:hint="eastAsia"/>
          <w:b/>
          <w:bCs/>
          <w:rtl/>
        </w:rPr>
        <w:t>דוחות</w:t>
      </w:r>
      <w:r>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1</w:t>
      </w:r>
      <w:r w:rsidR="00265FD5">
        <w:rPr>
          <w:rFonts w:ascii="David" w:eastAsia="Times New Roman" w:hAnsi="David" w:hint="cs"/>
          <w:b/>
          <w:bCs/>
          <w:rtl/>
        </w:rPr>
        <w:t xml:space="preserve"> נק'</w:t>
      </w:r>
    </w:p>
    <w:p w14:paraId="06DC1F29" w14:textId="1EEC5764" w:rsidR="003B2D8E" w:rsidRDefault="003B2D8E">
      <w:pPr>
        <w:pStyle w:val="Normal2"/>
        <w:widowControl w:val="0"/>
        <w:numPr>
          <w:ilvl w:val="0"/>
          <w:numId w:val="86"/>
        </w:numPr>
        <w:spacing w:before="0" w:line="240" w:lineRule="auto"/>
        <w:jc w:val="left"/>
        <w:rPr>
          <w:rFonts w:ascii="David" w:hAnsi="David"/>
          <w:sz w:val="24"/>
        </w:rPr>
      </w:pPr>
      <w:r>
        <w:rPr>
          <w:rFonts w:ascii="David" w:hAnsi="David" w:hint="cs"/>
          <w:sz w:val="24"/>
          <w:rtl/>
        </w:rPr>
        <w:t xml:space="preserve">ביצוע חיפש במערכת לפי פרמטרים שונים. </w:t>
      </w:r>
    </w:p>
    <w:p w14:paraId="3161E9DE" w14:textId="7CA0B8F5" w:rsidR="00530912" w:rsidRPr="00D00695" w:rsidRDefault="00530912">
      <w:pPr>
        <w:pStyle w:val="Normal2"/>
        <w:widowControl w:val="0"/>
        <w:numPr>
          <w:ilvl w:val="0"/>
          <w:numId w:val="86"/>
        </w:numPr>
        <w:spacing w:before="0" w:line="240" w:lineRule="auto"/>
        <w:jc w:val="left"/>
        <w:rPr>
          <w:rFonts w:ascii="David" w:hAnsi="David"/>
          <w:sz w:val="24"/>
        </w:rPr>
      </w:pPr>
      <w:r w:rsidRPr="00D00695">
        <w:rPr>
          <w:rFonts w:ascii="David" w:hAnsi="David"/>
          <w:sz w:val="24"/>
          <w:rtl/>
        </w:rPr>
        <w:t xml:space="preserve">יכולת הפקת דוחות והצגת </w:t>
      </w:r>
      <w:r w:rsidRPr="00D00695">
        <w:rPr>
          <w:rFonts w:ascii="David" w:hAnsi="David"/>
          <w:sz w:val="24"/>
        </w:rPr>
        <w:t xml:space="preserve">Dashboards </w:t>
      </w:r>
      <w:r w:rsidRPr="00D00695">
        <w:rPr>
          <w:rFonts w:ascii="David" w:hAnsi="David"/>
          <w:sz w:val="24"/>
          <w:rtl/>
        </w:rPr>
        <w:t xml:space="preserve"> </w:t>
      </w:r>
      <w:r w:rsidR="00E927FF">
        <w:rPr>
          <w:rFonts w:ascii="David" w:hAnsi="David" w:hint="cs"/>
          <w:sz w:val="24"/>
          <w:rtl/>
        </w:rPr>
        <w:t>.</w:t>
      </w:r>
    </w:p>
    <w:p w14:paraId="71071899" w14:textId="77777777" w:rsidR="00530912" w:rsidRPr="00D00695" w:rsidRDefault="00530912" w:rsidP="00530912">
      <w:pPr>
        <w:pStyle w:val="Normal2"/>
        <w:widowControl w:val="0"/>
        <w:spacing w:before="0" w:line="240" w:lineRule="auto"/>
        <w:ind w:left="372"/>
        <w:jc w:val="left"/>
        <w:rPr>
          <w:rFonts w:ascii="David" w:hAnsi="David"/>
          <w:sz w:val="24"/>
          <w:rtl/>
        </w:rPr>
      </w:pPr>
    </w:p>
    <w:p w14:paraId="21969883" w14:textId="5260F84D" w:rsidR="00530912" w:rsidRPr="00D00695"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sidRPr="00FF3143">
        <w:rPr>
          <w:rFonts w:ascii="David" w:eastAsia="Times New Roman" w:hAnsi="David" w:hint="eastAsia"/>
          <w:b/>
          <w:bCs/>
          <w:rtl/>
        </w:rPr>
        <w:t>קליטת</w:t>
      </w:r>
      <w:r w:rsidRPr="00FF3143">
        <w:rPr>
          <w:rFonts w:ascii="David" w:eastAsia="Times New Roman" w:hAnsi="David"/>
          <w:b/>
          <w:bCs/>
          <w:rtl/>
        </w:rPr>
        <w:t xml:space="preserve"> </w:t>
      </w:r>
      <w:r w:rsidRPr="00FF3143">
        <w:rPr>
          <w:rFonts w:ascii="David" w:eastAsia="Times New Roman" w:hAnsi="David" w:hint="eastAsia"/>
          <w:b/>
          <w:bCs/>
          <w:rtl/>
        </w:rPr>
        <w:t>נתונים</w:t>
      </w:r>
      <w:r w:rsidRPr="00FF3143">
        <w:rPr>
          <w:rFonts w:ascii="David" w:eastAsia="Times New Roman" w:hAnsi="David"/>
          <w:b/>
          <w:bCs/>
          <w:rtl/>
        </w:rPr>
        <w:t xml:space="preserve"> </w:t>
      </w:r>
      <w:r w:rsidRPr="00FF3143">
        <w:rPr>
          <w:rFonts w:ascii="David" w:eastAsia="Times New Roman" w:hAnsi="David" w:hint="eastAsia"/>
          <w:b/>
          <w:bCs/>
          <w:rtl/>
        </w:rPr>
        <w:t>ממערכת</w:t>
      </w:r>
      <w:r w:rsidRPr="00FF3143">
        <w:rPr>
          <w:rFonts w:ascii="David" w:eastAsia="Times New Roman" w:hAnsi="David"/>
          <w:b/>
          <w:bCs/>
          <w:rtl/>
        </w:rPr>
        <w:t xml:space="preserve"> </w:t>
      </w:r>
      <w:r w:rsidRPr="00FF3143">
        <w:rPr>
          <w:rFonts w:ascii="David" w:eastAsia="Times New Roman" w:hAnsi="David" w:hint="eastAsia"/>
          <w:b/>
          <w:bCs/>
          <w:rtl/>
        </w:rPr>
        <w:t>קיימת</w:t>
      </w:r>
      <w:r w:rsidR="00570FDF">
        <w:rPr>
          <w:rFonts w:ascii="David" w:eastAsia="Times New Roman" w:hAnsi="David" w:hint="cs"/>
          <w:b/>
          <w:bCs/>
          <w:rtl/>
        </w:rPr>
        <w:t xml:space="preserve"> </w:t>
      </w:r>
      <w:r w:rsidR="00570FDF">
        <w:rPr>
          <w:rFonts w:ascii="David" w:eastAsia="Times New Roman" w:hAnsi="David"/>
          <w:b/>
          <w:bCs/>
          <w:rtl/>
        </w:rPr>
        <w:t>–</w:t>
      </w:r>
      <w:r w:rsidR="00570FDF">
        <w:rPr>
          <w:rFonts w:ascii="David" w:eastAsia="Times New Roman" w:hAnsi="David" w:hint="cs"/>
          <w:b/>
          <w:bCs/>
          <w:rtl/>
        </w:rPr>
        <w:t xml:space="preserve"> 0.5</w:t>
      </w:r>
      <w:r w:rsidR="00265FD5">
        <w:rPr>
          <w:rFonts w:ascii="David" w:eastAsia="Times New Roman" w:hAnsi="David" w:hint="cs"/>
          <w:b/>
          <w:bCs/>
          <w:rtl/>
        </w:rPr>
        <w:t xml:space="preserve"> נק'</w:t>
      </w:r>
    </w:p>
    <w:p w14:paraId="1455C2BE" w14:textId="2B799D05" w:rsidR="00530912" w:rsidRPr="00FF3143" w:rsidRDefault="00530912">
      <w:pPr>
        <w:pStyle w:val="Normal2"/>
        <w:widowControl w:val="0"/>
        <w:numPr>
          <w:ilvl w:val="0"/>
          <w:numId w:val="84"/>
        </w:numPr>
        <w:spacing w:before="0" w:line="240" w:lineRule="auto"/>
        <w:jc w:val="left"/>
        <w:rPr>
          <w:rFonts w:ascii="David" w:hAnsi="David"/>
          <w:color w:val="000000"/>
          <w:sz w:val="24"/>
          <w:rtl/>
        </w:rPr>
      </w:pPr>
      <w:r w:rsidRPr="00FF3143">
        <w:rPr>
          <w:rFonts w:ascii="David" w:hAnsi="David"/>
          <w:sz w:val="24"/>
          <w:rtl/>
        </w:rPr>
        <w:t xml:space="preserve">יכולת </w:t>
      </w:r>
      <w:r w:rsidR="009F1E17">
        <w:rPr>
          <w:rFonts w:ascii="David" w:hAnsi="David" w:hint="cs"/>
          <w:sz w:val="24"/>
          <w:rtl/>
        </w:rPr>
        <w:t>טעינת/קליטת</w:t>
      </w:r>
      <w:r w:rsidR="009F1E17" w:rsidRPr="00FF3143">
        <w:rPr>
          <w:rFonts w:ascii="David" w:hAnsi="David"/>
          <w:sz w:val="24"/>
          <w:rtl/>
        </w:rPr>
        <w:t xml:space="preserve"> </w:t>
      </w:r>
      <w:r w:rsidRPr="00FF3143">
        <w:rPr>
          <w:rFonts w:ascii="David" w:hAnsi="David"/>
          <w:sz w:val="24"/>
          <w:rtl/>
        </w:rPr>
        <w:t>נתונים ממערכות קיימות</w:t>
      </w:r>
      <w:r w:rsidR="00E927FF">
        <w:rPr>
          <w:rFonts w:ascii="David" w:hAnsi="David" w:hint="cs"/>
          <w:sz w:val="24"/>
          <w:rtl/>
        </w:rPr>
        <w:t>.</w:t>
      </w:r>
    </w:p>
    <w:p w14:paraId="655C2C70" w14:textId="77777777" w:rsidR="00A0031C" w:rsidRPr="00FF3143" w:rsidRDefault="00A0031C" w:rsidP="00FF3143">
      <w:pPr>
        <w:bidi/>
        <w:spacing w:before="0" w:after="0" w:line="240" w:lineRule="auto"/>
        <w:rPr>
          <w:rFonts w:ascii="David" w:hAnsi="David"/>
          <w:rtl/>
        </w:rPr>
      </w:pPr>
    </w:p>
    <w:p w14:paraId="160FCFDB" w14:textId="199520CE" w:rsidR="003E1652" w:rsidRPr="00D00695"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sidRPr="00FF3143">
        <w:rPr>
          <w:rFonts w:ascii="David" w:hAnsi="David" w:hint="eastAsia"/>
          <w:b/>
          <w:bCs/>
          <w:rtl/>
        </w:rPr>
        <w:t>ממשק</w:t>
      </w:r>
      <w:r w:rsidRPr="00FF3143">
        <w:rPr>
          <w:rFonts w:ascii="David" w:hAnsi="David"/>
          <w:b/>
          <w:bCs/>
          <w:rtl/>
        </w:rPr>
        <w:t xml:space="preserve"> </w:t>
      </w:r>
      <w:r w:rsidRPr="00FF3143">
        <w:rPr>
          <w:rFonts w:ascii="David" w:hAnsi="David" w:hint="eastAsia"/>
          <w:b/>
          <w:bCs/>
          <w:rtl/>
        </w:rPr>
        <w:t>משתמש</w:t>
      </w:r>
      <w:r w:rsidR="00570FDF">
        <w:rPr>
          <w:rFonts w:ascii="David" w:hAnsi="David" w:hint="cs"/>
          <w:b/>
          <w:bCs/>
          <w:rtl/>
        </w:rPr>
        <w:t xml:space="preserve"> 0.5</w:t>
      </w:r>
      <w:r w:rsidR="00265FD5">
        <w:rPr>
          <w:rFonts w:ascii="David" w:hAnsi="David" w:hint="cs"/>
          <w:b/>
          <w:bCs/>
          <w:rtl/>
        </w:rPr>
        <w:t xml:space="preserve"> נק'</w:t>
      </w:r>
    </w:p>
    <w:p w14:paraId="77A5C1B2" w14:textId="41C10D03" w:rsidR="003E1652" w:rsidRPr="00D00695" w:rsidRDefault="003E1652">
      <w:pPr>
        <w:pStyle w:val="Normal2"/>
        <w:widowControl w:val="0"/>
        <w:numPr>
          <w:ilvl w:val="0"/>
          <w:numId w:val="85"/>
        </w:numPr>
        <w:spacing w:before="0" w:line="240" w:lineRule="auto"/>
        <w:jc w:val="left"/>
        <w:rPr>
          <w:rFonts w:ascii="David" w:hAnsi="David"/>
          <w:sz w:val="24"/>
        </w:rPr>
      </w:pPr>
      <w:r w:rsidRPr="00D00695">
        <w:rPr>
          <w:rFonts w:ascii="David" w:hAnsi="David"/>
          <w:sz w:val="24"/>
          <w:rtl/>
        </w:rPr>
        <w:t xml:space="preserve">עיצוב </w:t>
      </w:r>
      <w:r w:rsidR="007E0BC8" w:rsidRPr="00D00695">
        <w:rPr>
          <w:rFonts w:ascii="David" w:hAnsi="David" w:hint="eastAsia"/>
          <w:sz w:val="24"/>
          <w:rtl/>
        </w:rPr>
        <w:t>ויזואלי</w:t>
      </w:r>
      <w:r w:rsidRPr="00D00695">
        <w:rPr>
          <w:rFonts w:ascii="David" w:hAnsi="David"/>
          <w:sz w:val="24"/>
          <w:rtl/>
        </w:rPr>
        <w:t xml:space="preserve"> וממשק משתמש אינטואיטיבי</w:t>
      </w:r>
      <w:r w:rsidR="00E927FF">
        <w:rPr>
          <w:rFonts w:ascii="David" w:hAnsi="David" w:hint="cs"/>
          <w:sz w:val="24"/>
          <w:rtl/>
        </w:rPr>
        <w:t>.</w:t>
      </w:r>
    </w:p>
    <w:p w14:paraId="687930B1" w14:textId="77777777" w:rsidR="003E1652" w:rsidRPr="00FF3143" w:rsidRDefault="003E1652" w:rsidP="003E1652">
      <w:pPr>
        <w:pStyle w:val="Normal2"/>
        <w:widowControl w:val="0"/>
        <w:spacing w:before="0" w:line="240" w:lineRule="auto"/>
        <w:ind w:left="372"/>
        <w:jc w:val="left"/>
        <w:rPr>
          <w:rFonts w:ascii="David" w:hAnsi="David"/>
          <w:b/>
          <w:bCs/>
          <w:sz w:val="24"/>
          <w:rtl/>
        </w:rPr>
      </w:pPr>
    </w:p>
    <w:p w14:paraId="294233B5" w14:textId="6AC2F56C" w:rsidR="003E1652" w:rsidRPr="00305542"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tl/>
        </w:rPr>
      </w:pPr>
      <w:r w:rsidRPr="00FF3143">
        <w:rPr>
          <w:rFonts w:ascii="David" w:eastAsia="Times New Roman" w:hAnsi="David"/>
          <w:b/>
          <w:bCs/>
          <w:rtl/>
        </w:rPr>
        <w:t>התרשמות כללית</w:t>
      </w:r>
      <w:r w:rsidR="00D00695" w:rsidRPr="00FF3143">
        <w:rPr>
          <w:rFonts w:ascii="David" w:eastAsia="Times New Roman" w:hAnsi="David"/>
          <w:b/>
          <w:bCs/>
          <w:rtl/>
        </w:rPr>
        <w:t xml:space="preserve"> של הצוות</w:t>
      </w:r>
      <w:r w:rsidRPr="00FF3143">
        <w:rPr>
          <w:rFonts w:ascii="David" w:eastAsia="Times New Roman" w:hAnsi="David"/>
          <w:b/>
          <w:bCs/>
          <w:rtl/>
        </w:rPr>
        <w:t xml:space="preserve"> </w:t>
      </w:r>
      <w:r w:rsidR="0077573F">
        <w:rPr>
          <w:rFonts w:ascii="David" w:eastAsia="Times New Roman" w:hAnsi="David" w:hint="cs"/>
          <w:b/>
          <w:bCs/>
          <w:rtl/>
        </w:rPr>
        <w:t xml:space="preserve">המשתתף בהדגמה </w:t>
      </w:r>
      <w:r w:rsidRPr="00FF3143">
        <w:rPr>
          <w:rFonts w:ascii="David" w:eastAsia="Times New Roman" w:hAnsi="David"/>
          <w:b/>
          <w:bCs/>
          <w:rtl/>
        </w:rPr>
        <w:t>מהפתרון שהוצג</w:t>
      </w:r>
      <w:r w:rsidRPr="00FF3143">
        <w:rPr>
          <w:rFonts w:ascii="David" w:hAnsi="David"/>
          <w:b/>
          <w:bCs/>
          <w:rtl/>
        </w:rPr>
        <w:t xml:space="preserve">  -</w:t>
      </w:r>
      <w:r w:rsidR="00D00695" w:rsidRPr="00FF3143">
        <w:rPr>
          <w:rFonts w:ascii="David" w:hAnsi="David"/>
          <w:b/>
          <w:bCs/>
          <w:rtl/>
        </w:rPr>
        <w:t xml:space="preserve"> </w:t>
      </w:r>
      <w:r w:rsidR="00237436">
        <w:rPr>
          <w:rFonts w:ascii="David" w:hAnsi="David" w:hint="cs"/>
          <w:b/>
          <w:bCs/>
          <w:rtl/>
        </w:rPr>
        <w:t>3</w:t>
      </w:r>
      <w:r w:rsidRPr="00FF3143">
        <w:rPr>
          <w:rFonts w:ascii="David" w:hAnsi="David"/>
          <w:b/>
          <w:bCs/>
          <w:rtl/>
        </w:rPr>
        <w:t xml:space="preserve"> </w:t>
      </w:r>
      <w:r w:rsidRPr="00FF3143">
        <w:rPr>
          <w:rFonts w:ascii="David" w:hAnsi="David" w:hint="eastAsia"/>
          <w:b/>
          <w:bCs/>
          <w:rtl/>
        </w:rPr>
        <w:t>נק</w:t>
      </w:r>
      <w:r w:rsidRPr="00FF3143">
        <w:rPr>
          <w:rFonts w:ascii="David" w:hAnsi="David"/>
          <w:b/>
          <w:bCs/>
          <w:rtl/>
        </w:rPr>
        <w:t>'</w:t>
      </w:r>
    </w:p>
    <w:p w14:paraId="43B844D7" w14:textId="7AB08549" w:rsidR="00D15FA1" w:rsidRDefault="00D15FA1">
      <w:pPr>
        <w:spacing w:before="0" w:after="160" w:line="259" w:lineRule="auto"/>
        <w:jc w:val="left"/>
        <w:rPr>
          <w:rFonts w:ascii="David" w:eastAsia="Times New Roman" w:hAnsi="David"/>
          <w:rtl/>
          <w:lang w:eastAsia="he-IL"/>
        </w:rPr>
      </w:pPr>
      <w:r>
        <w:rPr>
          <w:rFonts w:ascii="David" w:hAnsi="David"/>
          <w:rtl/>
        </w:rPr>
        <w:br w:type="page"/>
      </w:r>
    </w:p>
    <w:p w14:paraId="5E2A29A5" w14:textId="491165A5" w:rsidR="00A0031C" w:rsidRPr="00FF3143" w:rsidRDefault="002100BF">
      <w:pPr>
        <w:numPr>
          <w:ilvl w:val="0"/>
          <w:numId w:val="50"/>
        </w:numPr>
        <w:bidi/>
        <w:jc w:val="left"/>
        <w:rPr>
          <w:bCs/>
          <w:rtl/>
          <w:lang w:eastAsia="he-IL"/>
        </w:rPr>
      </w:pPr>
      <w:r w:rsidRPr="00FF3143">
        <w:rPr>
          <w:rFonts w:ascii="David" w:hAnsi="David" w:hint="eastAsia"/>
          <w:b/>
          <w:bCs/>
          <w:rtl/>
          <w:lang w:eastAsia="he-IL"/>
        </w:rPr>
        <w:t>הוכחת</w:t>
      </w:r>
      <w:r w:rsidR="008F0BD8" w:rsidRPr="00FF3143">
        <w:rPr>
          <w:rFonts w:ascii="David" w:hAnsi="David"/>
          <w:b/>
          <w:bCs/>
          <w:rtl/>
          <w:lang w:eastAsia="he-IL"/>
        </w:rPr>
        <w:t xml:space="preserve"> </w:t>
      </w:r>
      <w:r w:rsidR="00B31EFD" w:rsidRPr="00FF3143">
        <w:rPr>
          <w:rFonts w:ascii="David" w:hAnsi="David" w:hint="eastAsia"/>
          <w:b/>
          <w:bCs/>
          <w:rtl/>
          <w:lang w:eastAsia="he-IL"/>
        </w:rPr>
        <w:t>ה</w:t>
      </w:r>
      <w:r w:rsidR="00A0031C" w:rsidRPr="00FF3143">
        <w:rPr>
          <w:rFonts w:ascii="David" w:hAnsi="David" w:hint="eastAsia"/>
          <w:b/>
          <w:bCs/>
          <w:rtl/>
          <w:lang w:eastAsia="he-IL"/>
        </w:rPr>
        <w:t>יכולות</w:t>
      </w:r>
      <w:r w:rsidR="00A0031C" w:rsidRPr="00FF3143">
        <w:rPr>
          <w:rFonts w:ascii="David" w:hAnsi="David"/>
          <w:b/>
          <w:bCs/>
          <w:rtl/>
          <w:lang w:eastAsia="he-IL"/>
        </w:rPr>
        <w:t xml:space="preserve">  </w:t>
      </w:r>
      <w:r w:rsidR="00B31EFD" w:rsidRPr="00FF3143">
        <w:rPr>
          <w:rFonts w:ascii="David" w:hAnsi="David" w:hint="eastAsia"/>
          <w:b/>
          <w:bCs/>
          <w:rtl/>
          <w:lang w:eastAsia="he-IL"/>
        </w:rPr>
        <w:t>ע</w:t>
      </w:r>
      <w:r w:rsidR="00B31EFD" w:rsidRPr="00FF3143">
        <w:rPr>
          <w:rFonts w:ascii="David" w:hAnsi="David"/>
          <w:b/>
          <w:bCs/>
          <w:rtl/>
          <w:lang w:eastAsia="he-IL"/>
        </w:rPr>
        <w:t xml:space="preserve">"י </w:t>
      </w:r>
      <w:r w:rsidR="00B31EFD" w:rsidRPr="00FF3143">
        <w:rPr>
          <w:rFonts w:ascii="David" w:hAnsi="David" w:hint="eastAsia"/>
          <w:b/>
          <w:bCs/>
          <w:rtl/>
          <w:lang w:eastAsia="he-IL"/>
        </w:rPr>
        <w:t>ביצוע</w:t>
      </w:r>
      <w:r w:rsidR="00B31EFD" w:rsidRPr="00FF3143">
        <w:rPr>
          <w:rFonts w:ascii="David" w:hAnsi="David"/>
          <w:b/>
          <w:bCs/>
          <w:rtl/>
          <w:lang w:eastAsia="he-IL"/>
        </w:rPr>
        <w:t xml:space="preserve"> </w:t>
      </w:r>
      <w:r w:rsidR="00B31EFD" w:rsidRPr="00FF3143">
        <w:rPr>
          <w:rFonts w:ascii="David" w:hAnsi="David" w:hint="eastAsia"/>
          <w:b/>
          <w:bCs/>
          <w:rtl/>
          <w:lang w:eastAsia="he-IL"/>
        </w:rPr>
        <w:t>הדגמה</w:t>
      </w:r>
      <w:r w:rsidR="00C811F9" w:rsidRPr="00FF3143">
        <w:rPr>
          <w:rFonts w:ascii="David" w:hAnsi="David"/>
          <w:b/>
          <w:bCs/>
          <w:rtl/>
          <w:lang w:eastAsia="he-IL"/>
        </w:rPr>
        <w:t xml:space="preserve"> –</w:t>
      </w:r>
      <w:r w:rsidR="00B31EFD" w:rsidRPr="00FF3143">
        <w:rPr>
          <w:rFonts w:ascii="David" w:hAnsi="David"/>
          <w:b/>
          <w:bCs/>
          <w:rtl/>
          <w:lang w:eastAsia="he-IL"/>
        </w:rPr>
        <w:t xml:space="preserve"> </w:t>
      </w:r>
      <w:r w:rsidRPr="00FF3143">
        <w:rPr>
          <w:rFonts w:ascii="David" w:hAnsi="David" w:hint="eastAsia"/>
          <w:b/>
          <w:bCs/>
          <w:rtl/>
          <w:lang w:eastAsia="he-IL"/>
        </w:rPr>
        <w:t>בדיקת</w:t>
      </w:r>
      <w:r w:rsidRPr="00FF3143">
        <w:rPr>
          <w:rFonts w:ascii="David" w:hAnsi="David"/>
          <w:b/>
          <w:bCs/>
          <w:rtl/>
          <w:lang w:eastAsia="he-IL"/>
        </w:rPr>
        <w:t xml:space="preserve"> </w:t>
      </w:r>
      <w:r w:rsidRPr="00FF3143">
        <w:rPr>
          <w:rFonts w:ascii="David" w:hAnsi="David" w:hint="eastAsia"/>
          <w:b/>
          <w:bCs/>
          <w:rtl/>
          <w:lang w:eastAsia="he-IL"/>
        </w:rPr>
        <w:t>איכות</w:t>
      </w:r>
      <w:r w:rsidRPr="00FF3143">
        <w:rPr>
          <w:rFonts w:ascii="David" w:hAnsi="David"/>
          <w:b/>
          <w:bCs/>
          <w:rtl/>
          <w:lang w:eastAsia="he-IL"/>
        </w:rPr>
        <w:t xml:space="preserve"> </w:t>
      </w:r>
    </w:p>
    <w:tbl>
      <w:tblPr>
        <w:tblpPr w:leftFromText="180" w:rightFromText="180" w:vertAnchor="text" w:tblpXSpec="right"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7"/>
        <w:gridCol w:w="4394"/>
        <w:gridCol w:w="2115"/>
      </w:tblGrid>
      <w:tr w:rsidR="00C811F9" w:rsidRPr="00917724" w14:paraId="7DEA869E" w14:textId="77777777" w:rsidTr="00305542">
        <w:trPr>
          <w:trHeight w:val="420"/>
        </w:trPr>
        <w:tc>
          <w:tcPr>
            <w:tcW w:w="1390" w:type="pct"/>
            <w:shd w:val="clear" w:color="auto" w:fill="D9D9D9" w:themeFill="background1" w:themeFillShade="D9"/>
            <w:hideMark/>
          </w:tcPr>
          <w:p w14:paraId="32362000" w14:textId="4C4254FA" w:rsidR="00C811F9" w:rsidRPr="00FF3143" w:rsidRDefault="00C811F9" w:rsidP="00FF3143">
            <w:pPr>
              <w:bidi/>
              <w:spacing w:before="0" w:after="0" w:line="240" w:lineRule="auto"/>
              <w:jc w:val="center"/>
              <w:rPr>
                <w:rFonts w:ascii="David" w:eastAsia="Times New Roman" w:hAnsi="David"/>
                <w:b/>
                <w:bCs/>
                <w:rtl/>
              </w:rPr>
            </w:pPr>
            <w:r w:rsidRPr="00FF3143">
              <w:rPr>
                <w:rFonts w:ascii="David" w:eastAsia="Times New Roman" w:hAnsi="David"/>
                <w:b/>
                <w:bCs/>
                <w:rtl/>
              </w:rPr>
              <w:t>נושא ראשי</w:t>
            </w:r>
          </w:p>
        </w:tc>
        <w:tc>
          <w:tcPr>
            <w:tcW w:w="2437" w:type="pct"/>
            <w:shd w:val="clear" w:color="auto" w:fill="D9D9D9" w:themeFill="background1" w:themeFillShade="D9"/>
            <w:hideMark/>
          </w:tcPr>
          <w:p w14:paraId="61767BEF" w14:textId="77777777" w:rsidR="00C811F9" w:rsidRPr="00D15FA1" w:rsidRDefault="00C811F9" w:rsidP="00FF3143">
            <w:pPr>
              <w:bidi/>
              <w:spacing w:before="0" w:after="0" w:line="240" w:lineRule="auto"/>
              <w:jc w:val="center"/>
              <w:rPr>
                <w:rFonts w:ascii="Arial" w:eastAsia="Times New Roman" w:hAnsi="Arial" w:cs="Arial"/>
                <w:b/>
                <w:bCs/>
                <w:sz w:val="20"/>
                <w:szCs w:val="20"/>
                <w:rtl/>
              </w:rPr>
            </w:pPr>
            <w:r w:rsidRPr="00D15FA1">
              <w:rPr>
                <w:rFonts w:ascii="Arial" w:eastAsia="Times New Roman" w:hAnsi="Arial" w:cs="Arial"/>
                <w:b/>
                <w:bCs/>
                <w:sz w:val="20"/>
                <w:szCs w:val="20"/>
                <w:rtl/>
              </w:rPr>
              <w:t>מהות</w:t>
            </w:r>
          </w:p>
        </w:tc>
        <w:tc>
          <w:tcPr>
            <w:tcW w:w="1173" w:type="pct"/>
            <w:shd w:val="clear" w:color="auto" w:fill="D9D9D9" w:themeFill="background1" w:themeFillShade="D9"/>
            <w:hideMark/>
          </w:tcPr>
          <w:p w14:paraId="197D7B29" w14:textId="77777777" w:rsidR="00C811F9" w:rsidRPr="00D15FA1" w:rsidRDefault="00C811F9" w:rsidP="00FF3143">
            <w:pPr>
              <w:bidi/>
              <w:spacing w:before="0" w:after="0" w:line="240" w:lineRule="auto"/>
              <w:jc w:val="center"/>
              <w:rPr>
                <w:rFonts w:ascii="Arial" w:eastAsia="Times New Roman" w:hAnsi="Arial" w:cs="Arial"/>
                <w:b/>
                <w:bCs/>
                <w:sz w:val="20"/>
                <w:szCs w:val="20"/>
                <w:rtl/>
              </w:rPr>
            </w:pPr>
            <w:r w:rsidRPr="00D15FA1">
              <w:rPr>
                <w:rFonts w:ascii="Arial" w:eastAsia="Times New Roman" w:hAnsi="Arial" w:cs="Arial"/>
                <w:b/>
                <w:bCs/>
                <w:sz w:val="20"/>
                <w:szCs w:val="20"/>
                <w:rtl/>
              </w:rPr>
              <w:t>אבסולוטי</w:t>
            </w:r>
          </w:p>
        </w:tc>
      </w:tr>
      <w:tr w:rsidR="00BC7DF5" w:rsidRPr="00917724" w14:paraId="18C7BBCB" w14:textId="77777777" w:rsidTr="00305542">
        <w:trPr>
          <w:trHeight w:val="420"/>
        </w:trPr>
        <w:tc>
          <w:tcPr>
            <w:tcW w:w="1390" w:type="pct"/>
            <w:shd w:val="clear" w:color="auto" w:fill="auto"/>
            <w:vAlign w:val="center"/>
          </w:tcPr>
          <w:p w14:paraId="3C8C02E2" w14:textId="61190C2F" w:rsidR="00BC7DF5" w:rsidRPr="00305542" w:rsidRDefault="00641DFE" w:rsidP="00305542">
            <w:pPr>
              <w:bidi/>
              <w:spacing w:before="0" w:after="0" w:line="240" w:lineRule="auto"/>
              <w:jc w:val="left"/>
              <w:rPr>
                <w:rFonts w:ascii="David" w:eastAsia="Times New Roman" w:hAnsi="David"/>
                <w:rtl/>
              </w:rPr>
            </w:pPr>
            <w:r w:rsidRPr="00F87EF5">
              <w:rPr>
                <w:rFonts w:ascii="David" w:eastAsia="Times New Roman" w:hAnsi="David" w:hint="cs"/>
                <w:rtl/>
              </w:rPr>
              <w:t xml:space="preserve">בדיקת עמידה בכל </w:t>
            </w:r>
            <w:r w:rsidR="00BC7DF5" w:rsidRPr="00305542">
              <w:rPr>
                <w:rFonts w:ascii="David" w:eastAsia="Times New Roman" w:hAnsi="David" w:hint="eastAsia"/>
                <w:rtl/>
              </w:rPr>
              <w:t>דרישות</w:t>
            </w:r>
            <w:r w:rsidR="00BC7DF5" w:rsidRPr="00305542">
              <w:rPr>
                <w:rFonts w:ascii="David" w:eastAsia="Times New Roman" w:hAnsi="David"/>
                <w:rtl/>
              </w:rPr>
              <w:t xml:space="preserve"> </w:t>
            </w:r>
            <w:r w:rsidRPr="00F87EF5">
              <w:rPr>
                <w:rFonts w:ascii="David" w:eastAsia="Times New Roman" w:hAnsi="David" w:hint="cs"/>
                <w:rtl/>
              </w:rPr>
              <w:t>ה</w:t>
            </w:r>
            <w:r w:rsidR="00BC7DF5" w:rsidRPr="00305542">
              <w:rPr>
                <w:rFonts w:ascii="David" w:eastAsia="Times New Roman" w:hAnsi="David" w:hint="eastAsia"/>
                <w:rtl/>
              </w:rPr>
              <w:t>חובה</w:t>
            </w:r>
          </w:p>
        </w:tc>
        <w:tc>
          <w:tcPr>
            <w:tcW w:w="2437" w:type="pct"/>
            <w:shd w:val="clear" w:color="auto" w:fill="auto"/>
          </w:tcPr>
          <w:p w14:paraId="62576055" w14:textId="5F59A4AF" w:rsidR="00BC7DF5" w:rsidRPr="00305542" w:rsidRDefault="00641DFE" w:rsidP="00FF3143">
            <w:pPr>
              <w:bidi/>
              <w:spacing w:before="0" w:after="0" w:line="240" w:lineRule="auto"/>
              <w:jc w:val="center"/>
              <w:rPr>
                <w:rFonts w:ascii="David" w:eastAsia="Times New Roman" w:hAnsi="David"/>
                <w:rtl/>
              </w:rPr>
            </w:pPr>
            <w:r w:rsidRPr="00F87EF5">
              <w:rPr>
                <w:rFonts w:ascii="David" w:eastAsia="Times New Roman" w:hAnsi="David" w:hint="cs"/>
                <w:rtl/>
              </w:rPr>
              <w:t xml:space="preserve">נדרשת </w:t>
            </w:r>
            <w:r w:rsidR="00BC7DF5" w:rsidRPr="00305542">
              <w:rPr>
                <w:rFonts w:ascii="David" w:eastAsia="Times New Roman" w:hAnsi="David" w:hint="eastAsia"/>
                <w:rtl/>
              </w:rPr>
              <w:t>עמידה</w:t>
            </w:r>
            <w:r w:rsidR="00BC7DF5" w:rsidRPr="00305542">
              <w:rPr>
                <w:rFonts w:ascii="David" w:eastAsia="Times New Roman" w:hAnsi="David"/>
                <w:rtl/>
              </w:rPr>
              <w:t xml:space="preserve"> </w:t>
            </w:r>
            <w:r w:rsidR="00BC7DF5" w:rsidRPr="00305542">
              <w:rPr>
                <w:rFonts w:ascii="David" w:eastAsia="Times New Roman" w:hAnsi="David" w:hint="eastAsia"/>
                <w:rtl/>
              </w:rPr>
              <w:t>בכל</w:t>
            </w:r>
            <w:r w:rsidR="00BC7DF5" w:rsidRPr="00305542">
              <w:rPr>
                <w:rFonts w:ascii="David" w:eastAsia="Times New Roman" w:hAnsi="David"/>
                <w:rtl/>
              </w:rPr>
              <w:t xml:space="preserve"> </w:t>
            </w:r>
            <w:r w:rsidR="00BC7DF5" w:rsidRPr="00305542">
              <w:rPr>
                <w:rFonts w:ascii="David" w:eastAsia="Times New Roman" w:hAnsi="David" w:hint="eastAsia"/>
                <w:rtl/>
              </w:rPr>
              <w:t>דרישות</w:t>
            </w:r>
            <w:r w:rsidR="00BC7DF5" w:rsidRPr="00305542">
              <w:rPr>
                <w:rFonts w:ascii="David" w:eastAsia="Times New Roman" w:hAnsi="David"/>
                <w:rtl/>
              </w:rPr>
              <w:t xml:space="preserve"> </w:t>
            </w:r>
            <w:r w:rsidR="00BC7DF5" w:rsidRPr="00305542">
              <w:rPr>
                <w:rFonts w:ascii="David" w:eastAsia="Times New Roman" w:hAnsi="David" w:hint="eastAsia"/>
                <w:rtl/>
              </w:rPr>
              <w:t>החובה</w:t>
            </w:r>
            <w:r w:rsidR="00BC7DF5" w:rsidRPr="00F87EF5">
              <w:rPr>
                <w:rFonts w:ascii="David" w:eastAsia="Times New Roman" w:hAnsi="David" w:hint="cs"/>
                <w:rtl/>
              </w:rPr>
              <w:t xml:space="preserve"> לפי סעיף 2.5.2</w:t>
            </w:r>
            <w:r w:rsidRPr="00F87EF5">
              <w:rPr>
                <w:rFonts w:ascii="David" w:eastAsia="Times New Roman" w:hAnsi="David" w:hint="cs"/>
                <w:rtl/>
              </w:rPr>
              <w:t xml:space="preserve"> ובתאם להצהרת המציע.</w:t>
            </w:r>
          </w:p>
        </w:tc>
        <w:tc>
          <w:tcPr>
            <w:tcW w:w="1173" w:type="pct"/>
            <w:shd w:val="clear" w:color="auto" w:fill="auto"/>
          </w:tcPr>
          <w:p w14:paraId="7DE2CF08" w14:textId="39643688" w:rsidR="00BC7DF5" w:rsidRPr="00305542" w:rsidRDefault="00BC7DF5" w:rsidP="00305542">
            <w:pPr>
              <w:bidi/>
              <w:spacing w:before="0" w:after="0" w:line="240" w:lineRule="auto"/>
              <w:jc w:val="left"/>
              <w:rPr>
                <w:rFonts w:ascii="David" w:eastAsia="Times New Roman" w:hAnsi="David"/>
                <w:rtl/>
              </w:rPr>
            </w:pPr>
            <w:r w:rsidRPr="00F87EF5">
              <w:rPr>
                <w:rFonts w:ascii="David" w:eastAsia="Times New Roman" w:hAnsi="David" w:hint="cs"/>
                <w:b/>
                <w:bCs/>
                <w:rtl/>
              </w:rPr>
              <w:t>כל הדרישות קיימות</w:t>
            </w:r>
            <w:r w:rsidRPr="00305542">
              <w:rPr>
                <w:rFonts w:ascii="David" w:eastAsia="Times New Roman" w:hAnsi="David"/>
                <w:b/>
                <w:bCs/>
                <w:rtl/>
              </w:rPr>
              <w:t xml:space="preserve"> </w:t>
            </w:r>
            <w:r w:rsidR="00CD29C5" w:rsidRPr="00F87EF5">
              <w:rPr>
                <w:rFonts w:ascii="David" w:eastAsia="Times New Roman" w:hAnsi="David" w:hint="cs"/>
                <w:b/>
                <w:bCs/>
                <w:rtl/>
              </w:rPr>
              <w:t xml:space="preserve">במערכת המוצעת </w:t>
            </w:r>
            <w:r w:rsidRPr="00305542">
              <w:rPr>
                <w:rFonts w:ascii="David" w:eastAsia="Times New Roman" w:hAnsi="David"/>
                <w:b/>
                <w:bCs/>
                <w:rtl/>
              </w:rPr>
              <w:t>–</w:t>
            </w:r>
            <w:r w:rsidRPr="00305542">
              <w:rPr>
                <w:rFonts w:ascii="David" w:eastAsia="Times New Roman" w:hAnsi="David"/>
                <w:rtl/>
              </w:rPr>
              <w:t xml:space="preserve"> ממשיכים בבדיקה</w:t>
            </w:r>
          </w:p>
          <w:p w14:paraId="4D177A9D" w14:textId="1F95F358" w:rsidR="00BC7DF5" w:rsidRPr="00305542" w:rsidRDefault="00BC7DF5" w:rsidP="00305542">
            <w:pPr>
              <w:bidi/>
              <w:spacing w:before="0" w:after="0" w:line="240" w:lineRule="auto"/>
              <w:jc w:val="left"/>
              <w:rPr>
                <w:rFonts w:ascii="Arial" w:eastAsia="Times New Roman" w:hAnsi="Arial" w:cs="Arial"/>
                <w:sz w:val="20"/>
                <w:szCs w:val="20"/>
                <w:rtl/>
              </w:rPr>
            </w:pPr>
            <w:r w:rsidRPr="00305542">
              <w:rPr>
                <w:rFonts w:ascii="David" w:eastAsia="Times New Roman" w:hAnsi="David" w:hint="eastAsia"/>
                <w:b/>
                <w:bCs/>
                <w:rtl/>
              </w:rPr>
              <w:t>לא</w:t>
            </w:r>
            <w:r w:rsidRPr="00305542">
              <w:rPr>
                <w:rFonts w:ascii="David" w:eastAsia="Times New Roman" w:hAnsi="David"/>
                <w:b/>
                <w:bCs/>
                <w:rtl/>
              </w:rPr>
              <w:t xml:space="preserve"> </w:t>
            </w:r>
            <w:r w:rsidRPr="00F87EF5">
              <w:rPr>
                <w:rFonts w:ascii="David" w:eastAsia="Times New Roman" w:hAnsi="David" w:hint="cs"/>
                <w:b/>
                <w:bCs/>
                <w:rtl/>
              </w:rPr>
              <w:t>כל הדרישות קיימות</w:t>
            </w:r>
            <w:r w:rsidR="009D20CE" w:rsidRPr="00F87EF5">
              <w:rPr>
                <w:rFonts w:ascii="David" w:eastAsia="Times New Roman" w:hAnsi="David" w:hint="cs"/>
                <w:b/>
                <w:bCs/>
                <w:rtl/>
              </w:rPr>
              <w:t xml:space="preserve"> במערכת המוצעת </w:t>
            </w:r>
            <w:r w:rsidRPr="00305542">
              <w:rPr>
                <w:rFonts w:ascii="David" w:eastAsia="Times New Roman" w:hAnsi="David"/>
                <w:rtl/>
              </w:rPr>
              <w:t xml:space="preserve"> – עוצרים את הבדיקה</w:t>
            </w:r>
            <w:r w:rsidR="009D20CE" w:rsidRPr="00F87EF5">
              <w:rPr>
                <w:rFonts w:ascii="David" w:eastAsia="Times New Roman" w:hAnsi="David" w:hint="cs"/>
                <w:rtl/>
              </w:rPr>
              <w:t xml:space="preserve"> </w:t>
            </w:r>
            <w:r w:rsidR="009D20CE" w:rsidRPr="00F87EF5">
              <w:rPr>
                <w:rFonts w:ascii="David" w:eastAsia="Times New Roman" w:hAnsi="David"/>
                <w:rtl/>
              </w:rPr>
              <w:t>–</w:t>
            </w:r>
            <w:r w:rsidR="009D20CE" w:rsidRPr="00F87EF5">
              <w:rPr>
                <w:rFonts w:ascii="David" w:eastAsia="Times New Roman" w:hAnsi="David" w:hint="cs"/>
                <w:rtl/>
              </w:rPr>
              <w:t xml:space="preserve">  </w:t>
            </w:r>
            <w:del w:id="19" w:author="MoE" w:date="2024-07-15T09:46:00Z">
              <w:r w:rsidR="009D20CE" w:rsidRPr="00F87EF5" w:rsidDel="00F90293">
                <w:rPr>
                  <w:rFonts w:ascii="David" w:eastAsia="Times New Roman" w:hAnsi="David" w:hint="cs"/>
                  <w:rtl/>
                </w:rPr>
                <w:delText>עד</w:delText>
              </w:r>
            </w:del>
            <w:r w:rsidR="009D20CE" w:rsidRPr="00F87EF5">
              <w:rPr>
                <w:rFonts w:ascii="David" w:eastAsia="Times New Roman" w:hAnsi="David" w:hint="cs"/>
                <w:rtl/>
              </w:rPr>
              <w:t>כאשר ההצעה עלולה להיפסל</w:t>
            </w:r>
          </w:p>
        </w:tc>
      </w:tr>
      <w:tr w:rsidR="00FB744C" w:rsidRPr="00917724" w14:paraId="78786EF6" w14:textId="77777777" w:rsidTr="00305542">
        <w:trPr>
          <w:trHeight w:val="570"/>
        </w:trPr>
        <w:tc>
          <w:tcPr>
            <w:tcW w:w="1390" w:type="pct"/>
            <w:vMerge w:val="restart"/>
            <w:shd w:val="clear" w:color="auto" w:fill="auto"/>
            <w:vAlign w:val="center"/>
            <w:hideMark/>
          </w:tcPr>
          <w:p w14:paraId="650AD68E" w14:textId="7A88BE39" w:rsidR="00FB744C" w:rsidRPr="00FF3143" w:rsidRDefault="00FB744C" w:rsidP="00FB744C">
            <w:pPr>
              <w:bidi/>
              <w:spacing w:before="0" w:after="0" w:line="240" w:lineRule="auto"/>
              <w:jc w:val="left"/>
              <w:rPr>
                <w:rFonts w:ascii="David" w:eastAsia="Times New Roman" w:hAnsi="David"/>
                <w:rtl/>
              </w:rPr>
            </w:pPr>
            <w:r w:rsidRPr="00FF3143">
              <w:rPr>
                <w:rFonts w:ascii="David" w:eastAsia="Times New Roman" w:hAnsi="David" w:hint="eastAsia"/>
                <w:rtl/>
              </w:rPr>
              <w:t>גישה</w:t>
            </w:r>
            <w:r w:rsidRPr="00FF3143">
              <w:rPr>
                <w:rFonts w:ascii="David" w:eastAsia="Times New Roman" w:hAnsi="David"/>
                <w:rtl/>
              </w:rPr>
              <w:t xml:space="preserve"> </w:t>
            </w:r>
            <w:r w:rsidRPr="00FF3143">
              <w:rPr>
                <w:rFonts w:ascii="David" w:eastAsia="Times New Roman" w:hAnsi="David" w:hint="eastAsia"/>
                <w:rtl/>
              </w:rPr>
              <w:t>הזדהות</w:t>
            </w:r>
            <w:r w:rsidRPr="00FF3143">
              <w:rPr>
                <w:rFonts w:ascii="David" w:eastAsia="Times New Roman" w:hAnsi="David"/>
                <w:rtl/>
              </w:rPr>
              <w:t xml:space="preserve"> </w:t>
            </w:r>
            <w:r w:rsidRPr="00FF3143">
              <w:rPr>
                <w:rFonts w:ascii="David" w:eastAsia="Times New Roman" w:hAnsi="David" w:hint="eastAsia"/>
                <w:rtl/>
              </w:rPr>
              <w:t>והצגת</w:t>
            </w:r>
            <w:r w:rsidRPr="00FF3143">
              <w:rPr>
                <w:rFonts w:ascii="David" w:eastAsia="Times New Roman" w:hAnsi="David"/>
                <w:rtl/>
              </w:rPr>
              <w:t xml:space="preserve"> </w:t>
            </w:r>
            <w:r w:rsidRPr="00FF3143">
              <w:rPr>
                <w:rFonts w:ascii="David" w:eastAsia="Times New Roman" w:hAnsi="David" w:hint="eastAsia"/>
                <w:rtl/>
              </w:rPr>
              <w:t>תפריטים</w:t>
            </w:r>
          </w:p>
        </w:tc>
        <w:tc>
          <w:tcPr>
            <w:tcW w:w="2437" w:type="pct"/>
            <w:shd w:val="clear" w:color="auto" w:fill="auto"/>
            <w:hideMark/>
          </w:tcPr>
          <w:p w14:paraId="62A6DBE5" w14:textId="5E597D99" w:rsidR="00FB744C" w:rsidRPr="00941FAE" w:rsidRDefault="00FB744C">
            <w:pPr>
              <w:pStyle w:val="Normal2"/>
              <w:widowControl w:val="0"/>
              <w:numPr>
                <w:ilvl w:val="0"/>
                <w:numId w:val="79"/>
              </w:numPr>
              <w:spacing w:before="0" w:line="240" w:lineRule="auto"/>
              <w:ind w:left="447"/>
              <w:jc w:val="left"/>
              <w:rPr>
                <w:rFonts w:ascii="David" w:hAnsi="David"/>
                <w:sz w:val="24"/>
              </w:rPr>
            </w:pPr>
            <w:r w:rsidRPr="00941FAE">
              <w:rPr>
                <w:rFonts w:ascii="David" w:hAnsi="David"/>
                <w:sz w:val="24"/>
                <w:rtl/>
              </w:rPr>
              <w:t>גישה באמצעות ממשק דפדפן -2 נק'</w:t>
            </w:r>
          </w:p>
          <w:p w14:paraId="6BD5F66D" w14:textId="364EB96F" w:rsidR="00FB744C" w:rsidRPr="00917724" w:rsidRDefault="00FB744C" w:rsidP="00FB744C">
            <w:pPr>
              <w:bidi/>
              <w:spacing w:before="0" w:after="0" w:line="240" w:lineRule="auto"/>
              <w:ind w:left="447"/>
              <w:jc w:val="left"/>
              <w:rPr>
                <w:rFonts w:ascii="Arial" w:eastAsia="Times New Roman" w:hAnsi="Arial" w:cs="Arial"/>
                <w:sz w:val="20"/>
                <w:szCs w:val="20"/>
                <w:rtl/>
              </w:rPr>
            </w:pPr>
          </w:p>
        </w:tc>
        <w:tc>
          <w:tcPr>
            <w:tcW w:w="1173" w:type="pct"/>
            <w:shd w:val="clear" w:color="auto" w:fill="auto"/>
            <w:hideMark/>
          </w:tcPr>
          <w:p w14:paraId="0A5BA292" w14:textId="1D6FF5B6" w:rsidR="00FB744C" w:rsidRPr="00917724" w:rsidRDefault="00160E8F" w:rsidP="00FB744C">
            <w:pPr>
              <w:spacing w:before="0" w:after="0" w:line="240" w:lineRule="auto"/>
              <w:jc w:val="right"/>
              <w:rPr>
                <w:rFonts w:ascii="Arial" w:eastAsia="Times New Roman" w:hAnsi="Arial" w:cs="Arial"/>
                <w:sz w:val="22"/>
                <w:szCs w:val="22"/>
                <w:rtl/>
              </w:rPr>
            </w:pPr>
            <w:r>
              <w:rPr>
                <w:rFonts w:ascii="Arial" w:hAnsi="Arial" w:cs="Arial" w:hint="cs"/>
                <w:sz w:val="22"/>
                <w:szCs w:val="22"/>
                <w:rtl/>
              </w:rPr>
              <w:t>2</w:t>
            </w:r>
            <w:r w:rsidR="00FB744C" w:rsidRPr="00E73202">
              <w:rPr>
                <w:rFonts w:ascii="Arial" w:hAnsi="Arial" w:cs="Arial"/>
                <w:sz w:val="22"/>
                <w:szCs w:val="22"/>
              </w:rPr>
              <w:t>.00%</w:t>
            </w:r>
          </w:p>
        </w:tc>
      </w:tr>
      <w:tr w:rsidR="00FB744C" w:rsidRPr="00917724" w14:paraId="2A268664" w14:textId="77777777" w:rsidTr="00305542">
        <w:trPr>
          <w:trHeight w:val="300"/>
        </w:trPr>
        <w:tc>
          <w:tcPr>
            <w:tcW w:w="1390" w:type="pct"/>
            <w:vMerge/>
            <w:shd w:val="clear" w:color="auto" w:fill="auto"/>
            <w:vAlign w:val="center"/>
            <w:hideMark/>
          </w:tcPr>
          <w:p w14:paraId="741D41DB" w14:textId="77777777" w:rsidR="00FB744C" w:rsidRPr="00FF3143" w:rsidRDefault="00FB744C" w:rsidP="00FB744C">
            <w:pPr>
              <w:bidi/>
              <w:spacing w:before="0" w:after="0" w:line="240" w:lineRule="auto"/>
              <w:jc w:val="left"/>
              <w:rPr>
                <w:rFonts w:ascii="David" w:eastAsia="Times New Roman" w:hAnsi="David"/>
              </w:rPr>
            </w:pPr>
          </w:p>
        </w:tc>
        <w:tc>
          <w:tcPr>
            <w:tcW w:w="2437" w:type="pct"/>
            <w:shd w:val="clear" w:color="auto" w:fill="auto"/>
            <w:hideMark/>
          </w:tcPr>
          <w:p w14:paraId="079843F0" w14:textId="2FDEE926" w:rsidR="00FB744C" w:rsidRPr="00941FAE" w:rsidRDefault="00FB744C">
            <w:pPr>
              <w:pStyle w:val="Normal2"/>
              <w:widowControl w:val="0"/>
              <w:numPr>
                <w:ilvl w:val="0"/>
                <w:numId w:val="79"/>
              </w:numPr>
              <w:spacing w:before="0" w:line="240" w:lineRule="auto"/>
              <w:ind w:left="447"/>
              <w:jc w:val="left"/>
              <w:rPr>
                <w:rFonts w:ascii="David" w:hAnsi="David"/>
                <w:sz w:val="24"/>
              </w:rPr>
            </w:pPr>
            <w:r w:rsidRPr="00941FAE">
              <w:rPr>
                <w:rFonts w:ascii="David" w:hAnsi="David"/>
                <w:sz w:val="24"/>
                <w:rtl/>
              </w:rPr>
              <w:t>גישה באמצעות אפליקצית מובייל והתאמת התצוגה לגודל המסך) -2 נק'</w:t>
            </w:r>
          </w:p>
          <w:p w14:paraId="21746566" w14:textId="7773034F" w:rsidR="00FB744C" w:rsidRPr="00A0031C" w:rsidRDefault="00FB744C" w:rsidP="00FB744C">
            <w:pPr>
              <w:bidi/>
              <w:spacing w:before="0" w:after="0" w:line="240" w:lineRule="auto"/>
              <w:ind w:left="447"/>
              <w:jc w:val="left"/>
              <w:rPr>
                <w:rFonts w:ascii="Arial" w:eastAsia="Times New Roman" w:hAnsi="Arial" w:cs="Arial"/>
                <w:sz w:val="20"/>
                <w:szCs w:val="20"/>
              </w:rPr>
            </w:pPr>
          </w:p>
        </w:tc>
        <w:tc>
          <w:tcPr>
            <w:tcW w:w="1173" w:type="pct"/>
            <w:shd w:val="clear" w:color="auto" w:fill="auto"/>
            <w:hideMark/>
          </w:tcPr>
          <w:p w14:paraId="0962B0D5" w14:textId="20F78480" w:rsidR="00FB744C" w:rsidRPr="00917724" w:rsidRDefault="00160E8F" w:rsidP="00FB744C">
            <w:pPr>
              <w:spacing w:before="0" w:after="0" w:line="240" w:lineRule="auto"/>
              <w:jc w:val="right"/>
              <w:rPr>
                <w:rFonts w:ascii="Arial" w:eastAsia="Times New Roman" w:hAnsi="Arial" w:cs="Arial"/>
                <w:sz w:val="22"/>
                <w:szCs w:val="22"/>
                <w:rtl/>
              </w:rPr>
            </w:pPr>
            <w:r>
              <w:rPr>
                <w:rFonts w:ascii="Arial" w:hAnsi="Arial" w:cs="Arial" w:hint="cs"/>
                <w:sz w:val="22"/>
                <w:szCs w:val="22"/>
                <w:rtl/>
              </w:rPr>
              <w:t>3</w:t>
            </w:r>
            <w:r w:rsidR="00FB744C" w:rsidRPr="00E73202">
              <w:rPr>
                <w:rFonts w:ascii="Arial" w:hAnsi="Arial" w:cs="Arial"/>
                <w:sz w:val="22"/>
                <w:szCs w:val="22"/>
              </w:rPr>
              <w:t>.00%</w:t>
            </w:r>
          </w:p>
        </w:tc>
      </w:tr>
      <w:tr w:rsidR="000B4C0F" w:rsidRPr="00917724" w14:paraId="72AD8152" w14:textId="77777777" w:rsidTr="00305542">
        <w:trPr>
          <w:trHeight w:val="573"/>
        </w:trPr>
        <w:tc>
          <w:tcPr>
            <w:tcW w:w="1390" w:type="pct"/>
            <w:vMerge/>
            <w:shd w:val="clear" w:color="auto" w:fill="auto"/>
            <w:vAlign w:val="center"/>
            <w:hideMark/>
          </w:tcPr>
          <w:p w14:paraId="14E2A82E" w14:textId="77777777" w:rsidR="000B4C0F" w:rsidRPr="00FF3143" w:rsidRDefault="000B4C0F" w:rsidP="00AE4ABD">
            <w:pPr>
              <w:bidi/>
              <w:spacing w:before="0" w:after="0" w:line="240" w:lineRule="auto"/>
              <w:jc w:val="left"/>
              <w:rPr>
                <w:rFonts w:ascii="David" w:eastAsia="Times New Roman" w:hAnsi="David"/>
              </w:rPr>
            </w:pPr>
          </w:p>
        </w:tc>
        <w:tc>
          <w:tcPr>
            <w:tcW w:w="2437" w:type="pct"/>
            <w:shd w:val="clear" w:color="auto" w:fill="auto"/>
            <w:hideMark/>
          </w:tcPr>
          <w:p w14:paraId="0D8AE2A7" w14:textId="2DED59E0" w:rsidR="000B4C0F" w:rsidRPr="00941FAE" w:rsidRDefault="000B4C0F">
            <w:pPr>
              <w:pStyle w:val="Normal2"/>
              <w:widowControl w:val="0"/>
              <w:numPr>
                <w:ilvl w:val="0"/>
                <w:numId w:val="79"/>
              </w:numPr>
              <w:spacing w:before="0" w:line="240" w:lineRule="auto"/>
              <w:ind w:left="447"/>
              <w:jc w:val="left"/>
              <w:rPr>
                <w:rFonts w:ascii="David" w:hAnsi="David"/>
                <w:sz w:val="24"/>
              </w:rPr>
            </w:pPr>
            <w:r w:rsidRPr="00941FAE">
              <w:rPr>
                <w:rFonts w:ascii="David" w:hAnsi="David"/>
                <w:sz w:val="24"/>
                <w:rtl/>
              </w:rPr>
              <w:t>תהליך הזדהות בממשקים השונים - 1 נק'</w:t>
            </w:r>
          </w:p>
          <w:p w14:paraId="565AB6F7" w14:textId="2425D784" w:rsidR="000B4C0F" w:rsidRPr="00917724" w:rsidRDefault="000B4C0F" w:rsidP="00FF3143">
            <w:pPr>
              <w:bidi/>
              <w:spacing w:before="0" w:after="0" w:line="240" w:lineRule="auto"/>
              <w:ind w:left="447"/>
              <w:jc w:val="left"/>
              <w:rPr>
                <w:rFonts w:ascii="Arial" w:eastAsia="Times New Roman" w:hAnsi="Arial" w:cs="Arial"/>
                <w:sz w:val="20"/>
                <w:szCs w:val="20"/>
              </w:rPr>
            </w:pPr>
          </w:p>
        </w:tc>
        <w:tc>
          <w:tcPr>
            <w:tcW w:w="1173" w:type="pct"/>
            <w:shd w:val="clear" w:color="auto" w:fill="auto"/>
            <w:hideMark/>
          </w:tcPr>
          <w:p w14:paraId="7129FBCB" w14:textId="3E5867D4" w:rsidR="000B4C0F" w:rsidRPr="00917724" w:rsidRDefault="00160E8F" w:rsidP="00AE4ABD">
            <w:pPr>
              <w:spacing w:before="0" w:after="0" w:line="240" w:lineRule="auto"/>
              <w:jc w:val="right"/>
              <w:rPr>
                <w:rFonts w:ascii="Arial" w:eastAsia="Times New Roman" w:hAnsi="Arial" w:cs="Arial"/>
                <w:sz w:val="22"/>
                <w:szCs w:val="22"/>
                <w:rtl/>
              </w:rPr>
            </w:pPr>
            <w:r>
              <w:rPr>
                <w:rFonts w:ascii="Arial" w:hAnsi="Arial" w:cs="Arial" w:hint="cs"/>
                <w:sz w:val="22"/>
                <w:szCs w:val="22"/>
                <w:rtl/>
              </w:rPr>
              <w:t>4</w:t>
            </w:r>
            <w:r w:rsidR="000B4C0F" w:rsidRPr="001F4326">
              <w:rPr>
                <w:rFonts w:ascii="Arial" w:hAnsi="Arial" w:cs="Arial"/>
                <w:sz w:val="22"/>
                <w:szCs w:val="22"/>
              </w:rPr>
              <w:t>.00%</w:t>
            </w:r>
          </w:p>
        </w:tc>
      </w:tr>
      <w:tr w:rsidR="0077573F" w:rsidRPr="00917724" w14:paraId="108D1C09" w14:textId="77777777" w:rsidTr="00305542">
        <w:trPr>
          <w:trHeight w:val="765"/>
        </w:trPr>
        <w:tc>
          <w:tcPr>
            <w:tcW w:w="1390" w:type="pct"/>
            <w:vMerge w:val="restart"/>
            <w:shd w:val="clear" w:color="auto" w:fill="auto"/>
            <w:vAlign w:val="center"/>
          </w:tcPr>
          <w:p w14:paraId="55AC3458" w14:textId="0BB1957D" w:rsidR="0077573F" w:rsidRPr="00FF3143" w:rsidRDefault="0077573F" w:rsidP="00E45B4E">
            <w:pPr>
              <w:bidi/>
              <w:spacing w:before="0" w:after="0" w:line="240" w:lineRule="auto"/>
              <w:jc w:val="left"/>
              <w:rPr>
                <w:rFonts w:ascii="David" w:eastAsia="Times New Roman" w:hAnsi="David"/>
                <w:rtl/>
              </w:rPr>
            </w:pPr>
            <w:r w:rsidRPr="00FF3143">
              <w:rPr>
                <w:rFonts w:ascii="David" w:eastAsia="Times New Roman" w:hAnsi="David" w:hint="eastAsia"/>
                <w:rtl/>
              </w:rPr>
              <w:t>תפעול</w:t>
            </w:r>
            <w:r w:rsidRPr="00FF3143">
              <w:rPr>
                <w:rFonts w:ascii="David" w:eastAsia="Times New Roman" w:hAnsi="David"/>
                <w:rtl/>
              </w:rPr>
              <w:t xml:space="preserve"> – מנהלי מערכת</w:t>
            </w:r>
          </w:p>
        </w:tc>
        <w:tc>
          <w:tcPr>
            <w:tcW w:w="2437" w:type="pct"/>
            <w:shd w:val="clear" w:color="auto" w:fill="auto"/>
          </w:tcPr>
          <w:p w14:paraId="4A60F59A" w14:textId="4FB86B54" w:rsidR="0077573F" w:rsidRPr="00941FAE" w:rsidRDefault="0077573F">
            <w:pPr>
              <w:pStyle w:val="Normal2"/>
              <w:widowControl w:val="0"/>
              <w:numPr>
                <w:ilvl w:val="0"/>
                <w:numId w:val="87"/>
              </w:numPr>
              <w:spacing w:before="0" w:line="240" w:lineRule="auto"/>
              <w:ind w:left="447"/>
              <w:jc w:val="left"/>
              <w:rPr>
                <w:rFonts w:ascii="David" w:hAnsi="David"/>
                <w:sz w:val="24"/>
                <w:rtl/>
              </w:rPr>
            </w:pPr>
            <w:r w:rsidRPr="00B91F82">
              <w:rPr>
                <w:rFonts w:ascii="David" w:hAnsi="David"/>
                <w:rtl/>
              </w:rPr>
              <w:t>הצגת תפריטים לבעלי תפקידים שלהם – 1 נק'</w:t>
            </w:r>
          </w:p>
        </w:tc>
        <w:tc>
          <w:tcPr>
            <w:tcW w:w="1173" w:type="pct"/>
            <w:shd w:val="clear" w:color="auto" w:fill="auto"/>
          </w:tcPr>
          <w:p w14:paraId="04BAE26D" w14:textId="4A38F32F" w:rsidR="0077573F" w:rsidRPr="001F4326" w:rsidRDefault="0077573F" w:rsidP="00AE4ABD">
            <w:pPr>
              <w:spacing w:before="0" w:after="0" w:line="240" w:lineRule="auto"/>
              <w:jc w:val="right"/>
              <w:rPr>
                <w:rFonts w:ascii="Arial" w:hAnsi="Arial" w:cs="Arial"/>
                <w:sz w:val="22"/>
                <w:szCs w:val="22"/>
              </w:rPr>
            </w:pPr>
            <w:r w:rsidRPr="001F4326">
              <w:rPr>
                <w:rFonts w:ascii="Arial" w:hAnsi="Arial" w:cs="Arial"/>
                <w:sz w:val="22"/>
                <w:szCs w:val="22"/>
              </w:rPr>
              <w:t>1.00%</w:t>
            </w:r>
          </w:p>
        </w:tc>
      </w:tr>
      <w:tr w:rsidR="00237436" w:rsidRPr="00917724" w14:paraId="42D44BAD" w14:textId="77777777" w:rsidTr="00305542">
        <w:trPr>
          <w:trHeight w:val="765"/>
        </w:trPr>
        <w:tc>
          <w:tcPr>
            <w:tcW w:w="1390" w:type="pct"/>
            <w:vMerge/>
            <w:shd w:val="clear" w:color="auto" w:fill="auto"/>
            <w:vAlign w:val="center"/>
            <w:hideMark/>
          </w:tcPr>
          <w:p w14:paraId="3608DFB3" w14:textId="089505C8" w:rsidR="00237436" w:rsidRPr="00FF3143" w:rsidRDefault="00237436" w:rsidP="00237436">
            <w:pPr>
              <w:bidi/>
              <w:spacing w:before="0" w:after="0" w:line="240" w:lineRule="auto"/>
              <w:jc w:val="left"/>
              <w:rPr>
                <w:rFonts w:ascii="David" w:eastAsia="Times New Roman" w:hAnsi="David"/>
              </w:rPr>
            </w:pPr>
          </w:p>
        </w:tc>
        <w:tc>
          <w:tcPr>
            <w:tcW w:w="2437" w:type="pct"/>
            <w:shd w:val="clear" w:color="auto" w:fill="auto"/>
            <w:hideMark/>
          </w:tcPr>
          <w:p w14:paraId="0D7AAD79" w14:textId="1D406CD1" w:rsidR="00237436" w:rsidRPr="00305542" w:rsidRDefault="00237436">
            <w:pPr>
              <w:pStyle w:val="Normal2"/>
              <w:widowControl w:val="0"/>
              <w:numPr>
                <w:ilvl w:val="0"/>
                <w:numId w:val="87"/>
              </w:numPr>
              <w:spacing w:before="0" w:line="240" w:lineRule="auto"/>
              <w:ind w:left="447"/>
              <w:jc w:val="left"/>
              <w:rPr>
                <w:rFonts w:ascii="David" w:hAnsi="David"/>
              </w:rPr>
            </w:pPr>
            <w:r w:rsidRPr="00FF3143">
              <w:rPr>
                <w:rFonts w:ascii="David" w:hAnsi="David"/>
                <w:rtl/>
              </w:rPr>
              <w:t xml:space="preserve">ניהול משתמשים </w:t>
            </w:r>
            <w:r w:rsidRPr="00D00695">
              <w:rPr>
                <w:rFonts w:ascii="David" w:hAnsi="David"/>
                <w:rtl/>
              </w:rPr>
              <w:t>(בעלי תפקידים</w:t>
            </w:r>
            <w:r w:rsidRPr="00B91F82">
              <w:rPr>
                <w:rFonts w:ascii="David" w:hAnsi="David"/>
                <w:rtl/>
              </w:rPr>
              <w:t xml:space="preserve"> ברמות תפקיד שונים ונהול</w:t>
            </w:r>
            <w:r w:rsidRPr="00D00695">
              <w:rPr>
                <w:rFonts w:ascii="David" w:hAnsi="David"/>
                <w:rtl/>
              </w:rPr>
              <w:t xml:space="preserve"> מתנדבים)</w:t>
            </w:r>
            <w:r w:rsidRPr="00B91F82">
              <w:rPr>
                <w:rFonts w:ascii="David" w:hAnsi="David"/>
                <w:rtl/>
              </w:rPr>
              <w:t xml:space="preserve"> </w:t>
            </w:r>
            <w:r w:rsidRPr="00FF3143">
              <w:rPr>
                <w:rFonts w:ascii="David" w:hAnsi="David"/>
                <w:rtl/>
              </w:rPr>
              <w:t>1 נק'</w:t>
            </w:r>
          </w:p>
        </w:tc>
        <w:tc>
          <w:tcPr>
            <w:tcW w:w="1173" w:type="pct"/>
            <w:shd w:val="clear" w:color="auto" w:fill="auto"/>
            <w:hideMark/>
          </w:tcPr>
          <w:p w14:paraId="365DAD76" w14:textId="13A1FF28" w:rsidR="00237436" w:rsidRPr="00917724" w:rsidRDefault="00237436" w:rsidP="00237436">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tc>
      </w:tr>
      <w:tr w:rsidR="00F1566A" w:rsidRPr="00917724" w14:paraId="6C507F13" w14:textId="77777777" w:rsidTr="00305542">
        <w:trPr>
          <w:trHeight w:val="373"/>
        </w:trPr>
        <w:tc>
          <w:tcPr>
            <w:tcW w:w="1390" w:type="pct"/>
            <w:vMerge/>
            <w:shd w:val="clear" w:color="auto" w:fill="auto"/>
            <w:vAlign w:val="center"/>
            <w:hideMark/>
          </w:tcPr>
          <w:p w14:paraId="64E54921" w14:textId="77777777" w:rsidR="00F1566A" w:rsidRPr="00FF3143" w:rsidRDefault="00F1566A" w:rsidP="00237436">
            <w:pPr>
              <w:bidi/>
              <w:spacing w:before="0" w:after="0" w:line="240" w:lineRule="auto"/>
              <w:jc w:val="left"/>
              <w:rPr>
                <w:rFonts w:ascii="David" w:eastAsia="Times New Roman" w:hAnsi="David"/>
              </w:rPr>
            </w:pPr>
          </w:p>
        </w:tc>
        <w:tc>
          <w:tcPr>
            <w:tcW w:w="2437" w:type="pct"/>
            <w:shd w:val="clear" w:color="auto" w:fill="auto"/>
            <w:hideMark/>
          </w:tcPr>
          <w:p w14:paraId="4B337086" w14:textId="6A6CCB9F" w:rsidR="00F1566A" w:rsidRPr="00C811F9" w:rsidRDefault="00F1566A">
            <w:pPr>
              <w:pStyle w:val="aa"/>
              <w:numPr>
                <w:ilvl w:val="0"/>
                <w:numId w:val="87"/>
              </w:numPr>
              <w:bidi/>
              <w:spacing w:before="0" w:after="0" w:line="240" w:lineRule="auto"/>
              <w:ind w:left="447"/>
              <w:jc w:val="left"/>
              <w:rPr>
                <w:rFonts w:ascii="Arial" w:eastAsia="Times New Roman" w:hAnsi="Arial" w:cs="Arial"/>
                <w:sz w:val="20"/>
                <w:szCs w:val="20"/>
              </w:rPr>
            </w:pPr>
            <w:r w:rsidRPr="00941FAE">
              <w:rPr>
                <w:rFonts w:ascii="David" w:hAnsi="David"/>
                <w:rtl/>
              </w:rPr>
              <w:t>הגדרת מקומות התנדבו</w:t>
            </w:r>
            <w:ins w:id="20" w:author="MoE" w:date="2024-07-15T10:15:00Z">
              <w:r w:rsidR="001D2CC9">
                <w:rPr>
                  <w:rFonts w:ascii="David" w:hAnsi="David" w:hint="cs"/>
                  <w:rtl/>
                </w:rPr>
                <w:t>ני</w:t>
              </w:r>
            </w:ins>
            <w:r w:rsidRPr="00941FAE">
              <w:rPr>
                <w:rFonts w:ascii="David" w:hAnsi="David"/>
                <w:rtl/>
              </w:rPr>
              <w:t>ת - 1 נק'</w:t>
            </w:r>
          </w:p>
        </w:tc>
        <w:tc>
          <w:tcPr>
            <w:tcW w:w="1173" w:type="pct"/>
            <w:shd w:val="clear" w:color="auto" w:fill="auto"/>
            <w:hideMark/>
          </w:tcPr>
          <w:p w14:paraId="28D4051D" w14:textId="77777777" w:rsidR="00F1566A" w:rsidRPr="00917724" w:rsidRDefault="00F1566A" w:rsidP="00237436">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p w14:paraId="0F708FFC" w14:textId="33A7A154" w:rsidR="00F1566A" w:rsidRPr="00917724" w:rsidRDefault="00F1566A" w:rsidP="007215B2">
            <w:pPr>
              <w:spacing w:before="0" w:after="0" w:line="240" w:lineRule="auto"/>
              <w:jc w:val="right"/>
              <w:rPr>
                <w:rFonts w:ascii="Arial" w:eastAsia="Times New Roman" w:hAnsi="Arial" w:cs="Arial"/>
                <w:sz w:val="22"/>
                <w:szCs w:val="22"/>
                <w:rtl/>
              </w:rPr>
            </w:pPr>
          </w:p>
        </w:tc>
      </w:tr>
      <w:tr w:rsidR="00FF0E37" w:rsidRPr="00917724" w14:paraId="2891502A" w14:textId="77777777" w:rsidTr="00305542">
        <w:trPr>
          <w:trHeight w:val="377"/>
        </w:trPr>
        <w:tc>
          <w:tcPr>
            <w:tcW w:w="1390" w:type="pct"/>
            <w:vMerge w:val="restart"/>
            <w:shd w:val="clear" w:color="auto" w:fill="auto"/>
            <w:vAlign w:val="center"/>
            <w:hideMark/>
          </w:tcPr>
          <w:p w14:paraId="2A336917" w14:textId="7C818958" w:rsidR="00FF0E37" w:rsidRPr="00FF3143" w:rsidRDefault="00FF0E37" w:rsidP="00A151BA">
            <w:pPr>
              <w:bidi/>
              <w:spacing w:before="0" w:after="0" w:line="240" w:lineRule="auto"/>
              <w:jc w:val="left"/>
              <w:rPr>
                <w:rFonts w:ascii="David" w:eastAsia="Times New Roman" w:hAnsi="David"/>
              </w:rPr>
            </w:pPr>
            <w:r w:rsidRPr="00FF3143">
              <w:rPr>
                <w:rFonts w:ascii="David" w:eastAsia="Times New Roman" w:hAnsi="David" w:hint="eastAsia"/>
                <w:rtl/>
              </w:rPr>
              <w:t>תפעול</w:t>
            </w:r>
            <w:r w:rsidRPr="00FF3143">
              <w:rPr>
                <w:rFonts w:ascii="David" w:eastAsia="Times New Roman" w:hAnsi="David"/>
                <w:rtl/>
              </w:rPr>
              <w:t xml:space="preserve"> המערכת </w:t>
            </w:r>
            <w:r w:rsidRPr="00FF3143">
              <w:rPr>
                <w:rFonts w:ascii="David" w:eastAsia="Times New Roman" w:hAnsi="David" w:hint="eastAsia"/>
                <w:rtl/>
              </w:rPr>
              <w:t>ע</w:t>
            </w:r>
            <w:r w:rsidRPr="00FF3143">
              <w:rPr>
                <w:rFonts w:ascii="David" w:eastAsia="Times New Roman" w:hAnsi="David"/>
                <w:rtl/>
              </w:rPr>
              <w:t xml:space="preserve">"י </w:t>
            </w:r>
            <w:r w:rsidRPr="00FF3143">
              <w:rPr>
                <w:rFonts w:ascii="David" w:eastAsia="Times New Roman" w:hAnsi="David" w:hint="eastAsia"/>
                <w:rtl/>
              </w:rPr>
              <w:t>משתמשים</w:t>
            </w:r>
          </w:p>
        </w:tc>
        <w:tc>
          <w:tcPr>
            <w:tcW w:w="2437" w:type="pct"/>
            <w:shd w:val="clear" w:color="auto" w:fill="auto"/>
          </w:tcPr>
          <w:p w14:paraId="57B93600" w14:textId="5A9CCE90" w:rsidR="00FF0E37" w:rsidRPr="00305542" w:rsidRDefault="00900404">
            <w:pPr>
              <w:pStyle w:val="Normal2"/>
              <w:widowControl w:val="0"/>
              <w:numPr>
                <w:ilvl w:val="0"/>
                <w:numId w:val="88"/>
              </w:numPr>
              <w:spacing w:before="0" w:line="240" w:lineRule="auto"/>
              <w:ind w:left="447"/>
              <w:jc w:val="left"/>
              <w:rPr>
                <w:rFonts w:ascii="Arial" w:hAnsi="Arial" w:cs="Arial"/>
                <w:sz w:val="20"/>
                <w:szCs w:val="20"/>
                <w:rtl/>
              </w:rPr>
            </w:pPr>
            <w:r w:rsidRPr="00900404">
              <w:rPr>
                <w:rFonts w:ascii="David" w:hAnsi="David"/>
                <w:sz w:val="24"/>
                <w:rtl/>
              </w:rPr>
              <w:t>יכולות ניהול והצגת לוחות זמנים</w:t>
            </w:r>
            <w:r w:rsidR="00B36D85">
              <w:rPr>
                <w:rFonts w:ascii="David" w:hAnsi="David" w:hint="cs"/>
                <w:sz w:val="24"/>
                <w:rtl/>
              </w:rPr>
              <w:t xml:space="preserve"> </w:t>
            </w:r>
            <w:r w:rsidR="00FF0E37" w:rsidRPr="00305542">
              <w:rPr>
                <w:rFonts w:ascii="David" w:hAnsi="David"/>
                <w:sz w:val="24"/>
                <w:rtl/>
              </w:rPr>
              <w:t>– 1 נק'</w:t>
            </w:r>
          </w:p>
          <w:p w14:paraId="11536DC0" w14:textId="43F67012" w:rsidR="00900404" w:rsidRPr="00917724" w:rsidRDefault="00900404" w:rsidP="00305542">
            <w:pPr>
              <w:pStyle w:val="Normal2"/>
              <w:widowControl w:val="0"/>
              <w:spacing w:before="0" w:line="240" w:lineRule="auto"/>
              <w:ind w:left="447"/>
              <w:jc w:val="left"/>
              <w:rPr>
                <w:rFonts w:ascii="Arial" w:hAnsi="Arial" w:cs="Arial"/>
                <w:sz w:val="20"/>
                <w:szCs w:val="20"/>
              </w:rPr>
            </w:pPr>
          </w:p>
        </w:tc>
        <w:tc>
          <w:tcPr>
            <w:tcW w:w="1173" w:type="pct"/>
            <w:shd w:val="clear" w:color="auto" w:fill="auto"/>
          </w:tcPr>
          <w:p w14:paraId="48A622C9" w14:textId="6A68305C" w:rsidR="00FF0E37" w:rsidRPr="00917724" w:rsidRDefault="00FF0E37" w:rsidP="00FF0E37">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tc>
      </w:tr>
      <w:tr w:rsidR="00FF0E37" w:rsidRPr="00917724" w14:paraId="23E5D20C" w14:textId="77777777" w:rsidTr="00305542">
        <w:trPr>
          <w:trHeight w:val="300"/>
        </w:trPr>
        <w:tc>
          <w:tcPr>
            <w:tcW w:w="1390" w:type="pct"/>
            <w:vMerge/>
            <w:shd w:val="clear" w:color="auto" w:fill="auto"/>
            <w:hideMark/>
          </w:tcPr>
          <w:p w14:paraId="1658238C" w14:textId="4974486E" w:rsidR="00FF0E37" w:rsidRPr="00FF3143" w:rsidRDefault="00FF0E37" w:rsidP="00A151BA">
            <w:pPr>
              <w:bidi/>
              <w:spacing w:before="0" w:after="0" w:line="240" w:lineRule="auto"/>
              <w:jc w:val="left"/>
              <w:rPr>
                <w:rFonts w:ascii="David" w:eastAsia="Times New Roman" w:hAnsi="David"/>
              </w:rPr>
            </w:pPr>
          </w:p>
        </w:tc>
        <w:tc>
          <w:tcPr>
            <w:tcW w:w="2437" w:type="pct"/>
            <w:shd w:val="clear" w:color="auto" w:fill="auto"/>
            <w:hideMark/>
          </w:tcPr>
          <w:p w14:paraId="420638D8" w14:textId="2A3ADCB5" w:rsidR="00FF0E37" w:rsidRPr="00941FAE" w:rsidRDefault="0077573F">
            <w:pPr>
              <w:pStyle w:val="Normal2"/>
              <w:widowControl w:val="0"/>
              <w:numPr>
                <w:ilvl w:val="0"/>
                <w:numId w:val="88"/>
              </w:numPr>
              <w:spacing w:before="0" w:line="240" w:lineRule="auto"/>
              <w:ind w:left="447"/>
              <w:jc w:val="left"/>
              <w:rPr>
                <w:rFonts w:ascii="David" w:hAnsi="David"/>
                <w:sz w:val="24"/>
              </w:rPr>
            </w:pPr>
            <w:r w:rsidRPr="00D00695">
              <w:rPr>
                <w:rFonts w:ascii="David" w:hAnsi="David"/>
                <w:sz w:val="24"/>
                <w:rtl/>
              </w:rPr>
              <w:t xml:space="preserve">יכולות משלוח </w:t>
            </w:r>
            <w:r w:rsidRPr="00B91F82">
              <w:rPr>
                <w:rFonts w:ascii="David" w:hAnsi="David"/>
                <w:sz w:val="24"/>
                <w:rtl/>
              </w:rPr>
              <w:t>תזכרות</w:t>
            </w:r>
            <w:r w:rsidRPr="00D00695">
              <w:rPr>
                <w:rFonts w:ascii="David" w:hAnsi="David"/>
                <w:sz w:val="24"/>
                <w:rtl/>
              </w:rPr>
              <w:t xml:space="preserve"> (סוגי ההתראות</w:t>
            </w:r>
            <w:r w:rsidRPr="00B91F82">
              <w:rPr>
                <w:rFonts w:ascii="David" w:hAnsi="David"/>
                <w:sz w:val="24"/>
                <w:rtl/>
              </w:rPr>
              <w:t>/תזכרות</w:t>
            </w:r>
            <w:r w:rsidRPr="00D00695">
              <w:rPr>
                <w:rFonts w:ascii="David" w:hAnsi="David"/>
                <w:sz w:val="24"/>
                <w:rtl/>
              </w:rPr>
              <w:t xml:space="preserve">, ערוצים למשלוח ההתראות) </w:t>
            </w:r>
            <w:r w:rsidR="00FF0E37" w:rsidRPr="00941FAE">
              <w:rPr>
                <w:rFonts w:ascii="David" w:hAnsi="David"/>
                <w:sz w:val="24"/>
                <w:rtl/>
              </w:rPr>
              <w:t>– 1 נק'.</w:t>
            </w:r>
          </w:p>
          <w:p w14:paraId="4E587299" w14:textId="535FA0BC" w:rsidR="00FF0E37" w:rsidRPr="00917724" w:rsidRDefault="00FF0E37" w:rsidP="00FF3143">
            <w:pPr>
              <w:spacing w:before="0" w:after="0" w:line="240" w:lineRule="auto"/>
              <w:ind w:left="447" w:firstLine="55"/>
              <w:jc w:val="right"/>
              <w:rPr>
                <w:rFonts w:ascii="Arial" w:eastAsia="Times New Roman" w:hAnsi="Arial" w:cs="Arial"/>
                <w:color w:val="BFBFBF"/>
                <w:sz w:val="20"/>
                <w:szCs w:val="20"/>
                <w:rtl/>
              </w:rPr>
            </w:pPr>
          </w:p>
        </w:tc>
        <w:tc>
          <w:tcPr>
            <w:tcW w:w="1173" w:type="pct"/>
            <w:shd w:val="clear" w:color="auto" w:fill="auto"/>
            <w:hideMark/>
          </w:tcPr>
          <w:p w14:paraId="32312F06" w14:textId="5814CB88" w:rsidR="00FF0E37" w:rsidRPr="00917724" w:rsidRDefault="00FF0E37" w:rsidP="00FF0E37">
            <w:pPr>
              <w:spacing w:before="0" w:after="0" w:line="240" w:lineRule="auto"/>
              <w:jc w:val="right"/>
              <w:rPr>
                <w:rFonts w:ascii="Arial" w:eastAsia="Times New Roman" w:hAnsi="Arial" w:cs="Arial"/>
                <w:sz w:val="22"/>
                <w:szCs w:val="22"/>
              </w:rPr>
            </w:pPr>
            <w:r w:rsidRPr="001F4326">
              <w:rPr>
                <w:rFonts w:ascii="Arial" w:hAnsi="Arial" w:cs="Arial"/>
                <w:sz w:val="22"/>
                <w:szCs w:val="22"/>
              </w:rPr>
              <w:t>1.00%</w:t>
            </w:r>
          </w:p>
        </w:tc>
      </w:tr>
      <w:tr w:rsidR="00FF0E37" w:rsidRPr="00917724" w14:paraId="654C96D9" w14:textId="77777777" w:rsidTr="00305542">
        <w:trPr>
          <w:trHeight w:val="300"/>
        </w:trPr>
        <w:tc>
          <w:tcPr>
            <w:tcW w:w="1390" w:type="pct"/>
            <w:vMerge/>
            <w:shd w:val="clear" w:color="auto" w:fill="auto"/>
            <w:hideMark/>
          </w:tcPr>
          <w:p w14:paraId="22398C39" w14:textId="5434D833" w:rsidR="00FF0E37" w:rsidRPr="00FF3143" w:rsidRDefault="00FF0E37" w:rsidP="00FF0E37">
            <w:pPr>
              <w:bidi/>
              <w:spacing w:before="0" w:after="0" w:line="240" w:lineRule="auto"/>
              <w:jc w:val="left"/>
              <w:rPr>
                <w:rFonts w:ascii="David" w:eastAsia="Times New Roman" w:hAnsi="David"/>
              </w:rPr>
            </w:pPr>
          </w:p>
        </w:tc>
        <w:tc>
          <w:tcPr>
            <w:tcW w:w="2437" w:type="pct"/>
            <w:shd w:val="clear" w:color="auto" w:fill="auto"/>
            <w:hideMark/>
          </w:tcPr>
          <w:p w14:paraId="2417DEAC" w14:textId="7D067440" w:rsidR="00FF0E37" w:rsidRPr="00941FAE" w:rsidRDefault="0077573F">
            <w:pPr>
              <w:pStyle w:val="Normal2"/>
              <w:widowControl w:val="0"/>
              <w:numPr>
                <w:ilvl w:val="0"/>
                <w:numId w:val="88"/>
              </w:numPr>
              <w:spacing w:before="0" w:line="240" w:lineRule="auto"/>
              <w:ind w:left="447"/>
              <w:jc w:val="left"/>
              <w:rPr>
                <w:rFonts w:ascii="David" w:hAnsi="David"/>
                <w:sz w:val="24"/>
              </w:rPr>
            </w:pPr>
            <w:r w:rsidRPr="00D00695">
              <w:rPr>
                <w:rFonts w:ascii="David" w:hAnsi="David"/>
                <w:sz w:val="24"/>
                <w:rtl/>
              </w:rPr>
              <w:t xml:space="preserve">יכולות </w:t>
            </w:r>
            <w:r w:rsidRPr="00B91F82">
              <w:rPr>
                <w:rFonts w:ascii="David" w:hAnsi="David"/>
                <w:sz w:val="24"/>
                <w:rtl/>
              </w:rPr>
              <w:t>הזנת מידע ע"י המשתמש כדי לקבל</w:t>
            </w:r>
            <w:r w:rsidRPr="00D00695">
              <w:rPr>
                <w:rFonts w:ascii="David" w:hAnsi="David"/>
                <w:sz w:val="24"/>
                <w:rtl/>
              </w:rPr>
              <w:t xml:space="preserve"> </w:t>
            </w:r>
            <w:r w:rsidRPr="00B91F82">
              <w:rPr>
                <w:rFonts w:ascii="David" w:hAnsi="David"/>
                <w:sz w:val="24"/>
                <w:rtl/>
              </w:rPr>
              <w:t>מידע מותאם ל</w:t>
            </w:r>
            <w:r w:rsidRPr="00D00695">
              <w:rPr>
                <w:rFonts w:ascii="David" w:hAnsi="David"/>
                <w:sz w:val="24"/>
                <w:rtl/>
              </w:rPr>
              <w:t xml:space="preserve">משתמש הקצה </w:t>
            </w:r>
            <w:r w:rsidR="00FF0E37" w:rsidRPr="00941FAE">
              <w:rPr>
                <w:rFonts w:ascii="David" w:hAnsi="David"/>
                <w:sz w:val="24"/>
                <w:rtl/>
              </w:rPr>
              <w:t>– 1 נק'.</w:t>
            </w:r>
          </w:p>
          <w:p w14:paraId="14C53011" w14:textId="16A6386C" w:rsidR="00FF0E37" w:rsidRPr="00917724" w:rsidRDefault="00FF0E37" w:rsidP="00FF3143">
            <w:pPr>
              <w:spacing w:before="0" w:after="0" w:line="240" w:lineRule="auto"/>
              <w:ind w:left="447" w:firstLine="55"/>
              <w:jc w:val="right"/>
              <w:rPr>
                <w:rFonts w:ascii="Arial" w:eastAsia="Times New Roman" w:hAnsi="Arial" w:cs="Arial"/>
                <w:sz w:val="20"/>
                <w:szCs w:val="20"/>
                <w:rtl/>
              </w:rPr>
            </w:pPr>
          </w:p>
        </w:tc>
        <w:tc>
          <w:tcPr>
            <w:tcW w:w="1173" w:type="pct"/>
            <w:shd w:val="clear" w:color="auto" w:fill="auto"/>
            <w:hideMark/>
          </w:tcPr>
          <w:p w14:paraId="6BD1A8FB" w14:textId="77777777" w:rsidR="00FF0E37" w:rsidRPr="00917724" w:rsidRDefault="00FF0E37" w:rsidP="00FF0E37">
            <w:pPr>
              <w:spacing w:before="0" w:after="0" w:line="240" w:lineRule="auto"/>
              <w:jc w:val="right"/>
              <w:rPr>
                <w:rFonts w:ascii="Arial" w:eastAsia="Times New Roman" w:hAnsi="Arial" w:cs="Arial"/>
                <w:sz w:val="22"/>
                <w:szCs w:val="22"/>
              </w:rPr>
            </w:pPr>
            <w:r>
              <w:rPr>
                <w:rFonts w:ascii="Arial" w:hAnsi="Arial" w:cs="Arial"/>
                <w:sz w:val="22"/>
                <w:szCs w:val="22"/>
              </w:rPr>
              <w:t>1.00%</w:t>
            </w:r>
          </w:p>
        </w:tc>
      </w:tr>
      <w:tr w:rsidR="00FB744C" w:rsidRPr="00917724" w14:paraId="2431E92E" w14:textId="77777777" w:rsidTr="00305542">
        <w:trPr>
          <w:trHeight w:val="510"/>
        </w:trPr>
        <w:tc>
          <w:tcPr>
            <w:tcW w:w="1390" w:type="pct"/>
            <w:vMerge w:val="restart"/>
            <w:shd w:val="clear" w:color="auto" w:fill="auto"/>
            <w:vAlign w:val="center"/>
          </w:tcPr>
          <w:p w14:paraId="37A01FB0" w14:textId="5B14420A" w:rsidR="00FB744C" w:rsidRPr="00FF3143" w:rsidRDefault="00FB744C" w:rsidP="00F87EF5">
            <w:pPr>
              <w:bidi/>
              <w:spacing w:before="0" w:after="0" w:line="240" w:lineRule="auto"/>
              <w:jc w:val="left"/>
              <w:rPr>
                <w:rFonts w:ascii="David" w:eastAsia="Times New Roman" w:hAnsi="David"/>
              </w:rPr>
            </w:pPr>
            <w:r w:rsidRPr="00FF3143">
              <w:rPr>
                <w:rFonts w:ascii="David" w:eastAsia="Times New Roman" w:hAnsi="David" w:hint="eastAsia"/>
                <w:rtl/>
              </w:rPr>
              <w:t>חיפוש</w:t>
            </w:r>
            <w:r w:rsidRPr="00FF3143">
              <w:rPr>
                <w:rFonts w:ascii="David" w:eastAsia="Times New Roman" w:hAnsi="David"/>
                <w:rtl/>
              </w:rPr>
              <w:t xml:space="preserve"> </w:t>
            </w:r>
            <w:r w:rsidRPr="00FF3143">
              <w:rPr>
                <w:rFonts w:ascii="David" w:eastAsia="Times New Roman" w:hAnsi="David" w:hint="eastAsia"/>
                <w:rtl/>
              </w:rPr>
              <w:t>ודוחות</w:t>
            </w:r>
          </w:p>
        </w:tc>
        <w:tc>
          <w:tcPr>
            <w:tcW w:w="2437" w:type="pct"/>
            <w:shd w:val="clear" w:color="auto" w:fill="auto"/>
            <w:hideMark/>
          </w:tcPr>
          <w:p w14:paraId="2BC55D2B" w14:textId="075744A4" w:rsidR="00FB744C" w:rsidRDefault="00FB744C">
            <w:pPr>
              <w:pStyle w:val="Normal2"/>
              <w:widowControl w:val="0"/>
              <w:numPr>
                <w:ilvl w:val="0"/>
                <w:numId w:val="89"/>
              </w:numPr>
              <w:spacing w:before="0" w:line="240" w:lineRule="auto"/>
              <w:ind w:left="447"/>
              <w:jc w:val="left"/>
              <w:rPr>
                <w:rFonts w:ascii="David" w:hAnsi="David"/>
                <w:sz w:val="24"/>
              </w:rPr>
            </w:pPr>
            <w:r>
              <w:rPr>
                <w:rFonts w:ascii="David" w:hAnsi="David" w:hint="cs"/>
                <w:sz w:val="24"/>
                <w:rtl/>
              </w:rPr>
              <w:t>ביצוע חיפש במערכת לפי פרמטרים שונים</w:t>
            </w:r>
          </w:p>
          <w:p w14:paraId="14EC7117" w14:textId="01CF3ED6" w:rsidR="00FB744C" w:rsidRPr="00917724" w:rsidRDefault="00FB744C" w:rsidP="00305542">
            <w:pPr>
              <w:pStyle w:val="Normal2"/>
              <w:widowControl w:val="0"/>
              <w:spacing w:before="0" w:line="240" w:lineRule="auto"/>
              <w:ind w:left="87"/>
              <w:jc w:val="left"/>
              <w:rPr>
                <w:rFonts w:ascii="Arial" w:hAnsi="Arial" w:cs="Arial"/>
                <w:sz w:val="20"/>
                <w:szCs w:val="20"/>
                <w:rtl/>
              </w:rPr>
            </w:pPr>
          </w:p>
        </w:tc>
        <w:tc>
          <w:tcPr>
            <w:tcW w:w="1173" w:type="pct"/>
            <w:shd w:val="clear" w:color="auto" w:fill="auto"/>
            <w:hideMark/>
          </w:tcPr>
          <w:p w14:paraId="4DBB4424" w14:textId="1F641012" w:rsidR="00FB744C" w:rsidRPr="00917724" w:rsidRDefault="00FB744C" w:rsidP="00FB744C">
            <w:pPr>
              <w:spacing w:before="0" w:after="0" w:line="240" w:lineRule="auto"/>
              <w:jc w:val="right"/>
              <w:rPr>
                <w:rFonts w:ascii="Arial" w:eastAsia="Times New Roman" w:hAnsi="Arial" w:cs="Arial"/>
                <w:sz w:val="22"/>
                <w:szCs w:val="22"/>
              </w:rPr>
            </w:pPr>
            <w:r w:rsidRPr="00BE0B43">
              <w:rPr>
                <w:rFonts w:ascii="Arial" w:hAnsi="Arial" w:cs="Arial"/>
                <w:sz w:val="22"/>
                <w:szCs w:val="22"/>
              </w:rPr>
              <w:t>0.5%</w:t>
            </w:r>
          </w:p>
        </w:tc>
      </w:tr>
      <w:tr w:rsidR="00FB744C" w:rsidRPr="00917724" w14:paraId="24105AB1" w14:textId="77777777" w:rsidTr="00305542">
        <w:trPr>
          <w:trHeight w:val="510"/>
        </w:trPr>
        <w:tc>
          <w:tcPr>
            <w:tcW w:w="1390" w:type="pct"/>
            <w:vMerge/>
            <w:shd w:val="clear" w:color="auto" w:fill="auto"/>
          </w:tcPr>
          <w:p w14:paraId="138022F4" w14:textId="77777777" w:rsidR="00FB744C" w:rsidRPr="00FF3143" w:rsidRDefault="00FB744C" w:rsidP="00FB744C">
            <w:pPr>
              <w:bidi/>
              <w:spacing w:before="0" w:after="0" w:line="240" w:lineRule="auto"/>
              <w:jc w:val="left"/>
              <w:rPr>
                <w:rFonts w:ascii="David" w:eastAsia="Times New Roman" w:hAnsi="David"/>
                <w:rtl/>
              </w:rPr>
            </w:pPr>
          </w:p>
        </w:tc>
        <w:tc>
          <w:tcPr>
            <w:tcW w:w="2437" w:type="pct"/>
            <w:shd w:val="clear" w:color="auto" w:fill="auto"/>
          </w:tcPr>
          <w:p w14:paraId="7B24810D" w14:textId="77777777" w:rsidR="00FB744C" w:rsidRPr="00941FAE" w:rsidRDefault="00FB744C">
            <w:pPr>
              <w:pStyle w:val="Normal2"/>
              <w:widowControl w:val="0"/>
              <w:numPr>
                <w:ilvl w:val="0"/>
                <w:numId w:val="89"/>
              </w:numPr>
              <w:spacing w:before="0" w:line="240" w:lineRule="auto"/>
              <w:ind w:left="447"/>
              <w:jc w:val="left"/>
              <w:rPr>
                <w:rFonts w:ascii="David" w:hAnsi="David"/>
                <w:sz w:val="24"/>
              </w:rPr>
            </w:pPr>
            <w:r w:rsidRPr="00941FAE">
              <w:rPr>
                <w:rFonts w:ascii="David" w:hAnsi="David"/>
                <w:sz w:val="24"/>
                <w:rtl/>
              </w:rPr>
              <w:t xml:space="preserve">יכולת הפקת דוחות והצגת </w:t>
            </w:r>
            <w:r w:rsidRPr="00941FAE">
              <w:rPr>
                <w:rFonts w:ascii="David" w:hAnsi="David"/>
                <w:sz w:val="24"/>
              </w:rPr>
              <w:t xml:space="preserve">Dashboards </w:t>
            </w:r>
            <w:r w:rsidRPr="00941FAE">
              <w:rPr>
                <w:rFonts w:ascii="David" w:hAnsi="David"/>
                <w:sz w:val="24"/>
                <w:rtl/>
              </w:rPr>
              <w:t xml:space="preserve"> </w:t>
            </w:r>
            <w:r>
              <w:rPr>
                <w:rFonts w:ascii="David" w:hAnsi="David" w:hint="cs"/>
                <w:sz w:val="24"/>
                <w:rtl/>
              </w:rPr>
              <w:t xml:space="preserve">1 </w:t>
            </w:r>
            <w:r w:rsidRPr="00941FAE">
              <w:rPr>
                <w:rFonts w:ascii="David" w:hAnsi="David"/>
                <w:sz w:val="24"/>
                <w:rtl/>
              </w:rPr>
              <w:t>נק'</w:t>
            </w:r>
          </w:p>
          <w:p w14:paraId="35C9B27F" w14:textId="77777777" w:rsidR="00FB744C" w:rsidRPr="00FB744C" w:rsidRDefault="00FB744C" w:rsidP="00305542">
            <w:pPr>
              <w:pStyle w:val="Normal2"/>
              <w:widowControl w:val="0"/>
              <w:spacing w:before="0" w:line="240" w:lineRule="auto"/>
              <w:ind w:left="87"/>
              <w:jc w:val="left"/>
              <w:rPr>
                <w:rFonts w:ascii="David" w:hAnsi="David"/>
                <w:sz w:val="24"/>
                <w:rtl/>
              </w:rPr>
            </w:pPr>
          </w:p>
        </w:tc>
        <w:tc>
          <w:tcPr>
            <w:tcW w:w="1173" w:type="pct"/>
            <w:shd w:val="clear" w:color="auto" w:fill="auto"/>
          </w:tcPr>
          <w:p w14:paraId="15D19366" w14:textId="5CC94081" w:rsidR="00FB744C" w:rsidRDefault="00FB744C" w:rsidP="00FB744C">
            <w:pPr>
              <w:spacing w:before="0" w:after="0" w:line="240" w:lineRule="auto"/>
              <w:jc w:val="right"/>
              <w:rPr>
                <w:rFonts w:ascii="Arial" w:hAnsi="Arial" w:cs="Arial"/>
                <w:sz w:val="22"/>
                <w:szCs w:val="22"/>
              </w:rPr>
            </w:pPr>
            <w:r w:rsidRPr="00BE0B43">
              <w:rPr>
                <w:rFonts w:ascii="Arial" w:hAnsi="Arial" w:cs="Arial"/>
                <w:sz w:val="22"/>
                <w:szCs w:val="22"/>
              </w:rPr>
              <w:t>0.5%</w:t>
            </w:r>
          </w:p>
        </w:tc>
      </w:tr>
      <w:tr w:rsidR="00FF0E37" w:rsidRPr="00917724" w14:paraId="10D03278" w14:textId="77777777" w:rsidTr="00305542">
        <w:trPr>
          <w:trHeight w:val="300"/>
        </w:trPr>
        <w:tc>
          <w:tcPr>
            <w:tcW w:w="1390" w:type="pct"/>
            <w:shd w:val="clear" w:color="auto" w:fill="auto"/>
          </w:tcPr>
          <w:p w14:paraId="75F70099" w14:textId="35CE0C63" w:rsidR="00FF0E37" w:rsidRPr="00FF3143" w:rsidRDefault="00FF0E37" w:rsidP="00FF0E37">
            <w:pPr>
              <w:bidi/>
              <w:spacing w:before="0" w:after="0" w:line="240" w:lineRule="auto"/>
              <w:jc w:val="left"/>
              <w:rPr>
                <w:rFonts w:ascii="David" w:eastAsia="Times New Roman" w:hAnsi="David"/>
                <w:rtl/>
              </w:rPr>
            </w:pPr>
            <w:r w:rsidRPr="00FF3143">
              <w:rPr>
                <w:rFonts w:ascii="David" w:eastAsia="Times New Roman" w:hAnsi="David" w:hint="eastAsia"/>
                <w:rtl/>
              </w:rPr>
              <w:t>קליטת</w:t>
            </w:r>
            <w:r w:rsidRPr="00FF3143">
              <w:rPr>
                <w:rFonts w:ascii="David" w:eastAsia="Times New Roman" w:hAnsi="David"/>
                <w:rtl/>
              </w:rPr>
              <w:t xml:space="preserve"> </w:t>
            </w:r>
            <w:r w:rsidRPr="00FF3143">
              <w:rPr>
                <w:rFonts w:ascii="David" w:eastAsia="Times New Roman" w:hAnsi="David" w:hint="eastAsia"/>
                <w:rtl/>
              </w:rPr>
              <w:t>נתונים</w:t>
            </w:r>
            <w:r w:rsidRPr="00FF3143">
              <w:rPr>
                <w:rFonts w:ascii="David" w:eastAsia="Times New Roman" w:hAnsi="David"/>
                <w:rtl/>
              </w:rPr>
              <w:t xml:space="preserve"> </w:t>
            </w:r>
            <w:r w:rsidRPr="00FF3143">
              <w:rPr>
                <w:rFonts w:ascii="David" w:eastAsia="Times New Roman" w:hAnsi="David" w:hint="eastAsia"/>
                <w:rtl/>
              </w:rPr>
              <w:t>ממערכת</w:t>
            </w:r>
            <w:r w:rsidRPr="00FF3143">
              <w:rPr>
                <w:rFonts w:ascii="David" w:eastAsia="Times New Roman" w:hAnsi="David"/>
                <w:rtl/>
              </w:rPr>
              <w:t xml:space="preserve"> </w:t>
            </w:r>
            <w:r w:rsidRPr="00FF3143">
              <w:rPr>
                <w:rFonts w:ascii="David" w:eastAsia="Times New Roman" w:hAnsi="David" w:hint="eastAsia"/>
                <w:rtl/>
              </w:rPr>
              <w:t>קיימת</w:t>
            </w:r>
          </w:p>
        </w:tc>
        <w:tc>
          <w:tcPr>
            <w:tcW w:w="2437" w:type="pct"/>
            <w:shd w:val="clear" w:color="auto" w:fill="auto"/>
            <w:hideMark/>
          </w:tcPr>
          <w:p w14:paraId="47157A8C" w14:textId="3CE02D3B" w:rsidR="00FF0E37" w:rsidRPr="00FF3143" w:rsidRDefault="00FF0E37">
            <w:pPr>
              <w:pStyle w:val="aa"/>
              <w:numPr>
                <w:ilvl w:val="0"/>
                <w:numId w:val="90"/>
              </w:numPr>
              <w:bidi/>
              <w:spacing w:before="0" w:after="0" w:line="240" w:lineRule="auto"/>
              <w:ind w:left="447"/>
              <w:jc w:val="left"/>
              <w:rPr>
                <w:rFonts w:ascii="David" w:hAnsi="David"/>
                <w:color w:val="000000"/>
                <w:rtl/>
              </w:rPr>
            </w:pPr>
            <w:r>
              <w:rPr>
                <w:rFonts w:ascii="David" w:hAnsi="David" w:hint="cs"/>
                <w:rtl/>
              </w:rPr>
              <w:t>י</w:t>
            </w:r>
            <w:r w:rsidRPr="00FF3143">
              <w:rPr>
                <w:rFonts w:ascii="David" w:hAnsi="David"/>
                <w:rtl/>
              </w:rPr>
              <w:t>כולת הסבת נתונים ממערכות קיימות – 1 נק</w:t>
            </w:r>
          </w:p>
          <w:p w14:paraId="1FDED7D5" w14:textId="353DDC64" w:rsidR="00FF0E37" w:rsidRPr="00917724" w:rsidRDefault="00FF0E37" w:rsidP="00FF3143">
            <w:pPr>
              <w:spacing w:before="0" w:after="0" w:line="240" w:lineRule="auto"/>
              <w:ind w:left="447" w:firstLine="55"/>
              <w:jc w:val="right"/>
              <w:rPr>
                <w:rFonts w:ascii="Arial" w:eastAsia="Times New Roman" w:hAnsi="Arial" w:cs="Arial"/>
                <w:sz w:val="20"/>
                <w:szCs w:val="20"/>
                <w:rtl/>
              </w:rPr>
            </w:pPr>
          </w:p>
        </w:tc>
        <w:tc>
          <w:tcPr>
            <w:tcW w:w="1173" w:type="pct"/>
            <w:shd w:val="clear" w:color="auto" w:fill="auto"/>
            <w:hideMark/>
          </w:tcPr>
          <w:p w14:paraId="430ACFBC" w14:textId="38306F37" w:rsidR="00FF0E37" w:rsidRPr="00917724" w:rsidRDefault="00FB744C" w:rsidP="00FF0E37">
            <w:pPr>
              <w:spacing w:before="0" w:after="0" w:line="240" w:lineRule="auto"/>
              <w:jc w:val="right"/>
              <w:rPr>
                <w:rFonts w:ascii="Arial" w:eastAsia="Times New Roman" w:hAnsi="Arial" w:cs="Arial"/>
                <w:sz w:val="22"/>
                <w:szCs w:val="22"/>
              </w:rPr>
            </w:pPr>
            <w:r w:rsidRPr="00FB744C">
              <w:rPr>
                <w:rFonts w:ascii="Arial" w:hAnsi="Arial" w:cs="Arial"/>
                <w:sz w:val="22"/>
                <w:szCs w:val="22"/>
              </w:rPr>
              <w:t>0.5</w:t>
            </w:r>
            <w:r w:rsidR="00FF0E37">
              <w:rPr>
                <w:rFonts w:ascii="Arial" w:hAnsi="Arial" w:cs="Arial"/>
                <w:sz w:val="22"/>
                <w:szCs w:val="22"/>
              </w:rPr>
              <w:t>%</w:t>
            </w:r>
          </w:p>
        </w:tc>
      </w:tr>
      <w:tr w:rsidR="00FF0E37" w:rsidRPr="00917724" w14:paraId="37A0CC01" w14:textId="77777777" w:rsidTr="00305542">
        <w:trPr>
          <w:trHeight w:val="300"/>
        </w:trPr>
        <w:tc>
          <w:tcPr>
            <w:tcW w:w="1390" w:type="pct"/>
            <w:shd w:val="clear" w:color="auto" w:fill="auto"/>
          </w:tcPr>
          <w:p w14:paraId="32AE2FC1" w14:textId="60A7FB98" w:rsidR="00FF0E37" w:rsidRPr="00FF3143" w:rsidRDefault="0077573F" w:rsidP="00FF0E37">
            <w:pPr>
              <w:bidi/>
              <w:spacing w:before="0" w:after="0" w:line="240" w:lineRule="auto"/>
              <w:jc w:val="left"/>
              <w:rPr>
                <w:rFonts w:ascii="David" w:eastAsia="Times New Roman" w:hAnsi="David"/>
                <w:rtl/>
              </w:rPr>
            </w:pPr>
            <w:r w:rsidRPr="00FF3143">
              <w:rPr>
                <w:rFonts w:ascii="David" w:eastAsia="Times New Roman" w:hAnsi="David" w:hint="eastAsia"/>
                <w:rtl/>
              </w:rPr>
              <w:t>ממשק</w:t>
            </w:r>
            <w:r w:rsidRPr="00FF3143">
              <w:rPr>
                <w:rFonts w:ascii="David" w:eastAsia="Times New Roman" w:hAnsi="David"/>
                <w:rtl/>
              </w:rPr>
              <w:t xml:space="preserve"> </w:t>
            </w:r>
            <w:r w:rsidRPr="00FF3143">
              <w:rPr>
                <w:rFonts w:ascii="David" w:eastAsia="Times New Roman" w:hAnsi="David" w:hint="eastAsia"/>
                <w:rtl/>
              </w:rPr>
              <w:t>משתמש</w:t>
            </w:r>
          </w:p>
        </w:tc>
        <w:tc>
          <w:tcPr>
            <w:tcW w:w="2437" w:type="pct"/>
            <w:shd w:val="clear" w:color="auto" w:fill="auto"/>
          </w:tcPr>
          <w:p w14:paraId="5F6AC612" w14:textId="6D04354C" w:rsidR="00FF0E37" w:rsidRPr="00305542" w:rsidRDefault="00FF0E37">
            <w:pPr>
              <w:pStyle w:val="Normal2"/>
              <w:widowControl w:val="0"/>
              <w:numPr>
                <w:ilvl w:val="0"/>
                <w:numId w:val="91"/>
              </w:numPr>
              <w:spacing w:before="0" w:line="240" w:lineRule="auto"/>
              <w:ind w:left="447"/>
              <w:jc w:val="left"/>
              <w:rPr>
                <w:rFonts w:ascii="David" w:hAnsi="David"/>
                <w:rtl/>
              </w:rPr>
            </w:pPr>
            <w:r w:rsidRPr="00941FAE">
              <w:rPr>
                <w:rFonts w:ascii="David" w:hAnsi="David"/>
                <w:sz w:val="24"/>
                <w:rtl/>
              </w:rPr>
              <w:t xml:space="preserve">עיצוב </w:t>
            </w:r>
            <w:r w:rsidR="007E0BC8" w:rsidRPr="00941FAE">
              <w:rPr>
                <w:rFonts w:ascii="David" w:hAnsi="David" w:hint="cs"/>
                <w:sz w:val="24"/>
                <w:rtl/>
              </w:rPr>
              <w:t>ויזואלי</w:t>
            </w:r>
            <w:r w:rsidRPr="00941FAE">
              <w:rPr>
                <w:rFonts w:ascii="David" w:hAnsi="David"/>
                <w:sz w:val="24"/>
                <w:rtl/>
              </w:rPr>
              <w:t xml:space="preserve"> וממשק משתמש אינטואיטיבי – 1 נק' </w:t>
            </w:r>
          </w:p>
        </w:tc>
        <w:tc>
          <w:tcPr>
            <w:tcW w:w="1173" w:type="pct"/>
            <w:shd w:val="clear" w:color="auto" w:fill="auto"/>
          </w:tcPr>
          <w:p w14:paraId="1E3D7AE8" w14:textId="558FEF33" w:rsidR="00FF0E37" w:rsidRDefault="00FB744C" w:rsidP="00FF0E37">
            <w:pPr>
              <w:spacing w:before="0" w:after="0" w:line="240" w:lineRule="auto"/>
              <w:jc w:val="right"/>
              <w:rPr>
                <w:rFonts w:ascii="Arial" w:hAnsi="Arial" w:cs="Arial"/>
                <w:sz w:val="22"/>
                <w:szCs w:val="22"/>
              </w:rPr>
            </w:pPr>
            <w:r w:rsidRPr="00FB744C">
              <w:rPr>
                <w:rFonts w:ascii="Arial" w:hAnsi="Arial" w:cs="Arial"/>
                <w:sz w:val="22"/>
                <w:szCs w:val="22"/>
              </w:rPr>
              <w:t>0.5</w:t>
            </w:r>
            <w:r w:rsidR="00FF0E37" w:rsidRPr="001F4326">
              <w:rPr>
                <w:rFonts w:ascii="Arial" w:hAnsi="Arial" w:cs="Arial"/>
                <w:sz w:val="22"/>
                <w:szCs w:val="22"/>
              </w:rPr>
              <w:t>%</w:t>
            </w:r>
          </w:p>
        </w:tc>
      </w:tr>
      <w:tr w:rsidR="00FF0E37" w:rsidRPr="00917724" w14:paraId="7EAE36ED" w14:textId="77777777" w:rsidTr="00305542">
        <w:trPr>
          <w:trHeight w:val="300"/>
        </w:trPr>
        <w:tc>
          <w:tcPr>
            <w:tcW w:w="1390" w:type="pct"/>
            <w:shd w:val="clear" w:color="auto" w:fill="auto"/>
          </w:tcPr>
          <w:p w14:paraId="726A34C0" w14:textId="77226C5E" w:rsidR="00FF0E37" w:rsidRPr="00305542" w:rsidRDefault="0077573F" w:rsidP="00FF0E37">
            <w:pPr>
              <w:bidi/>
              <w:spacing w:before="0" w:after="0" w:line="240" w:lineRule="auto"/>
              <w:jc w:val="left"/>
              <w:rPr>
                <w:rFonts w:ascii="Arial" w:eastAsia="Times New Roman" w:hAnsi="Arial" w:cs="Arial"/>
                <w:sz w:val="20"/>
                <w:szCs w:val="20"/>
                <w:rtl/>
              </w:rPr>
            </w:pPr>
            <w:r w:rsidRPr="00305542">
              <w:rPr>
                <w:rFonts w:ascii="David" w:eastAsia="Times New Roman" w:hAnsi="David"/>
                <w:rtl/>
              </w:rPr>
              <w:t xml:space="preserve">התרשמות כללית של הצוות </w:t>
            </w:r>
            <w:r w:rsidRPr="00305542">
              <w:rPr>
                <w:rFonts w:ascii="David" w:eastAsia="Times New Roman" w:hAnsi="David" w:hint="eastAsia"/>
                <w:rtl/>
              </w:rPr>
              <w:t>המשתתף</w:t>
            </w:r>
            <w:r w:rsidRPr="00305542">
              <w:rPr>
                <w:rFonts w:ascii="David" w:eastAsia="Times New Roman" w:hAnsi="David"/>
                <w:rtl/>
              </w:rPr>
              <w:t xml:space="preserve"> בהדגמה מהפתרון שהוצג</w:t>
            </w:r>
            <w:r w:rsidRPr="00305542">
              <w:rPr>
                <w:rFonts w:ascii="David" w:hAnsi="David"/>
                <w:rtl/>
              </w:rPr>
              <w:t xml:space="preserve">  </w:t>
            </w:r>
          </w:p>
        </w:tc>
        <w:tc>
          <w:tcPr>
            <w:tcW w:w="2437" w:type="pct"/>
            <w:shd w:val="clear" w:color="auto" w:fill="auto"/>
          </w:tcPr>
          <w:p w14:paraId="6F76A8E7" w14:textId="77777777" w:rsidR="00FF0E37" w:rsidRPr="00917724" w:rsidRDefault="00FF0E37" w:rsidP="00FF0E37">
            <w:pPr>
              <w:spacing w:before="0" w:after="0" w:line="240" w:lineRule="auto"/>
              <w:jc w:val="right"/>
              <w:rPr>
                <w:rFonts w:ascii="Arial" w:eastAsia="Times New Roman" w:hAnsi="Arial" w:cs="Arial"/>
                <w:sz w:val="20"/>
                <w:szCs w:val="20"/>
              </w:rPr>
            </w:pPr>
          </w:p>
        </w:tc>
        <w:tc>
          <w:tcPr>
            <w:tcW w:w="1173" w:type="pct"/>
            <w:shd w:val="clear" w:color="auto" w:fill="auto"/>
          </w:tcPr>
          <w:p w14:paraId="363A8933" w14:textId="14C4DB2C" w:rsidR="00FF0E37" w:rsidRDefault="00FF0E37" w:rsidP="00FF0E37">
            <w:pPr>
              <w:spacing w:before="0" w:after="0" w:line="240" w:lineRule="auto"/>
              <w:jc w:val="right"/>
              <w:rPr>
                <w:rFonts w:ascii="Arial" w:hAnsi="Arial" w:cs="Arial"/>
                <w:sz w:val="22"/>
                <w:szCs w:val="22"/>
              </w:rPr>
            </w:pPr>
            <w:del w:id="21" w:author="MoE" w:date="2024-07-15T09:34:00Z">
              <w:r w:rsidDel="00F90293">
                <w:rPr>
                  <w:rFonts w:ascii="Arial" w:hAnsi="Arial" w:cs="Arial" w:hint="cs"/>
                  <w:sz w:val="22"/>
                  <w:szCs w:val="22"/>
                  <w:rtl/>
                </w:rPr>
                <w:delText>2</w:delText>
              </w:r>
            </w:del>
            <w:ins w:id="22" w:author="MoE" w:date="2024-07-15T09:34:00Z">
              <w:r w:rsidR="00F90293">
                <w:rPr>
                  <w:rFonts w:ascii="Arial" w:hAnsi="Arial" w:cs="Arial" w:hint="cs"/>
                  <w:sz w:val="22"/>
                  <w:szCs w:val="22"/>
                  <w:rtl/>
                </w:rPr>
                <w:t>3</w:t>
              </w:r>
            </w:ins>
            <w:r>
              <w:rPr>
                <w:rFonts w:ascii="Arial" w:hAnsi="Arial" w:cs="Arial" w:hint="cs"/>
                <w:sz w:val="22"/>
                <w:szCs w:val="22"/>
                <w:rtl/>
              </w:rPr>
              <w:t>%</w:t>
            </w:r>
          </w:p>
        </w:tc>
      </w:tr>
      <w:tr w:rsidR="00FF0E37" w:rsidRPr="00917724" w14:paraId="42046273" w14:textId="77777777" w:rsidTr="00305542">
        <w:trPr>
          <w:trHeight w:val="300"/>
        </w:trPr>
        <w:tc>
          <w:tcPr>
            <w:tcW w:w="1390" w:type="pct"/>
            <w:shd w:val="clear" w:color="auto" w:fill="auto"/>
          </w:tcPr>
          <w:p w14:paraId="0BDD2DD5" w14:textId="0271EC92" w:rsidR="00FF0E37" w:rsidRPr="00917724" w:rsidRDefault="00FF0E37" w:rsidP="00FF0E37">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סה"כ</w:t>
            </w:r>
          </w:p>
        </w:tc>
        <w:tc>
          <w:tcPr>
            <w:tcW w:w="2437" w:type="pct"/>
            <w:shd w:val="clear" w:color="auto" w:fill="auto"/>
          </w:tcPr>
          <w:p w14:paraId="3F33FADA" w14:textId="77777777" w:rsidR="00FF0E37" w:rsidRPr="00917724" w:rsidRDefault="00FF0E37" w:rsidP="00FF0E37">
            <w:pPr>
              <w:spacing w:before="0" w:after="0" w:line="240" w:lineRule="auto"/>
              <w:jc w:val="right"/>
              <w:rPr>
                <w:rFonts w:ascii="Arial" w:eastAsia="Times New Roman" w:hAnsi="Arial" w:cs="Arial"/>
                <w:sz w:val="20"/>
                <w:szCs w:val="20"/>
              </w:rPr>
            </w:pPr>
          </w:p>
        </w:tc>
        <w:tc>
          <w:tcPr>
            <w:tcW w:w="1173" w:type="pct"/>
            <w:shd w:val="clear" w:color="auto" w:fill="auto"/>
          </w:tcPr>
          <w:p w14:paraId="482B590F" w14:textId="367ADDD8" w:rsidR="00FF0E37" w:rsidRPr="002C4983" w:rsidRDefault="00FB744C" w:rsidP="00FF0E37">
            <w:pPr>
              <w:spacing w:before="0" w:after="0" w:line="240" w:lineRule="auto"/>
              <w:jc w:val="right"/>
              <w:rPr>
                <w:rFonts w:ascii="Arial" w:eastAsia="Times New Roman" w:hAnsi="Arial" w:cs="Arial"/>
                <w:sz w:val="22"/>
                <w:szCs w:val="22"/>
              </w:rPr>
            </w:pPr>
            <w:r w:rsidRPr="00E96E5B">
              <w:rPr>
                <w:rFonts w:ascii="Arial" w:eastAsia="Times New Roman" w:hAnsi="Arial" w:cs="Arial"/>
                <w:sz w:val="22"/>
                <w:szCs w:val="22"/>
                <w:rtl/>
              </w:rPr>
              <w:t>20</w:t>
            </w:r>
            <w:r w:rsidR="00FF0E37" w:rsidRPr="00E96E5B">
              <w:rPr>
                <w:rFonts w:ascii="Arial" w:eastAsia="Times New Roman" w:hAnsi="Arial" w:cs="Arial"/>
                <w:sz w:val="22"/>
                <w:szCs w:val="22"/>
                <w:rtl/>
              </w:rPr>
              <w:t>%</w:t>
            </w:r>
          </w:p>
        </w:tc>
      </w:tr>
    </w:tbl>
    <w:p w14:paraId="457DBBF6" w14:textId="77777777" w:rsidR="000D3319" w:rsidRPr="00305542" w:rsidRDefault="000D3319" w:rsidP="00305542">
      <w:pPr>
        <w:spacing w:line="320" w:lineRule="exact"/>
        <w:rPr>
          <w:rFonts w:ascii="David" w:eastAsia="Times New Roman" w:hAnsi="David"/>
          <w:b/>
          <w:bCs/>
          <w:vanish/>
          <w:rtl/>
          <w:lang w:eastAsia="he-IL"/>
        </w:rPr>
      </w:pPr>
    </w:p>
    <w:p w14:paraId="547B02DD" w14:textId="77777777" w:rsidR="00D76F5D" w:rsidRPr="006B7CAE" w:rsidRDefault="00D76F5D" w:rsidP="008F364E">
      <w:pPr>
        <w:pStyle w:val="20"/>
        <w:numPr>
          <w:ilvl w:val="0"/>
          <w:numId w:val="0"/>
        </w:numPr>
        <w:jc w:val="center"/>
        <w:rPr>
          <w:rtl/>
        </w:rPr>
      </w:pPr>
      <w:r w:rsidRPr="006B7CAE">
        <w:rPr>
          <w:rFonts w:hint="cs"/>
          <w:rtl/>
        </w:rPr>
        <w:t>נספח  2.5.17- תעודת הצטיינות בגרות חברתית</w:t>
      </w:r>
    </w:p>
    <w:p w14:paraId="0E29B9B2" w14:textId="77777777" w:rsidR="00D76F5D" w:rsidRPr="00F06B8F" w:rsidRDefault="00D76F5D" w:rsidP="00D76F5D">
      <w:pPr>
        <w:bidi/>
      </w:pPr>
      <w:r>
        <w:rPr>
          <w:noProof/>
        </w:rPr>
        <w:drawing>
          <wp:inline distT="0" distB="0" distL="0" distR="0" wp14:anchorId="71C59A3B" wp14:editId="44BACEF5">
            <wp:extent cx="5150338" cy="7133973"/>
            <wp:effectExtent l="0" t="0" r="0" b="0"/>
            <wp:docPr id="1166842333" name="Picture 1166842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356714" name="Picture 1981356714"/>
                    <pic:cNvPicPr/>
                  </pic:nvPicPr>
                  <pic:blipFill>
                    <a:blip r:embed="rId15">
                      <a:extLst>
                        <a:ext uri="{28A0092B-C50C-407E-A947-70E740481C1C}">
                          <a14:useLocalDpi xmlns:a14="http://schemas.microsoft.com/office/drawing/2010/main" val="0"/>
                        </a:ext>
                      </a:extLst>
                    </a:blip>
                    <a:stretch>
                      <a:fillRect/>
                    </a:stretch>
                  </pic:blipFill>
                  <pic:spPr>
                    <a:xfrm>
                      <a:off x="0" y="0"/>
                      <a:ext cx="5155310" cy="7140861"/>
                    </a:xfrm>
                    <a:prstGeom prst="rect">
                      <a:avLst/>
                    </a:prstGeom>
                  </pic:spPr>
                </pic:pic>
              </a:graphicData>
            </a:graphic>
          </wp:inline>
        </w:drawing>
      </w:r>
    </w:p>
    <w:p w14:paraId="50D5AD75" w14:textId="77777777" w:rsidR="00CB4B72" w:rsidRDefault="00CB4B72" w:rsidP="00CB4B72">
      <w:pPr>
        <w:rPr>
          <w:rtl/>
        </w:rPr>
      </w:pPr>
    </w:p>
    <w:p w14:paraId="513F315F" w14:textId="73803A90" w:rsidR="00CB4B72" w:rsidRPr="00473F2E" w:rsidRDefault="00A454D7" w:rsidP="008F364E">
      <w:pPr>
        <w:pStyle w:val="20"/>
        <w:numPr>
          <w:ilvl w:val="0"/>
          <w:numId w:val="0"/>
        </w:numPr>
        <w:jc w:val="center"/>
        <w:rPr>
          <w:rtl/>
        </w:rPr>
      </w:pPr>
      <w:r w:rsidRPr="00473F2E">
        <w:rPr>
          <w:rFonts w:hint="cs"/>
          <w:rtl/>
        </w:rPr>
        <w:t xml:space="preserve">נספח 2.7 </w:t>
      </w:r>
      <w:r w:rsidRPr="00473F2E">
        <w:rPr>
          <w:rtl/>
        </w:rPr>
        <w:t>–</w:t>
      </w:r>
      <w:r w:rsidRPr="00473F2E">
        <w:rPr>
          <w:rFonts w:hint="cs"/>
          <w:rtl/>
        </w:rPr>
        <w:t xml:space="preserve"> אבטחת  מידע</w:t>
      </w:r>
      <w:r w:rsidR="00B34884">
        <w:rPr>
          <w:rFonts w:hint="cs"/>
          <w:rtl/>
        </w:rPr>
        <w:t xml:space="preserve"> וסייבר</w:t>
      </w:r>
    </w:p>
    <w:p w14:paraId="77915C27" w14:textId="04840CD7" w:rsidR="00A454D7" w:rsidRDefault="00A454D7" w:rsidP="00473F2E">
      <w:pPr>
        <w:bidi/>
        <w:jc w:val="center"/>
        <w:rPr>
          <w:b/>
          <w:bCs/>
          <w:rtl/>
        </w:rPr>
      </w:pPr>
      <w:r w:rsidRPr="00473F2E">
        <w:rPr>
          <w:rFonts w:hint="cs"/>
          <w:b/>
          <w:bCs/>
          <w:rtl/>
        </w:rPr>
        <w:t xml:space="preserve">ראה מסמך נפרד </w:t>
      </w:r>
    </w:p>
    <w:p w14:paraId="0E578EFC" w14:textId="10A860FA" w:rsidR="009146E6" w:rsidRPr="00473F2E" w:rsidRDefault="009146E6" w:rsidP="009146E6">
      <w:pPr>
        <w:bidi/>
        <w:jc w:val="center"/>
        <w:rPr>
          <w:b/>
          <w:bCs/>
          <w:rtl/>
        </w:rPr>
      </w:pPr>
      <w:r w:rsidRPr="009D436F">
        <w:rPr>
          <w:rtl/>
        </w:rPr>
        <w:t xml:space="preserve">מצורף לכתב </w:t>
      </w:r>
      <w:r w:rsidRPr="009D436F">
        <w:rPr>
          <w:rFonts w:hint="eastAsia"/>
          <w:rtl/>
        </w:rPr>
        <w:t>המכרז</w:t>
      </w:r>
      <w:r w:rsidRPr="009D436F">
        <w:rPr>
          <w:rtl/>
        </w:rPr>
        <w:t xml:space="preserve"> </w:t>
      </w:r>
      <w:r w:rsidRPr="009D436F">
        <w:rPr>
          <w:rFonts w:ascii="David" w:hAnsi="David" w:hint="eastAsia"/>
          <w:rtl/>
        </w:rPr>
        <w:t>כמסמך</w:t>
      </w:r>
      <w:r w:rsidRPr="009D436F">
        <w:rPr>
          <w:rFonts w:ascii="David" w:hAnsi="David"/>
          <w:rtl/>
        </w:rPr>
        <w:t xml:space="preserve"> </w:t>
      </w:r>
      <w:r w:rsidRPr="009D436F">
        <w:rPr>
          <w:rFonts w:ascii="David" w:hAnsi="David" w:hint="eastAsia"/>
          <w:rtl/>
        </w:rPr>
        <w:t>נפרד</w:t>
      </w:r>
      <w:r w:rsidRPr="009D436F">
        <w:rPr>
          <w:rFonts w:ascii="David" w:hAnsi="David"/>
          <w:rtl/>
        </w:rPr>
        <w:t xml:space="preserve"> "נספח 2.7 </w:t>
      </w:r>
      <w:r w:rsidRPr="009D436F">
        <w:rPr>
          <w:rFonts w:ascii="David" w:hAnsi="David" w:hint="eastAsia"/>
          <w:rtl/>
        </w:rPr>
        <w:t>אבטחת</w:t>
      </w:r>
      <w:r w:rsidRPr="009D436F">
        <w:rPr>
          <w:rFonts w:ascii="David" w:hAnsi="David"/>
          <w:rtl/>
        </w:rPr>
        <w:t xml:space="preserve"> </w:t>
      </w:r>
      <w:r w:rsidRPr="009D436F">
        <w:rPr>
          <w:rFonts w:ascii="David" w:hAnsi="David" w:hint="eastAsia"/>
          <w:rtl/>
        </w:rPr>
        <w:t>מידע</w:t>
      </w:r>
      <w:r w:rsidR="00B34884">
        <w:rPr>
          <w:rFonts w:ascii="David" w:hAnsi="David" w:hint="cs"/>
          <w:rtl/>
        </w:rPr>
        <w:t xml:space="preserve"> וסייבר</w:t>
      </w:r>
      <w:r w:rsidRPr="009D436F">
        <w:rPr>
          <w:rFonts w:ascii="David" w:hAnsi="David"/>
          <w:rtl/>
        </w:rPr>
        <w:t xml:space="preserve"> </w:t>
      </w:r>
      <w:r w:rsidR="00B34884">
        <w:rPr>
          <w:rFonts w:ascii="David" w:hAnsi="David" w:hint="cs"/>
          <w:rtl/>
        </w:rPr>
        <w:t>(</w:t>
      </w:r>
      <w:r w:rsidRPr="009D436F">
        <w:rPr>
          <w:rFonts w:ascii="David" w:hAnsi="David"/>
          <w:rtl/>
        </w:rPr>
        <w:t>מורחב</w:t>
      </w:r>
      <w:r w:rsidR="00B34884">
        <w:rPr>
          <w:rFonts w:ascii="David" w:hAnsi="David" w:hint="cs"/>
          <w:rtl/>
        </w:rPr>
        <w:t>) 1.6</w:t>
      </w:r>
      <w:r w:rsidRPr="009D436F">
        <w:rPr>
          <w:rFonts w:ascii="David" w:hAnsi="David"/>
          <w:rtl/>
        </w:rPr>
        <w:t>"</w:t>
      </w:r>
    </w:p>
    <w:p w14:paraId="488468C7" w14:textId="77777777" w:rsidR="00CB4B72" w:rsidRDefault="00CB4B72" w:rsidP="00CB4B72">
      <w:pPr>
        <w:rPr>
          <w:rtl/>
        </w:rPr>
      </w:pPr>
    </w:p>
    <w:p w14:paraId="1600A33C" w14:textId="06B31B74" w:rsidR="00EB30D2" w:rsidRDefault="00EB30D2">
      <w:pPr>
        <w:spacing w:before="0" w:after="160" w:line="259" w:lineRule="auto"/>
        <w:jc w:val="left"/>
      </w:pPr>
      <w:r>
        <w:br w:type="page"/>
      </w:r>
    </w:p>
    <w:p w14:paraId="2030D4CF" w14:textId="77777777" w:rsidR="00CB4B72" w:rsidRDefault="00CB4B72" w:rsidP="00CB4B72">
      <w:pPr>
        <w:rPr>
          <w:rtl/>
        </w:rPr>
      </w:pPr>
    </w:p>
    <w:p w14:paraId="344915F2" w14:textId="0738F124" w:rsidR="00EB30D2" w:rsidRDefault="00EB30D2" w:rsidP="008F364E">
      <w:pPr>
        <w:pStyle w:val="20"/>
        <w:numPr>
          <w:ilvl w:val="0"/>
          <w:numId w:val="0"/>
        </w:numPr>
        <w:jc w:val="center"/>
        <w:rPr>
          <w:rFonts w:cs="David"/>
        </w:rPr>
      </w:pPr>
      <w:r>
        <w:rPr>
          <w:rtl/>
        </w:rPr>
        <w:t>נספח 3.</w:t>
      </w:r>
      <w:r>
        <w:rPr>
          <w:rFonts w:hint="cs"/>
          <w:rtl/>
        </w:rPr>
        <w:t>6</w:t>
      </w:r>
      <w:r>
        <w:rPr>
          <w:rtl/>
        </w:rPr>
        <w:t xml:space="preserve">.9 – הגדרת ליקוי מערכת "באגים" </w:t>
      </w:r>
    </w:p>
    <w:p w14:paraId="72DBBEC0" w14:textId="77777777" w:rsidR="00EB30D2" w:rsidRDefault="00EB30D2" w:rsidP="00EB30D2">
      <w:pPr>
        <w:pStyle w:val="affc"/>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EB30D2" w14:paraId="7CAA64EA" w14:textId="77777777" w:rsidTr="00EB30D2">
        <w:tc>
          <w:tcPr>
            <w:tcW w:w="80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331C3C8" w14:textId="77777777" w:rsidR="00EB30D2" w:rsidRDefault="00EB30D2">
            <w:pPr>
              <w:pStyle w:val="3"/>
              <w:numPr>
                <w:ilvl w:val="0"/>
                <w:numId w:val="0"/>
              </w:numPr>
              <w:spacing w:before="40" w:after="0" w:line="240" w:lineRule="auto"/>
              <w:rPr>
                <w:bCs w:val="0"/>
                <w:rtl/>
              </w:rPr>
            </w:pPr>
            <w:r>
              <w:rPr>
                <w:rFonts w:hint="cs"/>
                <w:b/>
                <w:bCs w:val="0"/>
                <w:rtl/>
              </w:rPr>
              <w:t>רמת חומרה</w:t>
            </w:r>
          </w:p>
        </w:tc>
        <w:tc>
          <w:tcPr>
            <w:tcW w:w="158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30CF8F" w14:textId="77777777" w:rsidR="00EB30D2" w:rsidRDefault="00EB30D2">
            <w:pPr>
              <w:pStyle w:val="3"/>
              <w:numPr>
                <w:ilvl w:val="0"/>
                <w:numId w:val="0"/>
              </w:numPr>
              <w:spacing w:before="40" w:after="0" w:line="240" w:lineRule="auto"/>
              <w:jc w:val="center"/>
              <w:rPr>
                <w:b/>
                <w:rtl/>
              </w:rPr>
            </w:pPr>
            <w:r>
              <w:rPr>
                <w:rFonts w:hint="cs"/>
                <w:b/>
                <w:bCs w:val="0"/>
                <w:rtl/>
              </w:rPr>
              <w:t>סווג</w:t>
            </w:r>
          </w:p>
        </w:tc>
        <w:tc>
          <w:tcPr>
            <w:tcW w:w="57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6977D31" w14:textId="77777777" w:rsidR="00EB30D2" w:rsidRDefault="00EB30D2">
            <w:pPr>
              <w:pStyle w:val="3"/>
              <w:numPr>
                <w:ilvl w:val="0"/>
                <w:numId w:val="0"/>
              </w:numPr>
              <w:spacing w:before="40" w:after="0" w:line="240" w:lineRule="auto"/>
              <w:jc w:val="center"/>
              <w:rPr>
                <w:rtl/>
              </w:rPr>
            </w:pPr>
            <w:r>
              <w:rPr>
                <w:rFonts w:hint="cs"/>
                <w:b/>
                <w:bCs w:val="0"/>
                <w:rtl/>
              </w:rPr>
              <w:t>הגדרה</w:t>
            </w:r>
          </w:p>
        </w:tc>
      </w:tr>
      <w:tr w:rsidR="00EB30D2" w14:paraId="63AA5A61"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2FEE53FA" w14:textId="77777777" w:rsidR="00EB30D2" w:rsidRDefault="00EB30D2">
            <w:pPr>
              <w:pStyle w:val="affc"/>
              <w:spacing w:before="0" w:after="0" w:line="240" w:lineRule="auto"/>
              <w:ind w:left="0"/>
              <w:rPr>
                <w:rtl/>
              </w:rPr>
            </w:pPr>
            <w:r>
              <w:rPr>
                <w:sz w:val="24"/>
                <w:szCs w:val="24"/>
                <w:rtl/>
              </w:rPr>
              <w:t>1</w:t>
            </w:r>
          </w:p>
        </w:tc>
        <w:tc>
          <w:tcPr>
            <w:tcW w:w="1587" w:type="dxa"/>
            <w:tcBorders>
              <w:top w:val="single" w:sz="4" w:space="0" w:color="auto"/>
              <w:left w:val="single" w:sz="4" w:space="0" w:color="auto"/>
              <w:bottom w:val="single" w:sz="4" w:space="0" w:color="auto"/>
              <w:right w:val="single" w:sz="4" w:space="0" w:color="auto"/>
            </w:tcBorders>
          </w:tcPr>
          <w:p w14:paraId="6518781B" w14:textId="77777777" w:rsidR="00EB30D2" w:rsidRDefault="00EB30D2">
            <w:pPr>
              <w:pStyle w:val="3"/>
              <w:numPr>
                <w:ilvl w:val="0"/>
                <w:numId w:val="0"/>
              </w:numPr>
              <w:spacing w:before="40" w:after="0" w:line="240" w:lineRule="auto"/>
              <w:rPr>
                <w:bCs w:val="0"/>
                <w:rtl/>
              </w:rPr>
            </w:pPr>
            <w:r>
              <w:rPr>
                <w:rFonts w:hint="cs"/>
                <w:b/>
                <w:bCs w:val="0"/>
                <w:rtl/>
              </w:rPr>
              <w:t xml:space="preserve">ליקוי (תקלה) קריטי </w:t>
            </w:r>
          </w:p>
          <w:p w14:paraId="76C49F4A" w14:textId="77777777" w:rsidR="00EB30D2" w:rsidRDefault="00EB30D2">
            <w:pPr>
              <w:pStyle w:val="3"/>
              <w:numPr>
                <w:ilvl w:val="0"/>
                <w:numId w:val="0"/>
              </w:numPr>
              <w:spacing w:before="40" w:after="0" w:line="240" w:lineRule="auto"/>
              <w:rPr>
                <w:b/>
                <w:bCs w:val="0"/>
                <w:rtl/>
              </w:rPr>
            </w:pPr>
          </w:p>
          <w:p w14:paraId="701FC0E8" w14:textId="77777777" w:rsidR="00EB30D2" w:rsidRDefault="00EB30D2">
            <w:pPr>
              <w:pStyle w:val="3"/>
              <w:numPr>
                <w:ilvl w:val="0"/>
                <w:numId w:val="0"/>
              </w:numPr>
              <w:spacing w:before="40" w:after="0" w:line="240" w:lineRule="auto"/>
              <w:rPr>
                <w:b/>
                <w:bCs w:val="0"/>
                <w:rtl/>
              </w:rPr>
            </w:pPr>
            <w:r>
              <w:rPr>
                <w:rFonts w:hint="cs"/>
                <w:b/>
                <w:bCs w:val="0"/>
                <w:rtl/>
              </w:rPr>
              <w:t>ליקוי המוגדר כ</w:t>
            </w:r>
            <w:r>
              <w:rPr>
                <w:rFonts w:hint="cs"/>
                <w:rtl/>
              </w:rPr>
              <w:t xml:space="preserve">תקלה משביתה </w:t>
            </w:r>
            <w:r>
              <w:rPr>
                <w:rFonts w:hint="cs"/>
                <w:b/>
                <w:bCs w:val="0"/>
                <w:rtl/>
              </w:rPr>
              <w:t xml:space="preserve">ב </w:t>
            </w:r>
            <w:r>
              <w:rPr>
                <w:b/>
                <w:bCs w:val="0"/>
              </w:rPr>
              <w:t>SLA</w:t>
            </w:r>
          </w:p>
        </w:tc>
        <w:tc>
          <w:tcPr>
            <w:tcW w:w="5783" w:type="dxa"/>
            <w:tcBorders>
              <w:top w:val="single" w:sz="4" w:space="0" w:color="auto"/>
              <w:left w:val="single" w:sz="4" w:space="0" w:color="auto"/>
              <w:bottom w:val="single" w:sz="4" w:space="0" w:color="auto"/>
              <w:right w:val="single" w:sz="4" w:space="0" w:color="auto"/>
            </w:tcBorders>
            <w:hideMark/>
          </w:tcPr>
          <w:p w14:paraId="0D387B32" w14:textId="77777777" w:rsidR="00EB30D2" w:rsidRDefault="00EB30D2">
            <w:pPr>
              <w:pStyle w:val="3"/>
              <w:numPr>
                <w:ilvl w:val="0"/>
                <w:numId w:val="0"/>
              </w:numPr>
              <w:spacing w:before="0" w:after="0" w:line="240" w:lineRule="auto"/>
              <w:rPr>
                <w:b/>
                <w:bCs w:val="0"/>
                <w:rtl/>
              </w:rPr>
            </w:pPr>
            <w:r>
              <w:rPr>
                <w:rFonts w:hint="cs"/>
                <w:b/>
                <w:bCs w:val="0"/>
                <w:rtl/>
              </w:rPr>
              <w:t xml:space="preserve">ליקוי מערכת אשר מקיים לפחות את אחד ההגדרות: </w:t>
            </w:r>
          </w:p>
          <w:p w14:paraId="4ADAEAD4" w14:textId="77777777" w:rsidR="00EB30D2" w:rsidRDefault="00EB30D2">
            <w:pPr>
              <w:pStyle w:val="3"/>
              <w:numPr>
                <w:ilvl w:val="4"/>
                <w:numId w:val="46"/>
              </w:numPr>
              <w:spacing w:before="0" w:after="0" w:line="240" w:lineRule="auto"/>
              <w:ind w:left="369" w:hanging="284"/>
              <w:rPr>
                <w:b/>
                <w:bCs w:val="0"/>
                <w:rtl/>
              </w:rPr>
            </w:pPr>
            <w:r>
              <w:rPr>
                <w:rFonts w:hint="cs"/>
                <w:b/>
                <w:bCs w:val="0"/>
                <w:rtl/>
              </w:rPr>
              <w:t>המערכת אינה שמישה למרבית המשתמשים, בין אם עקב תקלה הגורמת לקריסה ו/או כשל ללא מעקף (</w:t>
            </w:r>
            <w:r>
              <w:rPr>
                <w:b/>
                <w:bCs w:val="0"/>
                <w:sz w:val="22"/>
                <w:szCs w:val="22"/>
              </w:rPr>
              <w:t>Workaround</w:t>
            </w:r>
            <w:r>
              <w:rPr>
                <w:rFonts w:hint="cs"/>
                <w:b/>
                <w:bCs w:val="0"/>
                <w:rtl/>
              </w:rPr>
              <w:t xml:space="preserve">) </w:t>
            </w:r>
          </w:p>
          <w:p w14:paraId="4B6FB3A9" w14:textId="77777777" w:rsidR="00EB30D2" w:rsidRDefault="00EB30D2">
            <w:pPr>
              <w:pStyle w:val="3"/>
              <w:numPr>
                <w:ilvl w:val="4"/>
                <w:numId w:val="46"/>
              </w:numPr>
              <w:spacing w:before="0" w:after="0" w:line="240" w:lineRule="auto"/>
              <w:ind w:left="366" w:hanging="283"/>
              <w:rPr>
                <w:b/>
                <w:bCs w:val="0"/>
              </w:rPr>
            </w:pPr>
            <w:r>
              <w:rPr>
                <w:rFonts w:hint="cs"/>
                <w:b/>
                <w:bCs w:val="0"/>
                <w:rtl/>
              </w:rPr>
              <w:t>בעיית ביצועים/ עומסים חמורה  המונעת אפשרות לעבודה סדירה של המשתמשים.</w:t>
            </w:r>
          </w:p>
          <w:p w14:paraId="174C42C6" w14:textId="77777777" w:rsidR="00EB30D2" w:rsidRDefault="00EB30D2">
            <w:pPr>
              <w:pStyle w:val="3"/>
              <w:numPr>
                <w:ilvl w:val="4"/>
                <w:numId w:val="46"/>
              </w:numPr>
              <w:spacing w:before="0" w:after="0" w:line="240" w:lineRule="auto"/>
              <w:ind w:left="366" w:hanging="283"/>
              <w:rPr>
                <w:b/>
              </w:rPr>
            </w:pPr>
            <w:r>
              <w:rPr>
                <w:rFonts w:hint="cs"/>
                <w:b/>
                <w:bCs w:val="0"/>
                <w:rtl/>
              </w:rPr>
              <w:t xml:space="preserve">טעות בחישוב הנתונים המוצגים במערכת או ב </w:t>
            </w:r>
            <w:r>
              <w:rPr>
                <w:b/>
                <w:bCs w:val="0"/>
                <w:sz w:val="22"/>
                <w:szCs w:val="22"/>
              </w:rPr>
              <w:t>data base</w:t>
            </w:r>
          </w:p>
        </w:tc>
      </w:tr>
      <w:tr w:rsidR="00EB30D2" w14:paraId="604F6ED7"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195A1AC6" w14:textId="77777777" w:rsidR="00EB30D2" w:rsidRDefault="00EB30D2">
            <w:pPr>
              <w:pStyle w:val="affc"/>
              <w:spacing w:before="0" w:after="0" w:line="240" w:lineRule="auto"/>
              <w:ind w:left="0"/>
              <w:rPr>
                <w:sz w:val="24"/>
                <w:szCs w:val="24"/>
                <w:rtl/>
              </w:rPr>
            </w:pPr>
            <w:r>
              <w:rPr>
                <w:sz w:val="24"/>
                <w:szCs w:val="24"/>
                <w:rtl/>
              </w:rPr>
              <w:t>2</w:t>
            </w:r>
          </w:p>
        </w:tc>
        <w:tc>
          <w:tcPr>
            <w:tcW w:w="1587" w:type="dxa"/>
            <w:tcBorders>
              <w:top w:val="single" w:sz="4" w:space="0" w:color="auto"/>
              <w:left w:val="single" w:sz="4" w:space="0" w:color="auto"/>
              <w:bottom w:val="single" w:sz="4" w:space="0" w:color="auto"/>
              <w:right w:val="single" w:sz="4" w:space="0" w:color="auto"/>
            </w:tcBorders>
          </w:tcPr>
          <w:p w14:paraId="30C1E81C" w14:textId="77777777" w:rsidR="00EB30D2" w:rsidRDefault="00EB30D2">
            <w:pPr>
              <w:pStyle w:val="3"/>
              <w:numPr>
                <w:ilvl w:val="0"/>
                <w:numId w:val="0"/>
              </w:numPr>
              <w:spacing w:before="40" w:after="0" w:line="240" w:lineRule="auto"/>
              <w:rPr>
                <w:rtl/>
              </w:rPr>
            </w:pPr>
            <w:r>
              <w:rPr>
                <w:rFonts w:hint="cs"/>
                <w:b/>
                <w:bCs w:val="0"/>
                <w:rtl/>
              </w:rPr>
              <w:t>ליקוי (תקלה) גבוה</w:t>
            </w:r>
          </w:p>
          <w:p w14:paraId="19F24D45" w14:textId="77777777" w:rsidR="00EB30D2" w:rsidRDefault="00EB30D2">
            <w:pPr>
              <w:pStyle w:val="3"/>
              <w:numPr>
                <w:ilvl w:val="0"/>
                <w:numId w:val="0"/>
              </w:numPr>
              <w:spacing w:before="40" w:after="0" w:line="240" w:lineRule="auto"/>
              <w:rPr>
                <w:rtl/>
              </w:rPr>
            </w:pPr>
          </w:p>
          <w:p w14:paraId="7F8B1466" w14:textId="77777777" w:rsidR="00EB30D2" w:rsidRDefault="00EB30D2">
            <w:pPr>
              <w:pStyle w:val="3"/>
              <w:numPr>
                <w:ilvl w:val="0"/>
                <w:numId w:val="0"/>
              </w:numPr>
              <w:spacing w:before="40" w:after="0" w:line="240" w:lineRule="auto"/>
              <w:rPr>
                <w:rtl/>
              </w:rPr>
            </w:pPr>
            <w:r>
              <w:rPr>
                <w:rFonts w:hint="cs"/>
                <w:b/>
                <w:bCs w:val="0"/>
                <w:rtl/>
              </w:rPr>
              <w:t>ליקוי המוגדר כ</w:t>
            </w:r>
            <w:r>
              <w:rPr>
                <w:rFonts w:hint="cs"/>
                <w:rtl/>
              </w:rPr>
              <w:t xml:space="preserve">תקלה משביתה </w:t>
            </w:r>
            <w:r>
              <w:rPr>
                <w:rFonts w:hint="cs"/>
                <w:b/>
                <w:bCs w:val="0"/>
                <w:rtl/>
              </w:rPr>
              <w:t>ב</w:t>
            </w:r>
            <w:r>
              <w:rPr>
                <w:rFonts w:hint="cs"/>
                <w:rtl/>
              </w:rPr>
              <w:t xml:space="preserve"> </w:t>
            </w:r>
            <w:r>
              <w:rPr>
                <w:b/>
                <w:bCs w:val="0"/>
              </w:rPr>
              <w:t>SLA</w:t>
            </w:r>
          </w:p>
        </w:tc>
        <w:tc>
          <w:tcPr>
            <w:tcW w:w="5783" w:type="dxa"/>
            <w:tcBorders>
              <w:top w:val="single" w:sz="4" w:space="0" w:color="auto"/>
              <w:left w:val="single" w:sz="4" w:space="0" w:color="auto"/>
              <w:bottom w:val="single" w:sz="4" w:space="0" w:color="auto"/>
              <w:right w:val="single" w:sz="4" w:space="0" w:color="auto"/>
            </w:tcBorders>
            <w:hideMark/>
          </w:tcPr>
          <w:p w14:paraId="159A8013" w14:textId="77777777" w:rsidR="00EB30D2" w:rsidRDefault="00EB30D2">
            <w:pPr>
              <w:pStyle w:val="3"/>
              <w:numPr>
                <w:ilvl w:val="0"/>
                <w:numId w:val="0"/>
              </w:numPr>
              <w:spacing w:before="40" w:after="0" w:line="240" w:lineRule="auto"/>
              <w:rPr>
                <w:bCs w:val="0"/>
                <w:rtl/>
              </w:rPr>
            </w:pPr>
            <w:r>
              <w:rPr>
                <w:rFonts w:hint="cs"/>
                <w:b/>
                <w:bCs w:val="0"/>
                <w:rtl/>
              </w:rPr>
              <w:t xml:space="preserve">ליקוי מערכת אשר מקיים לפחות את אחד ההגדרות: </w:t>
            </w:r>
          </w:p>
          <w:p w14:paraId="6330057C" w14:textId="77777777" w:rsidR="00EB30D2" w:rsidRDefault="00EB30D2">
            <w:pPr>
              <w:pStyle w:val="3"/>
              <w:numPr>
                <w:ilvl w:val="4"/>
                <w:numId w:val="47"/>
              </w:numPr>
              <w:spacing w:before="0" w:after="0" w:line="240" w:lineRule="auto"/>
              <w:ind w:left="358" w:hanging="301"/>
              <w:rPr>
                <w:b/>
                <w:bCs w:val="0"/>
                <w:rtl/>
              </w:rPr>
            </w:pPr>
            <w:r>
              <w:rPr>
                <w:rFonts w:hint="cs"/>
                <w:b/>
                <w:bCs w:val="0"/>
                <w:rtl/>
              </w:rPr>
              <w:t>תקלה פונקציונאלית ברכיב מרכזי במערכת (כפי שיוגדר ע"י מנהל הפרויקט/מנתח המערכת)  הפוגעת בשמישות תקינה  למשתמשים מסוימים.</w:t>
            </w:r>
          </w:p>
          <w:p w14:paraId="444F42CF" w14:textId="77777777" w:rsidR="00EB30D2" w:rsidRDefault="00EB30D2">
            <w:pPr>
              <w:pStyle w:val="3"/>
              <w:numPr>
                <w:ilvl w:val="4"/>
                <w:numId w:val="47"/>
              </w:numPr>
              <w:spacing w:before="0" w:after="0" w:line="240" w:lineRule="auto"/>
              <w:ind w:left="369" w:hanging="284"/>
              <w:rPr>
                <w:b/>
                <w:bCs w:val="0"/>
              </w:rPr>
            </w:pPr>
            <w:r>
              <w:rPr>
                <w:rFonts w:hint="cs"/>
                <w:b/>
                <w:bCs w:val="0"/>
                <w:rtl/>
              </w:rPr>
              <w:t>יישום הרשאות בשונה/בניגוד לאיפיון.</w:t>
            </w:r>
          </w:p>
          <w:p w14:paraId="2FC2D418" w14:textId="77777777" w:rsidR="00EB30D2" w:rsidRDefault="00EB30D2">
            <w:pPr>
              <w:pStyle w:val="3"/>
              <w:numPr>
                <w:ilvl w:val="4"/>
                <w:numId w:val="47"/>
              </w:numPr>
              <w:spacing w:before="0" w:after="0" w:line="240" w:lineRule="auto"/>
              <w:ind w:left="369" w:hanging="284"/>
              <w:rPr>
                <w:b/>
              </w:rPr>
            </w:pPr>
            <w:r>
              <w:rPr>
                <w:rFonts w:hint="cs"/>
                <w:b/>
                <w:bCs w:val="0"/>
                <w:rtl/>
              </w:rPr>
              <w:t>בעיית ביצועים/ עומסים המונעת אפשרות לעבודה סדירה של המשתמשים במודל אחד לפחות</w:t>
            </w:r>
          </w:p>
        </w:tc>
      </w:tr>
      <w:tr w:rsidR="00EB30D2" w14:paraId="2D036379"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625C0AF1" w14:textId="77777777" w:rsidR="00EB30D2" w:rsidRDefault="00EB30D2">
            <w:pPr>
              <w:pStyle w:val="affc"/>
              <w:spacing w:before="0" w:after="0" w:line="240" w:lineRule="auto"/>
              <w:ind w:left="0"/>
              <w:rPr>
                <w:sz w:val="24"/>
                <w:szCs w:val="24"/>
                <w:rtl/>
              </w:rPr>
            </w:pPr>
            <w:r>
              <w:rPr>
                <w:sz w:val="24"/>
                <w:szCs w:val="24"/>
                <w:rtl/>
              </w:rPr>
              <w:t>3</w:t>
            </w:r>
          </w:p>
        </w:tc>
        <w:tc>
          <w:tcPr>
            <w:tcW w:w="1587" w:type="dxa"/>
            <w:tcBorders>
              <w:top w:val="single" w:sz="4" w:space="0" w:color="auto"/>
              <w:left w:val="single" w:sz="4" w:space="0" w:color="auto"/>
              <w:bottom w:val="single" w:sz="4" w:space="0" w:color="auto"/>
              <w:right w:val="single" w:sz="4" w:space="0" w:color="auto"/>
            </w:tcBorders>
            <w:hideMark/>
          </w:tcPr>
          <w:p w14:paraId="001C9B6B" w14:textId="77777777" w:rsidR="00EB30D2" w:rsidRDefault="00EB30D2">
            <w:pPr>
              <w:pStyle w:val="3"/>
              <w:numPr>
                <w:ilvl w:val="0"/>
                <w:numId w:val="0"/>
              </w:numPr>
              <w:spacing w:before="0" w:after="0" w:line="240" w:lineRule="auto"/>
              <w:rPr>
                <w:bCs w:val="0"/>
              </w:rPr>
            </w:pPr>
            <w:r>
              <w:rPr>
                <w:rFonts w:hint="cs"/>
                <w:b/>
                <w:bCs w:val="0"/>
                <w:rtl/>
              </w:rPr>
              <w:t>ליקוי (תקלה) בינוני</w:t>
            </w:r>
          </w:p>
        </w:tc>
        <w:tc>
          <w:tcPr>
            <w:tcW w:w="5783" w:type="dxa"/>
            <w:tcBorders>
              <w:top w:val="single" w:sz="4" w:space="0" w:color="auto"/>
              <w:left w:val="single" w:sz="4" w:space="0" w:color="auto"/>
              <w:bottom w:val="single" w:sz="4" w:space="0" w:color="auto"/>
              <w:right w:val="single" w:sz="4" w:space="0" w:color="auto"/>
            </w:tcBorders>
            <w:hideMark/>
          </w:tcPr>
          <w:p w14:paraId="6482FF82" w14:textId="77777777" w:rsidR="00EB30D2" w:rsidRDefault="00EB30D2">
            <w:pPr>
              <w:pStyle w:val="3"/>
              <w:numPr>
                <w:ilvl w:val="0"/>
                <w:numId w:val="0"/>
              </w:numPr>
              <w:spacing w:before="0" w:after="0" w:line="240" w:lineRule="auto"/>
              <w:ind w:left="83"/>
              <w:rPr>
                <w:b/>
                <w:bCs w:val="0"/>
                <w:rtl/>
              </w:rPr>
            </w:pPr>
            <w:r>
              <w:rPr>
                <w:rFonts w:hint="cs"/>
                <w:b/>
                <w:bCs w:val="0"/>
                <w:rtl/>
              </w:rPr>
              <w:t xml:space="preserve">ליקוי מערכת אשר מקיים לפחות את אחד ההגדרות: </w:t>
            </w:r>
          </w:p>
          <w:p w14:paraId="1090FB71" w14:textId="77777777" w:rsidR="00EB30D2" w:rsidRDefault="00EB30D2">
            <w:pPr>
              <w:pStyle w:val="3"/>
              <w:numPr>
                <w:ilvl w:val="4"/>
                <w:numId w:val="48"/>
              </w:numPr>
              <w:spacing w:before="0" w:after="0" w:line="240" w:lineRule="auto"/>
              <w:ind w:left="341" w:hanging="284"/>
              <w:rPr>
                <w:b/>
                <w:bCs w:val="0"/>
                <w:rtl/>
              </w:rPr>
            </w:pPr>
            <w:r>
              <w:rPr>
                <w:rFonts w:hint="cs"/>
                <w:b/>
                <w:bCs w:val="0"/>
                <w:rtl/>
              </w:rPr>
              <w:t xml:space="preserve">תקלה פונקציונאלית במודול מרכזי במערכת ואשר קיים </w:t>
            </w:r>
            <w:r>
              <w:rPr>
                <w:b/>
                <w:bCs w:val="0"/>
                <w:sz w:val="22"/>
                <w:szCs w:val="22"/>
              </w:rPr>
              <w:t>workaround</w:t>
            </w:r>
            <w:r>
              <w:rPr>
                <w:b/>
                <w:bCs w:val="0"/>
                <w:sz w:val="22"/>
                <w:szCs w:val="22"/>
                <w:rtl/>
              </w:rPr>
              <w:t xml:space="preserve"> </w:t>
            </w:r>
            <w:r>
              <w:rPr>
                <w:rFonts w:hint="cs"/>
                <w:b/>
                <w:bCs w:val="0"/>
                <w:rtl/>
              </w:rPr>
              <w:t>פשוט לביצוע הפעולה הנדרשת</w:t>
            </w:r>
          </w:p>
          <w:p w14:paraId="250ADE6B" w14:textId="77777777" w:rsidR="00EB30D2" w:rsidRDefault="00EB30D2">
            <w:pPr>
              <w:pStyle w:val="3"/>
              <w:numPr>
                <w:ilvl w:val="4"/>
                <w:numId w:val="48"/>
              </w:numPr>
              <w:spacing w:before="0" w:after="0" w:line="240" w:lineRule="auto"/>
              <w:ind w:left="341" w:hanging="284"/>
              <w:rPr>
                <w:b/>
              </w:rPr>
            </w:pPr>
            <w:r>
              <w:rPr>
                <w:rFonts w:hint="cs"/>
                <w:b/>
                <w:bCs w:val="0"/>
                <w:rtl/>
              </w:rPr>
              <w:t xml:space="preserve">תקלה פונקציונאלית במודול שאינו מרכזי ולא קיים </w:t>
            </w:r>
            <w:r>
              <w:rPr>
                <w:b/>
                <w:bCs w:val="0"/>
                <w:sz w:val="22"/>
                <w:szCs w:val="22"/>
              </w:rPr>
              <w:t>workaround</w:t>
            </w:r>
          </w:p>
        </w:tc>
      </w:tr>
      <w:tr w:rsidR="00EB30D2" w14:paraId="6FB606E4"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760BE010" w14:textId="77777777" w:rsidR="00EB30D2" w:rsidRDefault="00EB30D2">
            <w:pPr>
              <w:pStyle w:val="affc"/>
              <w:spacing w:before="0" w:after="0" w:line="240" w:lineRule="auto"/>
              <w:ind w:left="0"/>
              <w:rPr>
                <w:sz w:val="24"/>
                <w:szCs w:val="24"/>
                <w:rtl/>
              </w:rPr>
            </w:pPr>
            <w:r>
              <w:rPr>
                <w:sz w:val="24"/>
                <w:szCs w:val="24"/>
                <w:rtl/>
              </w:rPr>
              <w:t>4</w:t>
            </w:r>
          </w:p>
        </w:tc>
        <w:tc>
          <w:tcPr>
            <w:tcW w:w="1587" w:type="dxa"/>
            <w:tcBorders>
              <w:top w:val="single" w:sz="4" w:space="0" w:color="auto"/>
              <w:left w:val="single" w:sz="4" w:space="0" w:color="auto"/>
              <w:bottom w:val="single" w:sz="4" w:space="0" w:color="auto"/>
              <w:right w:val="single" w:sz="4" w:space="0" w:color="auto"/>
            </w:tcBorders>
            <w:hideMark/>
          </w:tcPr>
          <w:p w14:paraId="409FAE1D" w14:textId="77777777" w:rsidR="00EB30D2" w:rsidRDefault="00EB30D2">
            <w:pPr>
              <w:pStyle w:val="3"/>
              <w:numPr>
                <w:ilvl w:val="0"/>
                <w:numId w:val="0"/>
              </w:numPr>
              <w:spacing w:before="0" w:after="0" w:line="240" w:lineRule="auto"/>
              <w:rPr>
                <w:bCs w:val="0"/>
              </w:rPr>
            </w:pPr>
            <w:r>
              <w:rPr>
                <w:rFonts w:hint="cs"/>
                <w:b/>
                <w:bCs w:val="0"/>
                <w:rtl/>
              </w:rPr>
              <w:t>ליקוי (תקלה) נמוכה</w:t>
            </w:r>
          </w:p>
        </w:tc>
        <w:tc>
          <w:tcPr>
            <w:tcW w:w="5783" w:type="dxa"/>
            <w:tcBorders>
              <w:top w:val="single" w:sz="4" w:space="0" w:color="auto"/>
              <w:left w:val="single" w:sz="4" w:space="0" w:color="auto"/>
              <w:bottom w:val="single" w:sz="4" w:space="0" w:color="auto"/>
              <w:right w:val="single" w:sz="4" w:space="0" w:color="auto"/>
            </w:tcBorders>
            <w:hideMark/>
          </w:tcPr>
          <w:p w14:paraId="48E76261" w14:textId="77777777" w:rsidR="00EB30D2" w:rsidRDefault="00EB30D2">
            <w:pPr>
              <w:pStyle w:val="3"/>
              <w:numPr>
                <w:ilvl w:val="0"/>
                <w:numId w:val="0"/>
              </w:numPr>
              <w:spacing w:before="0" w:after="0" w:line="240" w:lineRule="auto"/>
              <w:ind w:left="83"/>
              <w:rPr>
                <w:b/>
                <w:rtl/>
              </w:rPr>
            </w:pPr>
            <w:r>
              <w:rPr>
                <w:rFonts w:hint="cs"/>
                <w:b/>
                <w:bCs w:val="0"/>
                <w:rtl/>
              </w:rPr>
              <w:t>תקלה ויזואלית קלה הקשורה לממשק משתמש ללא השלכות תפעוליות או פונקציונאליות</w:t>
            </w:r>
          </w:p>
        </w:tc>
      </w:tr>
    </w:tbl>
    <w:p w14:paraId="3182FF80" w14:textId="77777777" w:rsidR="00CB4B72" w:rsidRPr="008F364E" w:rsidRDefault="00CB4B72" w:rsidP="00CB4B72">
      <w:pPr>
        <w:rPr>
          <w:rtl/>
        </w:rPr>
      </w:pPr>
    </w:p>
    <w:p w14:paraId="0990AF04" w14:textId="604E9C57" w:rsidR="00CA3503" w:rsidRDefault="00443F1C" w:rsidP="00FF3143">
      <w:pPr>
        <w:pStyle w:val="20"/>
        <w:numPr>
          <w:ilvl w:val="0"/>
          <w:numId w:val="0"/>
        </w:numPr>
        <w:bidi w:val="0"/>
        <w:jc w:val="center"/>
      </w:pPr>
      <w:r>
        <w:br w:type="page"/>
      </w:r>
    </w:p>
    <w:p w14:paraId="46A55E88" w14:textId="77777777" w:rsidR="00443F1C" w:rsidRDefault="00443F1C">
      <w:pPr>
        <w:spacing w:before="0" w:after="160" w:line="259" w:lineRule="auto"/>
        <w:jc w:val="left"/>
      </w:pPr>
    </w:p>
    <w:p w14:paraId="122C10CE" w14:textId="71059923" w:rsidR="00443F1C" w:rsidRPr="00C237C6" w:rsidRDefault="00443F1C" w:rsidP="00FF3143">
      <w:pPr>
        <w:pStyle w:val="20"/>
        <w:numPr>
          <w:ilvl w:val="0"/>
          <w:numId w:val="0"/>
        </w:numPr>
        <w:jc w:val="center"/>
        <w:rPr>
          <w:rtl/>
        </w:rPr>
      </w:pPr>
      <w:bookmarkStart w:id="23" w:name="_Toc125382775"/>
      <w:bookmarkStart w:id="24" w:name="_Toc131414345"/>
      <w:bookmarkStart w:id="25" w:name="_Hlk145349162"/>
      <w:r w:rsidRPr="00C237C6">
        <w:rPr>
          <w:rtl/>
        </w:rPr>
        <w:t>נספח 3</w:t>
      </w:r>
      <w:r w:rsidRPr="00FF3143">
        <w:rPr>
          <w:rtl/>
        </w:rPr>
        <w:t>.</w:t>
      </w:r>
      <w:r w:rsidR="00D908A7" w:rsidRPr="00FF3143">
        <w:rPr>
          <w:rtl/>
        </w:rPr>
        <w:t>11</w:t>
      </w:r>
      <w:r w:rsidRPr="00FF3143">
        <w:rPr>
          <w:rtl/>
        </w:rPr>
        <w:t xml:space="preserve">.2 </w:t>
      </w:r>
      <w:r w:rsidRPr="00C237C6">
        <w:rPr>
          <w:rtl/>
        </w:rPr>
        <w:t>- הנחיות לחיבור מערכת מידע למערכת ההזדהות של משרד החינוך</w:t>
      </w:r>
      <w:bookmarkEnd w:id="23"/>
      <w:bookmarkEnd w:id="24"/>
    </w:p>
    <w:p w14:paraId="67A4F78F" w14:textId="77777777" w:rsidR="00CC11C0" w:rsidRDefault="00CC11C0" w:rsidP="00443F1C">
      <w:pPr>
        <w:spacing w:after="0" w:line="240" w:lineRule="auto"/>
        <w:jc w:val="center"/>
        <w:rPr>
          <w:rFonts w:ascii="David" w:hAnsi="David"/>
          <w:b/>
          <w:bCs/>
          <w:sz w:val="28"/>
          <w:szCs w:val="28"/>
          <w:u w:val="single"/>
          <w:rtl/>
        </w:rPr>
      </w:pPr>
    </w:p>
    <w:p w14:paraId="3F8D5AD2" w14:textId="2638AF2C" w:rsidR="00443F1C" w:rsidRPr="008F72F9" w:rsidRDefault="00443F1C" w:rsidP="00443F1C">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586C0D83" w14:textId="77777777" w:rsidR="00B34884" w:rsidRDefault="00B34884" w:rsidP="009D436F">
      <w:pPr>
        <w:bidi/>
        <w:rPr>
          <w:rFonts w:ascii="David" w:hAnsi="David"/>
          <w:rtl/>
        </w:rPr>
      </w:pPr>
    </w:p>
    <w:p w14:paraId="2CE1F5AB" w14:textId="2A85571F" w:rsidR="00443F1C" w:rsidRPr="008F72F9" w:rsidRDefault="00443F1C" w:rsidP="00B34884">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39A709E" w14:textId="77777777" w:rsidR="00443F1C" w:rsidRPr="008F72F9" w:rsidRDefault="00443F1C" w:rsidP="009D436F">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06DF52E4" w14:textId="77777777" w:rsidR="00443F1C" w:rsidRPr="008F72F9" w:rsidRDefault="00443F1C" w:rsidP="009D436F">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407BA11C" w14:textId="77777777" w:rsidR="00443F1C" w:rsidRPr="008F72F9" w:rsidRDefault="00443F1C">
      <w:pPr>
        <w:numPr>
          <w:ilvl w:val="0"/>
          <w:numId w:val="45"/>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61E0966C" w14:textId="77777777" w:rsidR="00443F1C" w:rsidRPr="008F72F9" w:rsidRDefault="00443F1C">
      <w:pPr>
        <w:numPr>
          <w:ilvl w:val="0"/>
          <w:numId w:val="45"/>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443F1C" w:rsidRPr="009E1D2C" w14:paraId="4C243543" w14:textId="77777777" w:rsidTr="00A6795E">
        <w:tc>
          <w:tcPr>
            <w:tcW w:w="1039" w:type="dxa"/>
            <w:shd w:val="clear" w:color="auto" w:fill="BFBFBF" w:themeFill="background1" w:themeFillShade="BF"/>
          </w:tcPr>
          <w:p w14:paraId="7FF7929C"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57C061A8" w14:textId="77777777" w:rsidR="00443F1C" w:rsidRPr="008F72F9" w:rsidRDefault="00443F1C"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A6F54F5"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6C1AF632"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163C908"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טכנולוגיה</w:t>
            </w:r>
          </w:p>
        </w:tc>
      </w:tr>
      <w:tr w:rsidR="00443F1C" w:rsidRPr="009E1D2C" w14:paraId="3A6ABD1C" w14:textId="77777777" w:rsidTr="00A6795E">
        <w:tc>
          <w:tcPr>
            <w:tcW w:w="1039" w:type="dxa"/>
            <w:shd w:val="clear" w:color="auto" w:fill="auto"/>
          </w:tcPr>
          <w:p w14:paraId="241C20C3" w14:textId="77777777" w:rsidR="00443F1C" w:rsidRPr="008F72F9" w:rsidRDefault="00443F1C"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66218F03" w14:textId="77777777" w:rsidR="00443F1C" w:rsidRPr="008F72F9" w:rsidRDefault="00443F1C"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0784C71" w14:textId="77777777" w:rsidR="00443F1C" w:rsidRPr="008F72F9" w:rsidRDefault="00443F1C"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219698A" w14:textId="77777777" w:rsidR="00443F1C" w:rsidRPr="008F72F9" w:rsidRDefault="00443F1C"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73F2887B" w14:textId="77777777" w:rsidR="00443F1C" w:rsidRPr="008F72F9" w:rsidRDefault="00443F1C" w:rsidP="00A6795E">
            <w:pPr>
              <w:rPr>
                <w:rFonts w:ascii="David" w:hAnsi="David"/>
                <w:sz w:val="22"/>
                <w:szCs w:val="22"/>
              </w:rPr>
            </w:pPr>
            <w:r w:rsidRPr="008F72F9">
              <w:rPr>
                <w:rFonts w:ascii="David" w:hAnsi="David"/>
                <w:sz w:val="22"/>
                <w:szCs w:val="22"/>
              </w:rPr>
              <w:t>Windows</w:t>
            </w:r>
          </w:p>
        </w:tc>
      </w:tr>
      <w:tr w:rsidR="00443F1C" w:rsidRPr="009E1D2C" w14:paraId="078B1D82" w14:textId="77777777" w:rsidTr="00A6795E">
        <w:tc>
          <w:tcPr>
            <w:tcW w:w="1039" w:type="dxa"/>
            <w:shd w:val="clear" w:color="auto" w:fill="auto"/>
          </w:tcPr>
          <w:p w14:paraId="2BE5C0B4" w14:textId="77777777" w:rsidR="00443F1C" w:rsidRPr="008F72F9" w:rsidRDefault="00443F1C"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281E7197" w14:textId="77777777" w:rsidR="00443F1C" w:rsidRPr="008F72F9" w:rsidRDefault="00443F1C" w:rsidP="00A6795E">
            <w:pPr>
              <w:rPr>
                <w:rFonts w:ascii="David" w:hAnsi="David"/>
                <w:sz w:val="22"/>
                <w:szCs w:val="22"/>
                <w:rtl/>
              </w:rPr>
            </w:pPr>
            <w:r w:rsidRPr="008F72F9">
              <w:rPr>
                <w:rFonts w:ascii="David" w:hAnsi="David"/>
                <w:sz w:val="22"/>
                <w:szCs w:val="22"/>
                <w:rtl/>
              </w:rPr>
              <w:t>משתמשי מערכת החינוך (בעלויות, רשויות וכו)</w:t>
            </w:r>
          </w:p>
        </w:tc>
        <w:tc>
          <w:tcPr>
            <w:tcW w:w="1629" w:type="dxa"/>
            <w:shd w:val="clear" w:color="auto" w:fill="auto"/>
          </w:tcPr>
          <w:p w14:paraId="32F86A2D" w14:textId="77777777" w:rsidR="00443F1C" w:rsidRPr="008F72F9" w:rsidRDefault="00443F1C"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7F0DFC49" w14:textId="77777777" w:rsidR="00443F1C" w:rsidRPr="008F72F9" w:rsidRDefault="00443F1C"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69488B6" w14:textId="77777777" w:rsidR="00443F1C" w:rsidRPr="008F72F9" w:rsidRDefault="00443F1C" w:rsidP="00A6795E">
            <w:pPr>
              <w:rPr>
                <w:rFonts w:ascii="David" w:hAnsi="David"/>
                <w:sz w:val="22"/>
                <w:szCs w:val="22"/>
              </w:rPr>
            </w:pPr>
            <w:r w:rsidRPr="008F72F9">
              <w:rPr>
                <w:rFonts w:ascii="David" w:hAnsi="David"/>
                <w:sz w:val="22"/>
                <w:szCs w:val="22"/>
              </w:rPr>
              <w:t>SAML 2,0</w:t>
            </w:r>
          </w:p>
          <w:p w14:paraId="1B4D8244" w14:textId="77777777" w:rsidR="00443F1C" w:rsidRPr="008F72F9" w:rsidRDefault="00443F1C" w:rsidP="00A6795E">
            <w:pPr>
              <w:rPr>
                <w:rFonts w:ascii="David" w:hAnsi="David"/>
                <w:sz w:val="22"/>
                <w:szCs w:val="22"/>
              </w:rPr>
            </w:pPr>
            <w:r w:rsidRPr="008F72F9">
              <w:rPr>
                <w:rFonts w:ascii="David" w:hAnsi="David"/>
                <w:sz w:val="22"/>
                <w:szCs w:val="22"/>
              </w:rPr>
              <w:t>WS Federation</w:t>
            </w:r>
          </w:p>
        </w:tc>
      </w:tr>
    </w:tbl>
    <w:p w14:paraId="7EF7BD8B" w14:textId="77777777" w:rsidR="00443F1C" w:rsidRPr="009E1D2C" w:rsidRDefault="00443F1C" w:rsidP="00443F1C">
      <w:pPr>
        <w:rPr>
          <w:rFonts w:asciiTheme="minorBidi" w:hAnsiTheme="minorBidi" w:cstheme="minorBidi"/>
          <w:sz w:val="22"/>
          <w:szCs w:val="22"/>
        </w:rPr>
      </w:pPr>
    </w:p>
    <w:p w14:paraId="012F7BFB" w14:textId="77777777" w:rsidR="00443F1C" w:rsidRPr="008F72F9" w:rsidRDefault="00443F1C" w:rsidP="009D436F">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15B3F0AD" w14:textId="77777777" w:rsidR="00443F1C" w:rsidRPr="00D51917" w:rsidRDefault="00443F1C" w:rsidP="009D436F">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-ית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D3FDE9D" w14:textId="77777777" w:rsidR="00CB4B72" w:rsidRDefault="00CB4B72" w:rsidP="00CB4B72">
      <w:pPr>
        <w:rPr>
          <w:rtl/>
        </w:rPr>
      </w:pPr>
    </w:p>
    <w:bookmarkEnd w:id="25"/>
    <w:p w14:paraId="41CCE2F0" w14:textId="77777777" w:rsidR="00CB4B72" w:rsidRDefault="00CB4B72" w:rsidP="00CB4B72">
      <w:pPr>
        <w:rPr>
          <w:rtl/>
        </w:rPr>
      </w:pPr>
    </w:p>
    <w:p w14:paraId="50E02316" w14:textId="3805BBBD" w:rsidR="00837FCE" w:rsidRPr="00A227F4" w:rsidRDefault="00837FCE" w:rsidP="00837FCE">
      <w:pPr>
        <w:pStyle w:val="20"/>
        <w:numPr>
          <w:ilvl w:val="0"/>
          <w:numId w:val="0"/>
        </w:numPr>
        <w:jc w:val="center"/>
        <w:rPr>
          <w:rFonts w:asciiTheme="minorBidi" w:hAnsiTheme="minorBidi" w:cstheme="minorBidi"/>
          <w:rtl/>
        </w:rPr>
      </w:pPr>
      <w:r w:rsidRPr="00A227F4">
        <w:rPr>
          <w:rFonts w:asciiTheme="minorBidi" w:hAnsiTheme="minorBidi" w:cstheme="minorBidi"/>
          <w:rtl/>
        </w:rPr>
        <w:t xml:space="preserve">נספח </w:t>
      </w:r>
      <w:r>
        <w:rPr>
          <w:rFonts w:asciiTheme="minorBidi" w:hAnsiTheme="minorBidi" w:cstheme="minorBidi" w:hint="cs"/>
          <w:rtl/>
        </w:rPr>
        <w:t>4.1.</w:t>
      </w:r>
      <w:r w:rsidR="006E6723">
        <w:rPr>
          <w:rFonts w:asciiTheme="minorBidi" w:hAnsiTheme="minorBidi" w:cstheme="minorBidi" w:hint="cs"/>
          <w:rtl/>
        </w:rPr>
        <w:t>2</w:t>
      </w:r>
      <w:r>
        <w:rPr>
          <w:rFonts w:asciiTheme="minorBidi" w:hAnsiTheme="minorBidi" w:cstheme="minorBidi" w:hint="cs"/>
          <w:rtl/>
        </w:rPr>
        <w:t>.</w:t>
      </w:r>
      <w:r w:rsidR="003317E1">
        <w:rPr>
          <w:rFonts w:asciiTheme="minorBidi" w:hAnsiTheme="minorBidi" w:cstheme="minorBidi" w:hint="cs"/>
          <w:rtl/>
        </w:rPr>
        <w:t>6</w:t>
      </w:r>
      <w:r w:rsidRPr="00A227F4">
        <w:rPr>
          <w:rFonts w:asciiTheme="minorBidi" w:hAnsiTheme="minorBidi" w:cstheme="minorBidi"/>
          <w:rtl/>
        </w:rPr>
        <w:t xml:space="preserve"> </w:t>
      </w:r>
      <w:r w:rsidR="00A91BDD">
        <w:rPr>
          <w:rFonts w:asciiTheme="minorBidi" w:hAnsiTheme="minorBidi" w:cstheme="minorBidi" w:hint="cs"/>
          <w:rtl/>
        </w:rPr>
        <w:t xml:space="preserve">- </w:t>
      </w:r>
      <w:r w:rsidRPr="00A227F4">
        <w:rPr>
          <w:rFonts w:asciiTheme="minorBidi" w:hAnsiTheme="minorBidi" w:cstheme="minorBidi"/>
          <w:rtl/>
        </w:rPr>
        <w:t xml:space="preserve">קורות חיים וממליצים </w:t>
      </w:r>
      <w:r w:rsidR="003317E1">
        <w:rPr>
          <w:rFonts w:asciiTheme="minorBidi" w:hAnsiTheme="minorBidi" w:cstheme="minorBidi" w:hint="cs"/>
          <w:rtl/>
        </w:rPr>
        <w:t>לעובדים המובילים</w:t>
      </w:r>
    </w:p>
    <w:p w14:paraId="41AEE18D" w14:textId="77777777" w:rsidR="00837FCE" w:rsidRPr="00A227F4" w:rsidRDefault="00837FCE" w:rsidP="00837FCE">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6D0FC0E7" w14:textId="77777777" w:rsidR="00837FCE" w:rsidRPr="00A227F4" w:rsidRDefault="00837FCE" w:rsidP="00837FCE">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1068403A"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0A74B08A"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39A54BD7"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p>
    <w:p w14:paraId="155B494E" w14:textId="77777777" w:rsidR="00837FCE" w:rsidRPr="00A227F4" w:rsidRDefault="00837FCE" w:rsidP="00837FCE">
      <w:pPr>
        <w:bidi/>
        <w:ind w:left="118" w:right="284"/>
        <w:rPr>
          <w:rFonts w:asciiTheme="minorBidi" w:hAnsiTheme="minorBidi" w:cstheme="minorBidi"/>
          <w:u w:val="single"/>
          <w:rtl/>
        </w:rPr>
      </w:pPr>
      <w:r w:rsidRPr="00A227F4">
        <w:rPr>
          <w:rFonts w:asciiTheme="minorBidi" w:hAnsiTheme="minorBidi" w:cstheme="minorBidi"/>
          <w:u w:val="single"/>
          <w:rtl/>
        </w:rPr>
        <w:t>פרטי השכלה</w:t>
      </w:r>
    </w:p>
    <w:p w14:paraId="6A17F2C6" w14:textId="7777777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837FCE" w:rsidRPr="00A227F4" w14:paraId="5014F496" w14:textId="77777777" w:rsidTr="00FC33E4">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3C99409"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740EBA5" w14:textId="493B4C92" w:rsidR="00837FCE" w:rsidRPr="00A227F4" w:rsidRDefault="000F4F70" w:rsidP="00FC33E4">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09CF2A1"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837FCE" w:rsidRPr="00A227F4" w14:paraId="1C17125A" w14:textId="77777777" w:rsidTr="00FC33E4">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F80020"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1B29991A"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5E34D3E"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1FC80762" w14:textId="77777777" w:rsidTr="00FC33E4">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27BD78"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5B9C75F7"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C66689D" w14:textId="77777777" w:rsidR="00837FCE" w:rsidRPr="00A227F4" w:rsidRDefault="00837FCE" w:rsidP="00FC33E4">
            <w:pPr>
              <w:bidi/>
              <w:spacing w:before="0" w:after="0"/>
              <w:ind w:left="119" w:right="284"/>
              <w:rPr>
                <w:rFonts w:asciiTheme="minorBidi" w:hAnsiTheme="minorBidi" w:cstheme="minorBidi"/>
              </w:rPr>
            </w:pPr>
          </w:p>
        </w:tc>
      </w:tr>
    </w:tbl>
    <w:p w14:paraId="57D004DB" w14:textId="7777777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837FCE" w:rsidRPr="00A227F4" w14:paraId="055F7934"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571F9F"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364FD57" w14:textId="0BC703D8" w:rsidR="00837FCE" w:rsidRPr="00A227F4" w:rsidRDefault="000F4F70" w:rsidP="00FC33E4">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457BFA2"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837FCE" w:rsidRPr="00A227F4" w14:paraId="37F5418B" w14:textId="77777777" w:rsidTr="00FC33E4">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AB98114" w14:textId="3E661AD6" w:rsidR="00837FCE" w:rsidRPr="00A227F4" w:rsidRDefault="00350B5D" w:rsidP="00FC33E4">
            <w:pPr>
              <w:bidi/>
              <w:spacing w:before="0" w:after="0"/>
              <w:ind w:left="119" w:right="284"/>
              <w:rPr>
                <w:rFonts w:asciiTheme="minorBidi" w:hAnsiTheme="minorBidi" w:cstheme="minorBidi"/>
              </w:rPr>
            </w:pPr>
            <w:r>
              <w:rPr>
                <w:rFonts w:asciiTheme="minorBidi" w:hAnsiTheme="minorBidi" w:cstheme="minorBidi" w:hint="cs"/>
                <w:rtl/>
              </w:rPr>
              <w:t>הסמכת ענן</w:t>
            </w: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999B727" w14:textId="70DDDE35" w:rsidR="00837FCE" w:rsidRPr="00A227F4" w:rsidRDefault="00350B5D" w:rsidP="00FC33E4">
            <w:pPr>
              <w:bidi/>
              <w:spacing w:before="0" w:after="0"/>
              <w:ind w:left="119" w:right="284"/>
              <w:rPr>
                <w:rFonts w:asciiTheme="minorBidi" w:hAnsiTheme="minorBidi" w:cstheme="minorBidi"/>
              </w:rPr>
            </w:pPr>
            <w:r w:rsidRPr="00B95D02">
              <w:rPr>
                <w:rFonts w:asciiTheme="minorBidi" w:hAnsiTheme="minorBidi" w:cstheme="minorBidi" w:hint="eastAsia"/>
                <w:highlight w:val="yellow"/>
                <w:rtl/>
              </w:rPr>
              <w:t>יש</w:t>
            </w:r>
            <w:r w:rsidRPr="00B95D02">
              <w:rPr>
                <w:rFonts w:asciiTheme="minorBidi" w:hAnsiTheme="minorBidi" w:cstheme="minorBidi"/>
                <w:highlight w:val="yellow"/>
                <w:rtl/>
              </w:rPr>
              <w:t xml:space="preserve"> </w:t>
            </w:r>
            <w:r w:rsidRPr="00B95D02">
              <w:rPr>
                <w:rFonts w:asciiTheme="minorBidi" w:hAnsiTheme="minorBidi" w:cstheme="minorBidi" w:hint="eastAsia"/>
                <w:highlight w:val="yellow"/>
                <w:rtl/>
              </w:rPr>
              <w:t>לצרף</w:t>
            </w:r>
            <w:r w:rsidR="006C2BEC" w:rsidRPr="00B95D02">
              <w:rPr>
                <w:rFonts w:asciiTheme="minorBidi" w:hAnsiTheme="minorBidi" w:cstheme="minorBidi"/>
                <w:highlight w:val="yellow"/>
                <w:rtl/>
              </w:rPr>
              <w:t xml:space="preserve"> את ההסמכה</w:t>
            </w:r>
            <w:r w:rsidRPr="00B95D02">
              <w:rPr>
                <w:rFonts w:asciiTheme="minorBidi" w:hAnsiTheme="minorBidi" w:cstheme="minorBidi"/>
                <w:highlight w:val="yellow"/>
                <w:rtl/>
              </w:rPr>
              <w:t xml:space="preserve"> למענה</w:t>
            </w:r>
            <w:r w:rsidR="00ED6C7D" w:rsidRPr="00B95D02">
              <w:rPr>
                <w:rFonts w:asciiTheme="minorBidi" w:hAnsiTheme="minorBidi" w:cstheme="minorBidi"/>
                <w:highlight w:val="yellow"/>
                <w:rtl/>
              </w:rPr>
              <w:t xml:space="preserve"> – </w:t>
            </w:r>
            <w:r w:rsidR="00ED6C7D" w:rsidRPr="00B95D02">
              <w:rPr>
                <w:rFonts w:asciiTheme="minorBidi" w:hAnsiTheme="minorBidi" w:cstheme="minorBidi" w:hint="eastAsia"/>
                <w:highlight w:val="yellow"/>
                <w:rtl/>
              </w:rPr>
              <w:t>למי</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שזה</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רלוונטי</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עבורו</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91439AC"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4AF5430B" w14:textId="77777777" w:rsidTr="00B95D02">
        <w:tc>
          <w:tcPr>
            <w:tcW w:w="2376" w:type="dxa"/>
            <w:tcBorders>
              <w:top w:val="nil"/>
              <w:left w:val="single" w:sz="8" w:space="0" w:color="auto"/>
              <w:bottom w:val="nil"/>
              <w:right w:val="single" w:sz="8" w:space="0" w:color="auto"/>
            </w:tcBorders>
            <w:tcMar>
              <w:top w:w="0" w:type="dxa"/>
              <w:left w:w="108" w:type="dxa"/>
              <w:bottom w:w="0" w:type="dxa"/>
              <w:right w:w="108" w:type="dxa"/>
            </w:tcMar>
          </w:tcPr>
          <w:p w14:paraId="56E044F7"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nil"/>
              <w:right w:val="single" w:sz="8" w:space="0" w:color="auto"/>
            </w:tcBorders>
            <w:tcMar>
              <w:top w:w="0" w:type="dxa"/>
              <w:left w:w="108" w:type="dxa"/>
              <w:bottom w:w="0" w:type="dxa"/>
              <w:right w:w="108" w:type="dxa"/>
            </w:tcMar>
          </w:tcPr>
          <w:p w14:paraId="74C29EE7"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nil"/>
              <w:right w:val="single" w:sz="8" w:space="0" w:color="auto"/>
            </w:tcBorders>
            <w:tcMar>
              <w:top w:w="0" w:type="dxa"/>
              <w:left w:w="108" w:type="dxa"/>
              <w:bottom w:w="0" w:type="dxa"/>
              <w:right w:w="108" w:type="dxa"/>
            </w:tcMar>
          </w:tcPr>
          <w:p w14:paraId="695708B0" w14:textId="77777777" w:rsidR="00837FCE" w:rsidRPr="00A227F4" w:rsidRDefault="00837FCE" w:rsidP="00FC33E4">
            <w:pPr>
              <w:bidi/>
              <w:spacing w:before="0" w:after="0"/>
              <w:ind w:left="119" w:right="284"/>
              <w:rPr>
                <w:rFonts w:asciiTheme="minorBidi" w:hAnsiTheme="minorBidi" w:cstheme="minorBidi"/>
              </w:rPr>
            </w:pPr>
          </w:p>
        </w:tc>
      </w:tr>
      <w:tr w:rsidR="00350B5D" w:rsidRPr="00A227F4" w14:paraId="1962C0A9"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36AC71" w14:textId="77777777" w:rsidR="00350B5D" w:rsidRPr="00A227F4" w:rsidRDefault="00350B5D"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68238B7" w14:textId="77777777" w:rsidR="00350B5D" w:rsidRPr="00A227F4" w:rsidRDefault="00350B5D"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6CC69583" w14:textId="77777777" w:rsidR="00350B5D" w:rsidRPr="00A227F4" w:rsidRDefault="00350B5D" w:rsidP="00FC33E4">
            <w:pPr>
              <w:bidi/>
              <w:spacing w:before="0" w:after="0"/>
              <w:ind w:left="119" w:right="284"/>
              <w:rPr>
                <w:rFonts w:asciiTheme="minorBidi" w:hAnsiTheme="minorBidi" w:cstheme="minorBidi"/>
              </w:rPr>
            </w:pPr>
          </w:p>
        </w:tc>
      </w:tr>
    </w:tbl>
    <w:p w14:paraId="3E19E78B" w14:textId="02019BE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ניסיון כללי:</w:t>
      </w:r>
    </w:p>
    <w:p w14:paraId="02D4A494" w14:textId="77777777" w:rsidR="00837FCE" w:rsidRPr="00A227F4" w:rsidRDefault="00837FCE" w:rsidP="00837FCE">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837FCE" w:rsidRPr="00A227F4" w14:paraId="54B87FB2"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BA7684"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6617B00"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837FCE" w:rsidRPr="00A227F4" w14:paraId="7386A70F"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07C18E"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55994205"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24D96245" w14:textId="77777777" w:rsidTr="00FC33E4">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0FC3E436"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6916A589"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6ED73306"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9BC151"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40881"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7D710385"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CD5840"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BF7ED1"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0878346F"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A0FF39"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6C1BEE" w14:textId="77777777" w:rsidR="00837FCE" w:rsidRPr="00A227F4" w:rsidRDefault="00837FCE" w:rsidP="00FC33E4">
            <w:pPr>
              <w:bidi/>
              <w:spacing w:before="0" w:after="0"/>
              <w:ind w:left="119" w:right="284"/>
              <w:rPr>
                <w:rFonts w:asciiTheme="minorBidi" w:hAnsiTheme="minorBidi" w:cstheme="minorBidi"/>
              </w:rPr>
            </w:pPr>
          </w:p>
        </w:tc>
      </w:tr>
    </w:tbl>
    <w:p w14:paraId="068037EF" w14:textId="77777777" w:rsidR="00837FCE" w:rsidRPr="00A227F4" w:rsidRDefault="00837FCE" w:rsidP="00837FCE">
      <w:pPr>
        <w:bidi/>
        <w:ind w:left="118" w:right="284"/>
        <w:rPr>
          <w:rFonts w:asciiTheme="minorBidi" w:hAnsiTheme="minorBidi" w:cstheme="minorBidi"/>
          <w:rtl/>
        </w:rPr>
      </w:pPr>
    </w:p>
    <w:p w14:paraId="7FEE795E" w14:textId="1E77D94F" w:rsidR="00837FCE" w:rsidRPr="00A227F4" w:rsidRDefault="00837FCE" w:rsidP="00837FCE">
      <w:pPr>
        <w:bidi/>
        <w:ind w:left="118" w:right="284"/>
        <w:rPr>
          <w:rFonts w:asciiTheme="minorBidi" w:hAnsiTheme="minorBidi" w:cstheme="minorBidi"/>
        </w:rPr>
      </w:pPr>
      <w:r w:rsidRPr="00A227F4">
        <w:rPr>
          <w:rFonts w:asciiTheme="minorBidi" w:hAnsiTheme="minorBidi" w:cstheme="minorBidi"/>
          <w:rtl/>
        </w:rPr>
        <w:t>נסיון מקצועי</w:t>
      </w:r>
      <w:r w:rsidR="00460D36">
        <w:rPr>
          <w:rFonts w:asciiTheme="minorBidi" w:hAnsiTheme="minorBidi" w:cstheme="minorBidi" w:hint="cs"/>
          <w:rtl/>
        </w:rPr>
        <w:t xml:space="preserve"> (בהתאם לתפקיד המוצע</w:t>
      </w:r>
      <w:r w:rsidR="00ED6C7D">
        <w:rPr>
          <w:rFonts w:asciiTheme="minorBidi" w:hAnsiTheme="minorBidi" w:cstheme="minorBidi" w:hint="cs"/>
          <w:rtl/>
        </w:rPr>
        <w:t xml:space="preserve"> ולרלוונטיות למענה</w:t>
      </w:r>
      <w:r w:rsidR="00460D36">
        <w:rPr>
          <w:rFonts w:asciiTheme="minorBidi" w:hAnsiTheme="minorBidi" w:cstheme="minorBidi" w:hint="cs"/>
          <w:rtl/>
        </w:rPr>
        <w:t>)</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837FCE" w:rsidRPr="00A227F4" w14:paraId="70B75398" w14:textId="77777777" w:rsidTr="00FC33E4">
        <w:tc>
          <w:tcPr>
            <w:tcW w:w="3027" w:type="dxa"/>
            <w:tcBorders>
              <w:top w:val="single" w:sz="8" w:space="0" w:color="auto"/>
              <w:left w:val="single" w:sz="8" w:space="0" w:color="auto"/>
              <w:bottom w:val="single" w:sz="8" w:space="0" w:color="auto"/>
              <w:right w:val="single" w:sz="8" w:space="0" w:color="auto"/>
            </w:tcBorders>
          </w:tcPr>
          <w:p w14:paraId="7AB30CE0" w14:textId="77777777" w:rsidR="00837FCE" w:rsidRPr="00A227F4" w:rsidRDefault="00837FCE" w:rsidP="00FC33E4">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201DEBE"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CCAF21E" w14:textId="516718C3"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r w:rsidR="00ED6C7D">
              <w:rPr>
                <w:rFonts w:asciiTheme="minorBidi" w:hAnsiTheme="minorBidi" w:cstheme="minorBidi" w:hint="cs"/>
                <w:rtl/>
              </w:rPr>
              <w:t>, מספר מפתחים בצוות</w:t>
            </w:r>
          </w:p>
        </w:tc>
      </w:tr>
      <w:tr w:rsidR="00837FCE" w:rsidRPr="00A227F4" w14:paraId="118F89EB" w14:textId="77777777" w:rsidTr="00FC33E4">
        <w:tc>
          <w:tcPr>
            <w:tcW w:w="3027" w:type="dxa"/>
            <w:tcBorders>
              <w:top w:val="nil"/>
              <w:left w:val="single" w:sz="8" w:space="0" w:color="auto"/>
              <w:bottom w:val="single" w:sz="8" w:space="0" w:color="auto"/>
              <w:right w:val="single" w:sz="8" w:space="0" w:color="auto"/>
            </w:tcBorders>
          </w:tcPr>
          <w:p w14:paraId="440EE13C" w14:textId="77777777" w:rsidR="00837FCE" w:rsidRPr="00A227F4" w:rsidRDefault="00837FCE" w:rsidP="00FC33E4">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E38DBF"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9C18EC8"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70573E27" w14:textId="77777777" w:rsidTr="00FC33E4">
        <w:tc>
          <w:tcPr>
            <w:tcW w:w="3027" w:type="dxa"/>
            <w:tcBorders>
              <w:top w:val="nil"/>
              <w:left w:val="single" w:sz="8" w:space="0" w:color="auto"/>
              <w:bottom w:val="single" w:sz="4" w:space="0" w:color="auto"/>
              <w:right w:val="single" w:sz="8" w:space="0" w:color="auto"/>
            </w:tcBorders>
          </w:tcPr>
          <w:p w14:paraId="4AAAA834" w14:textId="77777777" w:rsidR="00837FCE" w:rsidRPr="00A227F4" w:rsidRDefault="00837FCE" w:rsidP="00FC33E4">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003B6B3"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7984A267"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6054B558" w14:textId="77777777" w:rsidTr="00FC33E4">
        <w:tc>
          <w:tcPr>
            <w:tcW w:w="3027" w:type="dxa"/>
            <w:tcBorders>
              <w:top w:val="single" w:sz="4" w:space="0" w:color="auto"/>
              <w:left w:val="single" w:sz="4" w:space="0" w:color="auto"/>
              <w:bottom w:val="single" w:sz="4" w:space="0" w:color="auto"/>
              <w:right w:val="single" w:sz="4" w:space="0" w:color="auto"/>
            </w:tcBorders>
          </w:tcPr>
          <w:p w14:paraId="5DF85E5E" w14:textId="77777777" w:rsidR="00837FCE" w:rsidRPr="00A227F4" w:rsidRDefault="00837FCE" w:rsidP="00FC33E4">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פרויקטים שהיה שותף בנהולם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493443"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66A856" w14:textId="77777777" w:rsidR="00837FCE" w:rsidRPr="00A227F4" w:rsidRDefault="00837FCE" w:rsidP="00FC33E4">
            <w:pPr>
              <w:bidi/>
              <w:spacing w:before="0" w:after="0"/>
              <w:ind w:left="119" w:right="284"/>
              <w:rPr>
                <w:rFonts w:asciiTheme="minorBidi" w:hAnsiTheme="minorBidi" w:cstheme="minorBidi"/>
              </w:rPr>
            </w:pPr>
          </w:p>
        </w:tc>
      </w:tr>
      <w:tr w:rsidR="00ED6C7D" w:rsidRPr="00A227F4" w14:paraId="1EF8949C" w14:textId="77777777" w:rsidTr="00FC33E4">
        <w:tc>
          <w:tcPr>
            <w:tcW w:w="3027" w:type="dxa"/>
            <w:tcBorders>
              <w:top w:val="single" w:sz="4" w:space="0" w:color="auto"/>
              <w:left w:val="single" w:sz="4" w:space="0" w:color="auto"/>
              <w:bottom w:val="single" w:sz="4" w:space="0" w:color="auto"/>
              <w:right w:val="single" w:sz="4" w:space="0" w:color="auto"/>
            </w:tcBorders>
          </w:tcPr>
          <w:p w14:paraId="1C8EB9C6" w14:textId="069BCC1A" w:rsidR="00ED6C7D" w:rsidRPr="00A227F4" w:rsidRDefault="00ED6C7D" w:rsidP="00FC33E4">
            <w:pPr>
              <w:bidi/>
              <w:spacing w:before="0" w:after="0"/>
              <w:ind w:left="119" w:right="284"/>
              <w:rPr>
                <w:rFonts w:asciiTheme="minorBidi" w:hAnsiTheme="minorBidi" w:cstheme="minorBidi"/>
                <w:rtl/>
              </w:rPr>
            </w:pPr>
            <w:r>
              <w:rPr>
                <w:rFonts w:asciiTheme="minorBidi" w:hAnsiTheme="minorBidi" w:cstheme="minorBidi" w:hint="cs"/>
                <w:rtl/>
              </w:rPr>
              <w:t>פרוייקט - 1</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79B3E0" w14:textId="77777777" w:rsidR="00ED6C7D" w:rsidRPr="00A227F4" w:rsidRDefault="00ED6C7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F67524" w14:textId="77777777" w:rsidR="00ED6C7D" w:rsidRPr="00A227F4" w:rsidRDefault="00ED6C7D" w:rsidP="00FC33E4">
            <w:pPr>
              <w:bidi/>
              <w:spacing w:before="0" w:after="0"/>
              <w:ind w:left="119" w:right="284"/>
              <w:rPr>
                <w:rFonts w:asciiTheme="minorBidi" w:hAnsiTheme="minorBidi" w:cstheme="minorBidi"/>
              </w:rPr>
            </w:pPr>
          </w:p>
        </w:tc>
      </w:tr>
      <w:tr w:rsidR="00ED6C7D" w:rsidRPr="00A227F4" w14:paraId="37EDFCD7" w14:textId="77777777" w:rsidTr="00FC33E4">
        <w:tc>
          <w:tcPr>
            <w:tcW w:w="3027" w:type="dxa"/>
            <w:tcBorders>
              <w:top w:val="single" w:sz="4" w:space="0" w:color="auto"/>
              <w:left w:val="single" w:sz="4" w:space="0" w:color="auto"/>
              <w:bottom w:val="single" w:sz="4" w:space="0" w:color="auto"/>
              <w:right w:val="single" w:sz="4" w:space="0" w:color="auto"/>
            </w:tcBorders>
          </w:tcPr>
          <w:p w14:paraId="65F3827C" w14:textId="3A339026" w:rsidR="00ED6C7D" w:rsidRPr="00A227F4" w:rsidRDefault="00ED6C7D" w:rsidP="00FC33E4">
            <w:pPr>
              <w:bidi/>
              <w:spacing w:before="0" w:after="0"/>
              <w:ind w:left="119" w:right="284"/>
              <w:rPr>
                <w:rFonts w:asciiTheme="minorBidi" w:hAnsiTheme="minorBidi" w:cstheme="minorBidi"/>
                <w:rtl/>
              </w:rPr>
            </w:pPr>
            <w:r>
              <w:rPr>
                <w:rFonts w:asciiTheme="minorBidi" w:hAnsiTheme="minorBidi" w:cstheme="minorBidi" w:hint="cs"/>
                <w:rtl/>
              </w:rPr>
              <w:t>פרוייקט - 2</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1C7E8" w14:textId="77777777" w:rsidR="00ED6C7D" w:rsidRPr="00A227F4" w:rsidRDefault="00ED6C7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BEE898" w14:textId="77777777" w:rsidR="00ED6C7D" w:rsidRPr="00A227F4" w:rsidRDefault="00ED6C7D" w:rsidP="00FC33E4">
            <w:pPr>
              <w:bidi/>
              <w:spacing w:before="0" w:after="0"/>
              <w:ind w:left="119" w:right="284"/>
              <w:rPr>
                <w:rFonts w:asciiTheme="minorBidi" w:hAnsiTheme="minorBidi" w:cstheme="minorBidi"/>
              </w:rPr>
            </w:pPr>
          </w:p>
        </w:tc>
      </w:tr>
      <w:tr w:rsidR="00837FCE" w:rsidRPr="00A227F4" w14:paraId="1603FC5B" w14:textId="77777777" w:rsidTr="00FC33E4">
        <w:tc>
          <w:tcPr>
            <w:tcW w:w="3027" w:type="dxa"/>
            <w:tcBorders>
              <w:top w:val="single" w:sz="4" w:space="0" w:color="auto"/>
              <w:left w:val="single" w:sz="4" w:space="0" w:color="auto"/>
              <w:bottom w:val="single" w:sz="4" w:space="0" w:color="auto"/>
              <w:right w:val="single" w:sz="4" w:space="0" w:color="auto"/>
            </w:tcBorders>
          </w:tcPr>
          <w:p w14:paraId="2CBDE376" w14:textId="1EEAEC39" w:rsidR="00837FCE" w:rsidRPr="00A227F4" w:rsidRDefault="00837FCE" w:rsidP="00FC33E4">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נסיון </w:t>
            </w:r>
            <w:r w:rsidR="00565A3D">
              <w:rPr>
                <w:rFonts w:asciiTheme="minorBidi" w:hAnsiTheme="minorBidi" w:cstheme="minorBidi" w:hint="cs"/>
                <w:rtl/>
              </w:rPr>
              <w:t>בתחום</w:t>
            </w:r>
            <w:r w:rsidR="00350B5D">
              <w:rPr>
                <w:rFonts w:asciiTheme="minorBidi" w:hAnsiTheme="minorBidi" w:cstheme="minorBidi" w:hint="cs"/>
                <w:rtl/>
              </w:rPr>
              <w:t xml:space="preserve"> </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CBEE54"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82B26E"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1CBCED17" w14:textId="77777777" w:rsidTr="00FC33E4">
        <w:tc>
          <w:tcPr>
            <w:tcW w:w="3027" w:type="dxa"/>
            <w:tcBorders>
              <w:top w:val="single" w:sz="4" w:space="0" w:color="auto"/>
              <w:left w:val="single" w:sz="4" w:space="0" w:color="auto"/>
              <w:bottom w:val="single" w:sz="4" w:space="0" w:color="auto"/>
              <w:right w:val="single" w:sz="4" w:space="0" w:color="auto"/>
            </w:tcBorders>
          </w:tcPr>
          <w:p w14:paraId="31F4F318" w14:textId="77777777" w:rsidR="00837FCE" w:rsidRPr="00A227F4" w:rsidRDefault="00837FCE" w:rsidP="00FC33E4">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1EB6DD"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59F947" w14:textId="77777777" w:rsidR="00837FCE" w:rsidRPr="00A227F4" w:rsidRDefault="00837FCE" w:rsidP="00FC33E4">
            <w:pPr>
              <w:bidi/>
              <w:spacing w:before="0" w:after="0"/>
              <w:ind w:left="119" w:right="284"/>
              <w:rPr>
                <w:rFonts w:asciiTheme="minorBidi" w:hAnsiTheme="minorBidi" w:cstheme="minorBidi"/>
              </w:rPr>
            </w:pPr>
          </w:p>
        </w:tc>
      </w:tr>
      <w:tr w:rsidR="00350B5D" w:rsidRPr="00A227F4" w14:paraId="31F6A7D4" w14:textId="77777777" w:rsidTr="00FC33E4">
        <w:tc>
          <w:tcPr>
            <w:tcW w:w="3027" w:type="dxa"/>
            <w:tcBorders>
              <w:top w:val="single" w:sz="4" w:space="0" w:color="auto"/>
              <w:left w:val="single" w:sz="4" w:space="0" w:color="auto"/>
              <w:bottom w:val="single" w:sz="4" w:space="0" w:color="auto"/>
              <w:right w:val="single" w:sz="4" w:space="0" w:color="auto"/>
            </w:tcBorders>
          </w:tcPr>
          <w:p w14:paraId="75F6F5C2" w14:textId="60A5C44A" w:rsidR="00350B5D" w:rsidRDefault="00350B5D" w:rsidP="00FC33E4">
            <w:pPr>
              <w:bidi/>
              <w:spacing w:before="0" w:after="0"/>
              <w:ind w:left="119" w:right="284"/>
              <w:rPr>
                <w:rFonts w:asciiTheme="minorBidi" w:hAnsiTheme="minorBidi" w:cstheme="minorBidi"/>
                <w:rtl/>
              </w:rPr>
            </w:pPr>
            <w:r>
              <w:rPr>
                <w:rFonts w:asciiTheme="minorBidi" w:hAnsiTheme="minorBidi" w:cstheme="minorBidi" w:hint="cs"/>
                <w:rtl/>
              </w:rPr>
              <w:t xml:space="preserve">ניסיון </w:t>
            </w:r>
            <w:r w:rsidR="00A3172E">
              <w:rPr>
                <w:rFonts w:asciiTheme="minorBidi" w:hAnsiTheme="minorBidi" w:cstheme="minorBidi" w:hint="cs"/>
                <w:rtl/>
              </w:rPr>
              <w:t xml:space="preserve">בפרויקטים </w:t>
            </w:r>
            <w:r>
              <w:rPr>
                <w:rFonts w:asciiTheme="minorBidi" w:hAnsiTheme="minorBidi" w:cstheme="minorBidi" w:hint="cs"/>
                <w:rtl/>
              </w:rPr>
              <w:t>בסביבת ענן</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3F0FEF" w14:textId="77777777" w:rsidR="00350B5D" w:rsidRPr="00A227F4" w:rsidRDefault="00350B5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53126C" w14:textId="77777777" w:rsidR="00350B5D" w:rsidRPr="00A227F4" w:rsidRDefault="00350B5D" w:rsidP="00FC33E4">
            <w:pPr>
              <w:bidi/>
              <w:spacing w:before="0" w:after="0"/>
              <w:ind w:left="119" w:right="284"/>
              <w:rPr>
                <w:rFonts w:asciiTheme="minorBidi" w:hAnsiTheme="minorBidi" w:cstheme="minorBidi"/>
              </w:rPr>
            </w:pPr>
          </w:p>
        </w:tc>
      </w:tr>
    </w:tbl>
    <w:p w14:paraId="16E04C19" w14:textId="77777777" w:rsidR="00837FCE" w:rsidRPr="00A227F4" w:rsidRDefault="00837FCE" w:rsidP="00837FCE">
      <w:pPr>
        <w:keepNext/>
        <w:bidi/>
        <w:spacing w:before="60" w:after="60"/>
        <w:ind w:right="284"/>
        <w:rPr>
          <w:rFonts w:asciiTheme="minorBidi" w:hAnsiTheme="minorBidi" w:cstheme="minorBidi"/>
          <w:rtl/>
        </w:rPr>
      </w:pPr>
    </w:p>
    <w:p w14:paraId="35D40C29" w14:textId="77777777" w:rsidR="00837FCE" w:rsidRPr="00A227F4" w:rsidRDefault="00837FCE" w:rsidP="00837FCE">
      <w:pPr>
        <w:bidi/>
        <w:ind w:right="284"/>
        <w:rPr>
          <w:rFonts w:asciiTheme="minorBidi" w:hAnsiTheme="minorBidi" w:cstheme="minorBidi"/>
          <w:rtl/>
        </w:rPr>
      </w:pPr>
      <w:r w:rsidRPr="00A227F4">
        <w:rPr>
          <w:rFonts w:asciiTheme="minorBidi" w:hAnsiTheme="minorBidi" w:cstheme="minorBidi"/>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837FCE" w:rsidRPr="00A227F4" w14:paraId="590435E7"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2E359C3"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6F751A7"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מקום השירות ותיאור התפקידים</w:t>
            </w:r>
          </w:p>
        </w:tc>
      </w:tr>
      <w:tr w:rsidR="00837FCE" w:rsidRPr="00A227F4" w14:paraId="5B0F9F44"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94CEA4"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14C81663"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4639C94A"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5DE29A"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9CADAD5" w14:textId="77777777" w:rsidR="00837FCE" w:rsidRPr="00A227F4" w:rsidRDefault="00837FCE" w:rsidP="00FC33E4">
            <w:pPr>
              <w:bidi/>
              <w:spacing w:before="0" w:after="0"/>
              <w:ind w:left="119" w:right="284"/>
              <w:rPr>
                <w:rFonts w:asciiTheme="minorBidi" w:hAnsiTheme="minorBidi" w:cstheme="minorBidi"/>
              </w:rPr>
            </w:pPr>
          </w:p>
        </w:tc>
      </w:tr>
    </w:tbl>
    <w:p w14:paraId="31EBEBCC" w14:textId="77777777" w:rsidR="00837FCE" w:rsidRPr="00A227F4" w:rsidRDefault="00837FCE" w:rsidP="00837FCE">
      <w:pPr>
        <w:pBdr>
          <w:bottom w:val="double" w:sz="6" w:space="1" w:color="auto"/>
        </w:pBdr>
        <w:bidi/>
        <w:spacing w:before="60" w:after="0"/>
        <w:ind w:right="284"/>
        <w:rPr>
          <w:rFonts w:asciiTheme="minorBidi" w:hAnsiTheme="minorBidi" w:cstheme="minorBidi"/>
          <w:sz w:val="14"/>
          <w:szCs w:val="14"/>
          <w:rtl/>
        </w:rPr>
      </w:pPr>
    </w:p>
    <w:p w14:paraId="42C1AD0D" w14:textId="77777777" w:rsidR="00837FCE" w:rsidRDefault="00837FCE" w:rsidP="00837FCE">
      <w:pPr>
        <w:bidi/>
        <w:spacing w:before="60" w:after="60"/>
        <w:rPr>
          <w:rFonts w:asciiTheme="minorBidi" w:hAnsiTheme="minorBidi" w:cstheme="minorBidi"/>
          <w:rtl/>
        </w:rPr>
      </w:pPr>
    </w:p>
    <w:p w14:paraId="1B18B18E" w14:textId="57A10BBF" w:rsidR="00837FCE" w:rsidRPr="00A227F4" w:rsidRDefault="00837FCE" w:rsidP="00837FCE">
      <w:pPr>
        <w:bidi/>
        <w:spacing w:before="60" w:after="60"/>
        <w:rPr>
          <w:rFonts w:asciiTheme="minorBidi" w:hAnsiTheme="minorBidi" w:cstheme="minorBidi"/>
          <w:rtl/>
        </w:rPr>
      </w:pPr>
      <w:r w:rsidRPr="00A227F4">
        <w:rPr>
          <w:rFonts w:asciiTheme="minorBidi" w:hAnsiTheme="minorBidi" w:cstheme="minorBidi"/>
          <w:rtl/>
        </w:rPr>
        <w:t xml:space="preserve">פרטי ממליצים: </w:t>
      </w:r>
      <w:r w:rsidRPr="009D436F">
        <w:rPr>
          <w:rFonts w:asciiTheme="minorBidi" w:hAnsiTheme="minorBidi" w:cstheme="minorBidi"/>
          <w:highlight w:val="yellow"/>
          <w:rtl/>
        </w:rPr>
        <w:t>(2 ממליצים לפחות)</w:t>
      </w:r>
      <w:r w:rsidRPr="00A227F4">
        <w:rPr>
          <w:rFonts w:asciiTheme="minorBidi" w:hAnsiTheme="minorBidi" w:cstheme="minorBidi"/>
          <w:rtl/>
        </w:rPr>
        <w:t xml:space="preserve"> </w:t>
      </w:r>
    </w:p>
    <w:tbl>
      <w:tblPr>
        <w:tblStyle w:val="af4"/>
        <w:bidiVisual/>
        <w:tblW w:w="0" w:type="auto"/>
        <w:tblLook w:val="04A0" w:firstRow="1" w:lastRow="0" w:firstColumn="1" w:lastColumn="0" w:noHBand="0" w:noVBand="1"/>
      </w:tblPr>
      <w:tblGrid>
        <w:gridCol w:w="569"/>
        <w:gridCol w:w="1749"/>
        <w:gridCol w:w="1276"/>
        <w:gridCol w:w="1843"/>
        <w:gridCol w:w="2835"/>
      </w:tblGrid>
      <w:tr w:rsidR="00837FCE" w:rsidRPr="00A227F4" w14:paraId="08884C06" w14:textId="77777777" w:rsidTr="00FC33E4">
        <w:tc>
          <w:tcPr>
            <w:tcW w:w="569" w:type="dxa"/>
          </w:tcPr>
          <w:p w14:paraId="1D60424B"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מס</w:t>
            </w:r>
          </w:p>
        </w:tc>
        <w:tc>
          <w:tcPr>
            <w:tcW w:w="1749" w:type="dxa"/>
          </w:tcPr>
          <w:p w14:paraId="10DC0972"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שם</w:t>
            </w:r>
          </w:p>
        </w:tc>
        <w:tc>
          <w:tcPr>
            <w:tcW w:w="1276" w:type="dxa"/>
          </w:tcPr>
          <w:p w14:paraId="646317DA"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תפקיד וארגון</w:t>
            </w:r>
          </w:p>
        </w:tc>
        <w:tc>
          <w:tcPr>
            <w:tcW w:w="1843" w:type="dxa"/>
          </w:tcPr>
          <w:p w14:paraId="4897044D"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פרטי קשר (טלפון, מייל)</w:t>
            </w:r>
          </w:p>
        </w:tc>
        <w:tc>
          <w:tcPr>
            <w:tcW w:w="2835" w:type="dxa"/>
          </w:tcPr>
          <w:p w14:paraId="648CCC59"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r>
      <w:tr w:rsidR="00837FCE" w:rsidRPr="00A227F4" w14:paraId="5D4B7253" w14:textId="77777777" w:rsidTr="00FC33E4">
        <w:tc>
          <w:tcPr>
            <w:tcW w:w="569" w:type="dxa"/>
          </w:tcPr>
          <w:p w14:paraId="6FD945EA"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1</w:t>
            </w:r>
          </w:p>
        </w:tc>
        <w:tc>
          <w:tcPr>
            <w:tcW w:w="1749" w:type="dxa"/>
          </w:tcPr>
          <w:p w14:paraId="7D5C03A3" w14:textId="77777777" w:rsidR="00837FCE" w:rsidRPr="00A227F4" w:rsidRDefault="00837FCE" w:rsidP="00FC33E4">
            <w:pPr>
              <w:bidi/>
              <w:rPr>
                <w:rFonts w:asciiTheme="minorBidi" w:hAnsiTheme="minorBidi" w:cstheme="minorBidi"/>
                <w:rtl/>
              </w:rPr>
            </w:pPr>
          </w:p>
        </w:tc>
        <w:tc>
          <w:tcPr>
            <w:tcW w:w="1276" w:type="dxa"/>
          </w:tcPr>
          <w:p w14:paraId="4E047821" w14:textId="77777777" w:rsidR="00837FCE" w:rsidRPr="00A227F4" w:rsidRDefault="00837FCE" w:rsidP="00FC33E4">
            <w:pPr>
              <w:bidi/>
              <w:rPr>
                <w:rFonts w:asciiTheme="minorBidi" w:hAnsiTheme="minorBidi" w:cstheme="minorBidi"/>
                <w:rtl/>
              </w:rPr>
            </w:pPr>
          </w:p>
        </w:tc>
        <w:tc>
          <w:tcPr>
            <w:tcW w:w="1843" w:type="dxa"/>
          </w:tcPr>
          <w:p w14:paraId="1C8163D4" w14:textId="77777777" w:rsidR="00837FCE" w:rsidRPr="00A227F4" w:rsidRDefault="00837FCE" w:rsidP="00FC33E4">
            <w:pPr>
              <w:bidi/>
              <w:rPr>
                <w:rFonts w:asciiTheme="minorBidi" w:hAnsiTheme="minorBidi" w:cstheme="minorBidi"/>
                <w:rtl/>
              </w:rPr>
            </w:pPr>
          </w:p>
        </w:tc>
        <w:tc>
          <w:tcPr>
            <w:tcW w:w="2835" w:type="dxa"/>
          </w:tcPr>
          <w:p w14:paraId="2ADF8DB0" w14:textId="77777777" w:rsidR="00837FCE" w:rsidRPr="00A227F4" w:rsidRDefault="00837FCE" w:rsidP="00FC33E4">
            <w:pPr>
              <w:bidi/>
              <w:rPr>
                <w:rFonts w:asciiTheme="minorBidi" w:hAnsiTheme="minorBidi" w:cstheme="minorBidi"/>
                <w:rtl/>
              </w:rPr>
            </w:pPr>
          </w:p>
        </w:tc>
      </w:tr>
      <w:tr w:rsidR="00837FCE" w:rsidRPr="00A227F4" w14:paraId="685C4C9F" w14:textId="77777777" w:rsidTr="00FC33E4">
        <w:tc>
          <w:tcPr>
            <w:tcW w:w="569" w:type="dxa"/>
          </w:tcPr>
          <w:p w14:paraId="326DCEBE"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2</w:t>
            </w:r>
          </w:p>
        </w:tc>
        <w:tc>
          <w:tcPr>
            <w:tcW w:w="1749" w:type="dxa"/>
          </w:tcPr>
          <w:p w14:paraId="39A11AC7" w14:textId="77777777" w:rsidR="00837FCE" w:rsidRPr="00A227F4" w:rsidRDefault="00837FCE" w:rsidP="00FC33E4">
            <w:pPr>
              <w:bidi/>
              <w:rPr>
                <w:rFonts w:asciiTheme="minorBidi" w:hAnsiTheme="minorBidi" w:cstheme="minorBidi"/>
                <w:rtl/>
              </w:rPr>
            </w:pPr>
          </w:p>
        </w:tc>
        <w:tc>
          <w:tcPr>
            <w:tcW w:w="1276" w:type="dxa"/>
          </w:tcPr>
          <w:p w14:paraId="748D1044" w14:textId="77777777" w:rsidR="00837FCE" w:rsidRPr="00A227F4" w:rsidRDefault="00837FCE" w:rsidP="00FC33E4">
            <w:pPr>
              <w:bidi/>
              <w:rPr>
                <w:rFonts w:asciiTheme="minorBidi" w:hAnsiTheme="minorBidi" w:cstheme="minorBidi"/>
                <w:rtl/>
              </w:rPr>
            </w:pPr>
          </w:p>
        </w:tc>
        <w:tc>
          <w:tcPr>
            <w:tcW w:w="1843" w:type="dxa"/>
          </w:tcPr>
          <w:p w14:paraId="62B607F2" w14:textId="77777777" w:rsidR="00837FCE" w:rsidRPr="00A227F4" w:rsidRDefault="00837FCE" w:rsidP="00FC33E4">
            <w:pPr>
              <w:bidi/>
              <w:rPr>
                <w:rFonts w:asciiTheme="minorBidi" w:hAnsiTheme="minorBidi" w:cstheme="minorBidi"/>
                <w:rtl/>
              </w:rPr>
            </w:pPr>
          </w:p>
        </w:tc>
        <w:tc>
          <w:tcPr>
            <w:tcW w:w="2835" w:type="dxa"/>
          </w:tcPr>
          <w:p w14:paraId="7C5BC9DE" w14:textId="77777777" w:rsidR="00837FCE" w:rsidRPr="00A227F4" w:rsidRDefault="00837FCE" w:rsidP="00FC33E4">
            <w:pPr>
              <w:bidi/>
              <w:rPr>
                <w:rFonts w:asciiTheme="minorBidi" w:hAnsiTheme="minorBidi" w:cstheme="minorBidi"/>
                <w:rtl/>
              </w:rPr>
            </w:pPr>
          </w:p>
        </w:tc>
      </w:tr>
    </w:tbl>
    <w:p w14:paraId="37F45D15" w14:textId="77777777" w:rsidR="00837FCE" w:rsidRDefault="00837FCE" w:rsidP="00837FCE">
      <w:pPr>
        <w:pStyle w:val="1"/>
        <w:numPr>
          <w:ilvl w:val="0"/>
          <w:numId w:val="0"/>
        </w:numPr>
        <w:rPr>
          <w:rFonts w:asciiTheme="minorBidi" w:hAnsiTheme="minorBidi" w:cstheme="minorBidi"/>
          <w:sz w:val="24"/>
          <w:szCs w:val="24"/>
          <w:rtl/>
        </w:rPr>
      </w:pPr>
    </w:p>
    <w:p w14:paraId="34A3C8FE" w14:textId="68D52C57" w:rsidR="00460D36" w:rsidRDefault="00460D36">
      <w:pPr>
        <w:spacing w:before="0" w:after="160" w:line="259" w:lineRule="auto"/>
        <w:jc w:val="left"/>
        <w:rPr>
          <w:rFonts w:ascii="David" w:hAnsi="David"/>
        </w:rPr>
      </w:pPr>
      <w:r>
        <w:rPr>
          <w:rFonts w:ascii="David" w:hAnsi="David"/>
        </w:rPr>
        <w:br w:type="page"/>
      </w:r>
    </w:p>
    <w:p w14:paraId="662F6F52" w14:textId="77777777" w:rsidR="00432E94" w:rsidRPr="00432E94" w:rsidRDefault="00432E94" w:rsidP="007359AF">
      <w:pPr>
        <w:pStyle w:val="af6"/>
        <w:bidi/>
        <w:rPr>
          <w:rtl/>
        </w:rPr>
      </w:pPr>
    </w:p>
    <w:p w14:paraId="41CED30F" w14:textId="08097C8E" w:rsidR="00890EB7" w:rsidRDefault="00890EB7" w:rsidP="001E76BA">
      <w:pPr>
        <w:pStyle w:val="20"/>
        <w:numPr>
          <w:ilvl w:val="0"/>
          <w:numId w:val="0"/>
        </w:numPr>
        <w:spacing w:before="120" w:after="120"/>
        <w:ind w:left="40"/>
        <w:jc w:val="center"/>
        <w:rPr>
          <w:rFonts w:cs="David"/>
          <w:rtl/>
        </w:rPr>
      </w:pPr>
      <w:r w:rsidRPr="00536BC4">
        <w:rPr>
          <w:rFonts w:cs="David"/>
          <w:rtl/>
        </w:rPr>
        <w:t>נספח 4.</w:t>
      </w:r>
      <w:r w:rsidRPr="00536BC4">
        <w:rPr>
          <w:rFonts w:cs="David" w:hint="cs"/>
          <w:rtl/>
        </w:rPr>
        <w:t>3</w:t>
      </w:r>
      <w:r w:rsidRPr="00536BC4">
        <w:rPr>
          <w:rFonts w:cs="David"/>
          <w:rtl/>
        </w:rPr>
        <w:t>.</w:t>
      </w:r>
      <w:r w:rsidR="00C31B9E" w:rsidRPr="00536BC4">
        <w:rPr>
          <w:rFonts w:cs="David" w:hint="cs"/>
          <w:rtl/>
        </w:rPr>
        <w:t>4</w:t>
      </w:r>
      <w:r w:rsidR="00517F37" w:rsidRPr="00536BC4">
        <w:rPr>
          <w:rFonts w:cs="David" w:hint="cs"/>
          <w:rtl/>
        </w:rPr>
        <w:t>.</w:t>
      </w:r>
      <w:r w:rsidR="00C31B9E" w:rsidRPr="00536BC4">
        <w:rPr>
          <w:rFonts w:cs="David"/>
          <w:rtl/>
        </w:rPr>
        <w:t xml:space="preserve"> </w:t>
      </w:r>
      <w:r w:rsidR="00515E2F" w:rsidRPr="00536BC4">
        <w:rPr>
          <w:rFonts w:cs="David" w:hint="cs"/>
          <w:rtl/>
        </w:rPr>
        <w:t xml:space="preserve">שינויים ותוספות - </w:t>
      </w:r>
      <w:r w:rsidRPr="00536BC4">
        <w:rPr>
          <w:rFonts w:cs="David"/>
          <w:rtl/>
        </w:rPr>
        <w:t>שו"ש</w:t>
      </w:r>
    </w:p>
    <w:p w14:paraId="6A4F98F1" w14:textId="7506AAB2" w:rsidR="00FC4D87" w:rsidRDefault="00FC4D87">
      <w:pPr>
        <w:pStyle w:val="aa"/>
        <w:numPr>
          <w:ilvl w:val="0"/>
          <w:numId w:val="34"/>
        </w:numPr>
        <w:bidi/>
        <w:spacing w:after="240"/>
        <w:ind w:left="714" w:hanging="357"/>
        <w:rPr>
          <w:rFonts w:ascii="David" w:hAnsi="David"/>
        </w:rPr>
      </w:pPr>
      <w:r w:rsidRPr="00FC4D87">
        <w:rPr>
          <w:rFonts w:ascii="David" w:hAnsi="David"/>
          <w:rtl/>
        </w:rPr>
        <w:t xml:space="preserve">שירותי השו"ש יסופקו  בעלות לפי תשומות,  לפי  המוגדר בנספח </w:t>
      </w:r>
      <w:r>
        <w:rPr>
          <w:rFonts w:ascii="David" w:hAnsi="David" w:hint="cs"/>
          <w:rtl/>
        </w:rPr>
        <w:t>זה</w:t>
      </w:r>
      <w:r w:rsidRPr="00FC4D87">
        <w:rPr>
          <w:rFonts w:ascii="David" w:hAnsi="David"/>
          <w:rtl/>
        </w:rPr>
        <w:t xml:space="preserve"> ובהתאם למענה המציע בפרק 5. </w:t>
      </w:r>
      <w:r>
        <w:rPr>
          <w:rFonts w:ascii="David" w:hAnsi="David" w:hint="cs"/>
          <w:rtl/>
        </w:rPr>
        <w:t>בהתיחס</w:t>
      </w:r>
      <w:r w:rsidRPr="00FC4D87">
        <w:rPr>
          <w:rFonts w:ascii="David" w:hAnsi="David"/>
          <w:rtl/>
        </w:rPr>
        <w:t xml:space="preserve"> לעלויות שו"שים </w:t>
      </w:r>
      <w:r>
        <w:rPr>
          <w:rFonts w:ascii="David" w:hAnsi="David" w:hint="cs"/>
          <w:rtl/>
        </w:rPr>
        <w:t>ו</w:t>
      </w:r>
      <w:r w:rsidRPr="00FC4D87">
        <w:rPr>
          <w:rFonts w:ascii="David" w:hAnsi="David"/>
          <w:rtl/>
        </w:rPr>
        <w:t>לע לפי תשומות</w:t>
      </w:r>
      <w:r>
        <w:rPr>
          <w:rFonts w:ascii="David" w:hAnsi="David" w:hint="cs"/>
          <w:rtl/>
        </w:rPr>
        <w:t>.</w:t>
      </w:r>
    </w:p>
    <w:p w14:paraId="29775C3E" w14:textId="06F036B8" w:rsidR="00890EB7" w:rsidRPr="00890EB7" w:rsidRDefault="00890EB7">
      <w:pPr>
        <w:pStyle w:val="aa"/>
        <w:numPr>
          <w:ilvl w:val="0"/>
          <w:numId w:val="34"/>
        </w:numPr>
        <w:bidi/>
        <w:spacing w:after="240"/>
        <w:ind w:left="714" w:hanging="357"/>
        <w:rPr>
          <w:rFonts w:ascii="David" w:hAnsi="David"/>
        </w:rPr>
      </w:pPr>
      <w:r w:rsidRPr="00890EB7">
        <w:rPr>
          <w:rFonts w:ascii="David" w:hAnsi="David" w:hint="cs"/>
          <w:rtl/>
        </w:rPr>
        <w:t xml:space="preserve">במקרה של דרישה לאספקת שירותי שו"ש, </w:t>
      </w:r>
      <w:r w:rsidRPr="00890EB7">
        <w:rPr>
          <w:rFonts w:ascii="David" w:hAnsi="David"/>
          <w:rtl/>
        </w:rPr>
        <w:t>ה</w:t>
      </w:r>
      <w:r w:rsidRPr="00890EB7">
        <w:rPr>
          <w:rFonts w:ascii="David" w:hAnsi="David" w:hint="cs"/>
          <w:rtl/>
        </w:rPr>
        <w:t>ספק הזוכה יעביר</w:t>
      </w:r>
      <w:r w:rsidR="00AA7764">
        <w:rPr>
          <w:rFonts w:ascii="David" w:hAnsi="David" w:hint="cs"/>
          <w:rtl/>
        </w:rPr>
        <w:t xml:space="preserve"> לבקשת המשרד,</w:t>
      </w:r>
      <w:r w:rsidRPr="00890EB7">
        <w:rPr>
          <w:rFonts w:ascii="David" w:hAnsi="David" w:hint="cs"/>
          <w:rtl/>
        </w:rPr>
        <w:t xml:space="preserve"> הצעה מפורטת תוך </w:t>
      </w:r>
      <w:r w:rsidRPr="00890EB7">
        <w:rPr>
          <w:rFonts w:ascii="David" w:hAnsi="David"/>
          <w:rtl/>
        </w:rPr>
        <w:t>5 ימי עבודה מקבלת הבקשה.</w:t>
      </w:r>
      <w:r w:rsidRPr="00890EB7">
        <w:rPr>
          <w:rFonts w:ascii="David" w:hAnsi="David" w:hint="cs"/>
          <w:rtl/>
        </w:rPr>
        <w:t xml:space="preserve"> ההצעה תכלול לוחות זמנים לביצוע השו"ש וכן הצעת מחיר המבוססת על פי</w:t>
      </w:r>
      <w:r w:rsidR="00913C5E">
        <w:rPr>
          <w:rFonts w:ascii="David" w:hAnsi="David" w:hint="cs"/>
          <w:rtl/>
        </w:rPr>
        <w:t xml:space="preserve"> סוג </w:t>
      </w:r>
      <w:r w:rsidRPr="00890EB7">
        <w:rPr>
          <w:rFonts w:ascii="David" w:hAnsi="David" w:hint="cs"/>
          <w:rtl/>
        </w:rPr>
        <w:t xml:space="preserve"> </w:t>
      </w:r>
      <w:r w:rsidR="00913C5E">
        <w:rPr>
          <w:rFonts w:ascii="David" w:hAnsi="David" w:hint="cs"/>
          <w:rtl/>
        </w:rPr>
        <w:t>ה</w:t>
      </w:r>
      <w:r w:rsidRPr="00890EB7">
        <w:rPr>
          <w:rFonts w:ascii="David" w:hAnsi="David" w:hint="cs"/>
          <w:rtl/>
        </w:rPr>
        <w:t>מוד</w:t>
      </w:r>
      <w:r w:rsidR="00913C5E">
        <w:rPr>
          <w:rFonts w:ascii="David" w:hAnsi="David" w:hint="cs"/>
          <w:rtl/>
        </w:rPr>
        <w:t>ו</w:t>
      </w:r>
      <w:r w:rsidRPr="00890EB7">
        <w:rPr>
          <w:rFonts w:ascii="David" w:hAnsi="David" w:hint="cs"/>
          <w:rtl/>
        </w:rPr>
        <w:t xml:space="preserve">ל </w:t>
      </w:r>
      <w:r w:rsidR="00913C5E">
        <w:rPr>
          <w:rFonts w:ascii="David" w:hAnsi="David" w:hint="cs"/>
          <w:rtl/>
        </w:rPr>
        <w:t>מבוסס ה</w:t>
      </w:r>
      <w:r w:rsidRPr="00890EB7">
        <w:rPr>
          <w:rFonts w:ascii="David" w:hAnsi="David" w:hint="cs"/>
          <w:rtl/>
        </w:rPr>
        <w:t xml:space="preserve">ספרינטים </w:t>
      </w:r>
      <w:r w:rsidR="00753B93">
        <w:rPr>
          <w:rFonts w:ascii="David" w:hAnsi="David" w:hint="cs"/>
          <w:rtl/>
        </w:rPr>
        <w:t xml:space="preserve">אותו ביקש המשרד, </w:t>
      </w:r>
      <w:r w:rsidRPr="00890EB7">
        <w:rPr>
          <w:rFonts w:ascii="David" w:hAnsi="David" w:hint="cs"/>
          <w:rtl/>
        </w:rPr>
        <w:t xml:space="preserve">ו/או הערכת שעות עבודה </w:t>
      </w:r>
      <w:r w:rsidR="006B1435">
        <w:rPr>
          <w:rFonts w:ascii="David" w:hAnsi="David" w:hint="cs"/>
          <w:rtl/>
        </w:rPr>
        <w:t xml:space="preserve">בשו"ש לפי תשומות, </w:t>
      </w:r>
      <w:r w:rsidRPr="00890EB7">
        <w:rPr>
          <w:rFonts w:ascii="David" w:hAnsi="David" w:hint="cs"/>
          <w:rtl/>
        </w:rPr>
        <w:t>תוך פירוט בעלי תפקיד שונים הנדרשים לביצוע</w:t>
      </w:r>
      <w:r w:rsidR="00913C5E">
        <w:rPr>
          <w:rFonts w:ascii="David" w:hAnsi="David" w:hint="cs"/>
          <w:rtl/>
        </w:rPr>
        <w:t xml:space="preserve"> (</w:t>
      </w:r>
      <w:r w:rsidR="00AA7764">
        <w:rPr>
          <w:rFonts w:ascii="David" w:hAnsi="David" w:hint="cs"/>
          <w:rtl/>
        </w:rPr>
        <w:t>בהתאם ל</w:t>
      </w:r>
      <w:r w:rsidR="00913C5E">
        <w:rPr>
          <w:rFonts w:ascii="David" w:hAnsi="David" w:hint="cs"/>
          <w:rtl/>
        </w:rPr>
        <w:t>סוג הפניה של המשרד)</w:t>
      </w:r>
      <w:r w:rsidRPr="00890EB7">
        <w:rPr>
          <w:rFonts w:ascii="David" w:hAnsi="David" w:hint="cs"/>
          <w:rtl/>
        </w:rPr>
        <w:t>.</w:t>
      </w:r>
      <w:r w:rsidRPr="00890EB7">
        <w:rPr>
          <w:rFonts w:ascii="David" w:hAnsi="David"/>
        </w:rPr>
        <w:t xml:space="preserve"> </w:t>
      </w:r>
    </w:p>
    <w:p w14:paraId="24CD0F9A" w14:textId="26C0E2EC" w:rsidR="00753B93" w:rsidRPr="00753B93" w:rsidRDefault="00753B93">
      <w:pPr>
        <w:pStyle w:val="aa"/>
        <w:numPr>
          <w:ilvl w:val="0"/>
          <w:numId w:val="34"/>
        </w:numPr>
        <w:bidi/>
        <w:spacing w:after="240"/>
        <w:ind w:left="714" w:hanging="357"/>
        <w:rPr>
          <w:rFonts w:ascii="David" w:hAnsi="David"/>
        </w:rPr>
      </w:pPr>
      <w:r w:rsidRPr="00753B93">
        <w:rPr>
          <w:rFonts w:ascii="David" w:hAnsi="David"/>
          <w:rtl/>
        </w:rPr>
        <w:t>ה</w:t>
      </w:r>
      <w:r w:rsidRPr="00753B93">
        <w:rPr>
          <w:rFonts w:ascii="David" w:hAnsi="David" w:hint="cs"/>
          <w:rtl/>
        </w:rPr>
        <w:t>משרד</w:t>
      </w:r>
      <w:r w:rsidRPr="00753B93">
        <w:rPr>
          <w:rFonts w:ascii="David" w:hAnsi="David"/>
          <w:rtl/>
        </w:rPr>
        <w:t xml:space="preserve"> רשאי לקבל את ההצעה כלשונה, לדחותה, או </w:t>
      </w:r>
      <w:r w:rsidR="00AA7764" w:rsidRPr="00753B93">
        <w:rPr>
          <w:rFonts w:ascii="David" w:hAnsi="David"/>
          <w:rtl/>
        </w:rPr>
        <w:t>ל</w:t>
      </w:r>
      <w:r w:rsidR="00AA7764">
        <w:rPr>
          <w:rFonts w:ascii="David" w:hAnsi="David" w:hint="cs"/>
          <w:rtl/>
        </w:rPr>
        <w:t>בקש</w:t>
      </w:r>
      <w:r w:rsidR="00AA7764" w:rsidRPr="00753B93">
        <w:rPr>
          <w:rFonts w:ascii="David" w:hAnsi="David"/>
          <w:rtl/>
        </w:rPr>
        <w:t xml:space="preserve"> </w:t>
      </w:r>
      <w:r w:rsidRPr="00753B93">
        <w:rPr>
          <w:rFonts w:ascii="David" w:hAnsi="David"/>
          <w:rtl/>
        </w:rPr>
        <w:t>ולשנות את תנאיה במו"מ עם הספק. בתום התהליך ההצעה תאושר ע"י ה</w:t>
      </w:r>
      <w:r w:rsidRPr="00753B93">
        <w:rPr>
          <w:rFonts w:ascii="David" w:hAnsi="David" w:hint="cs"/>
          <w:rtl/>
        </w:rPr>
        <w:t>משרד</w:t>
      </w:r>
      <w:r w:rsidRPr="00753B93">
        <w:rPr>
          <w:rFonts w:ascii="David" w:hAnsi="David"/>
          <w:rtl/>
        </w:rPr>
        <w:t>.</w:t>
      </w:r>
    </w:p>
    <w:p w14:paraId="27436AE6" w14:textId="57FA24B2" w:rsidR="00D95E23" w:rsidRPr="000A1B64" w:rsidRDefault="00FC4D87">
      <w:pPr>
        <w:pStyle w:val="aa"/>
        <w:numPr>
          <w:ilvl w:val="0"/>
          <w:numId w:val="34"/>
        </w:numPr>
        <w:bidi/>
        <w:rPr>
          <w:b/>
          <w:rtl/>
        </w:rPr>
      </w:pPr>
      <w:r w:rsidRPr="009B0BA3">
        <w:rPr>
          <w:rFonts w:ascii="David" w:hAnsi="David"/>
          <w:b/>
          <w:bCs/>
          <w:rtl/>
        </w:rPr>
        <w:t>שו"שים לפי תשומות</w:t>
      </w:r>
      <w:r>
        <w:rPr>
          <w:rFonts w:hint="cs"/>
          <w:rtl/>
        </w:rPr>
        <w:t xml:space="preserve"> - </w:t>
      </w:r>
      <w:r w:rsidR="00D95E23">
        <w:rPr>
          <w:rFonts w:hint="cs"/>
          <w:rtl/>
        </w:rPr>
        <w:t xml:space="preserve">שירותי הספק בתחום </w:t>
      </w:r>
      <w:r w:rsidR="00102B70">
        <w:rPr>
          <w:rFonts w:hint="cs"/>
          <w:rtl/>
        </w:rPr>
        <w:t>פיתוח שו"שים</w:t>
      </w:r>
      <w:r w:rsidR="00A70E20">
        <w:rPr>
          <w:rFonts w:hint="cs"/>
          <w:rtl/>
        </w:rPr>
        <w:t xml:space="preserve"> לפי תשומות כח אדם</w:t>
      </w:r>
      <w:r w:rsidR="00D95E23">
        <w:rPr>
          <w:rFonts w:hint="cs"/>
          <w:rtl/>
        </w:rPr>
        <w:t xml:space="preserve">, יתבצעו במתכונת עלות מסוג </w:t>
      </w:r>
      <w:r w:rsidR="00D95E23">
        <w:t>Fixed Price</w:t>
      </w:r>
      <w:r w:rsidR="00D95E23">
        <w:rPr>
          <w:rFonts w:hint="cs"/>
          <w:rtl/>
        </w:rPr>
        <w:t xml:space="preserve">. </w:t>
      </w:r>
    </w:p>
    <w:p w14:paraId="1A18B265" w14:textId="6B79909A" w:rsidR="00CD2BED" w:rsidRPr="009B0BA3" w:rsidRDefault="00CD2BED">
      <w:pPr>
        <w:pStyle w:val="3"/>
        <w:numPr>
          <w:ilvl w:val="0"/>
          <w:numId w:val="36"/>
        </w:numPr>
        <w:ind w:left="1080"/>
        <w:rPr>
          <w:rFonts w:ascii="David" w:hAnsi="David"/>
          <w:bCs w:val="0"/>
          <w:rtl/>
        </w:rPr>
      </w:pPr>
      <w:r w:rsidRPr="009B0BA3">
        <w:rPr>
          <w:rFonts w:ascii="David" w:hAnsi="David"/>
          <w:bCs w:val="0"/>
          <w:rtl/>
        </w:rPr>
        <w:t xml:space="preserve">תמחור ההצעה לפי </w:t>
      </w:r>
      <w:r w:rsidRPr="009B0BA3">
        <w:rPr>
          <w:rFonts w:ascii="David" w:hAnsi="David" w:hint="eastAsia"/>
          <w:bCs w:val="0"/>
          <w:rtl/>
        </w:rPr>
        <w:t>שעות</w:t>
      </w:r>
      <w:r w:rsidRPr="009B0BA3">
        <w:rPr>
          <w:rFonts w:ascii="David" w:hAnsi="David"/>
          <w:bCs w:val="0"/>
          <w:rtl/>
        </w:rPr>
        <w:t xml:space="preserve"> יבוצע בהתאם למענה בפרק 5, סעיף 5.2.</w:t>
      </w:r>
      <w:r w:rsidR="00E05489" w:rsidRPr="009B0BA3">
        <w:rPr>
          <w:rFonts w:ascii="David" w:hAnsi="David" w:hint="cs"/>
          <w:bCs w:val="0"/>
          <w:rtl/>
        </w:rPr>
        <w:t>3 טבלה מס' 2</w:t>
      </w:r>
      <w:r w:rsidR="00E05489" w:rsidRPr="009B0BA3">
        <w:rPr>
          <w:rFonts w:ascii="David" w:hAnsi="David"/>
          <w:bCs w:val="0"/>
          <w:rtl/>
        </w:rPr>
        <w:t xml:space="preserve"> </w:t>
      </w:r>
      <w:r w:rsidR="001927E5">
        <w:rPr>
          <w:rFonts w:ascii="David" w:hAnsi="David" w:hint="cs"/>
          <w:bCs w:val="0"/>
          <w:rtl/>
        </w:rPr>
        <w:t xml:space="preserve">בכתב המכרז </w:t>
      </w:r>
      <w:r w:rsidRPr="009B0BA3">
        <w:rPr>
          <w:rFonts w:ascii="David" w:hAnsi="David"/>
          <w:bCs w:val="0"/>
          <w:rtl/>
        </w:rPr>
        <w:t>ויכלול אסמכתא לתחשיב התשומה תוך פרוט גאנט, פעילויות ותשומות של אנשי מקצוע.</w:t>
      </w:r>
    </w:p>
    <w:p w14:paraId="6068C010" w14:textId="77777777" w:rsidR="00D95E23" w:rsidRPr="009B0BA3" w:rsidRDefault="00D95E23">
      <w:pPr>
        <w:pStyle w:val="3"/>
        <w:numPr>
          <w:ilvl w:val="0"/>
          <w:numId w:val="36"/>
        </w:numPr>
        <w:ind w:left="1080"/>
        <w:rPr>
          <w:rFonts w:ascii="David" w:hAnsi="David"/>
          <w:bCs w:val="0"/>
          <w:rtl/>
        </w:rPr>
      </w:pPr>
      <w:r w:rsidRPr="009B0BA3">
        <w:rPr>
          <w:rFonts w:ascii="David" w:hAnsi="David" w:hint="eastAsia"/>
          <w:bCs w:val="0"/>
          <w:rtl/>
        </w:rPr>
        <w:t>כל</w:t>
      </w:r>
      <w:r w:rsidRPr="009B0BA3">
        <w:rPr>
          <w:rFonts w:ascii="David" w:hAnsi="David" w:hint="cs"/>
          <w:bCs w:val="0"/>
          <w:rtl/>
        </w:rPr>
        <w:t xml:space="preserve"> שירות נדרש יוצג לספק אשר בתורו יתמחר היקף פעילות, כאשר לטובת הנושא  הספק ישתמש בעלות השעתית של בעלי התפקידים שיקחו חלק בתהליך אספקת השירות. העלות השעתית תשמש </w:t>
      </w:r>
      <w:r w:rsidRPr="009B0BA3">
        <w:rPr>
          <w:rFonts w:ascii="David" w:hAnsi="David" w:hint="eastAsia"/>
          <w:bCs w:val="0"/>
          <w:rtl/>
        </w:rPr>
        <w:t>אך</w:t>
      </w:r>
      <w:r w:rsidRPr="009B0BA3">
        <w:rPr>
          <w:rFonts w:ascii="David" w:hAnsi="David"/>
          <w:bCs w:val="0"/>
          <w:rtl/>
        </w:rPr>
        <w:t xml:space="preserve"> </w:t>
      </w:r>
      <w:r w:rsidRPr="009B0BA3">
        <w:rPr>
          <w:rFonts w:ascii="David" w:hAnsi="David" w:hint="eastAsia"/>
          <w:bCs w:val="0"/>
          <w:rtl/>
        </w:rPr>
        <w:t>ורק</w:t>
      </w:r>
      <w:r w:rsidRPr="009B0BA3">
        <w:rPr>
          <w:rFonts w:ascii="David" w:hAnsi="David"/>
          <w:bCs w:val="0"/>
          <w:rtl/>
        </w:rPr>
        <w:t xml:space="preserve"> </w:t>
      </w:r>
      <w:r w:rsidRPr="009B0BA3">
        <w:rPr>
          <w:rFonts w:ascii="David" w:hAnsi="David" w:hint="eastAsia"/>
          <w:bCs w:val="0"/>
          <w:rtl/>
        </w:rPr>
        <w:t>לצורך</w:t>
      </w:r>
      <w:r w:rsidRPr="009B0BA3">
        <w:rPr>
          <w:rFonts w:ascii="David" w:hAnsi="David"/>
          <w:bCs w:val="0"/>
          <w:rtl/>
        </w:rPr>
        <w:t xml:space="preserve"> </w:t>
      </w:r>
      <w:r w:rsidRPr="009B0BA3">
        <w:rPr>
          <w:rFonts w:ascii="David" w:hAnsi="David" w:hint="cs"/>
          <w:bCs w:val="0"/>
          <w:rtl/>
        </w:rPr>
        <w:t>הערכת השעות ל</w:t>
      </w:r>
      <w:r w:rsidRPr="009B0BA3">
        <w:rPr>
          <w:rFonts w:ascii="David" w:hAnsi="David" w:hint="eastAsia"/>
          <w:bCs w:val="0"/>
          <w:rtl/>
        </w:rPr>
        <w:t>תמחור</w:t>
      </w:r>
      <w:r w:rsidRPr="009B0BA3">
        <w:rPr>
          <w:rFonts w:ascii="David" w:hAnsi="David"/>
          <w:bCs w:val="0"/>
          <w:rtl/>
        </w:rPr>
        <w:t xml:space="preserve"> </w:t>
      </w:r>
      <w:r w:rsidRPr="009B0BA3">
        <w:rPr>
          <w:rFonts w:ascii="David" w:hAnsi="David" w:hint="eastAsia"/>
          <w:bCs w:val="0"/>
          <w:rtl/>
        </w:rPr>
        <w:t>העבודה</w:t>
      </w:r>
      <w:r w:rsidRPr="009B0BA3">
        <w:rPr>
          <w:rFonts w:ascii="David" w:hAnsi="David" w:hint="cs"/>
          <w:bCs w:val="0"/>
          <w:rtl/>
        </w:rPr>
        <w:t xml:space="preserve"> </w:t>
      </w:r>
      <w:r w:rsidRPr="009B0BA3">
        <w:rPr>
          <w:rFonts w:ascii="David" w:hAnsi="David" w:hint="eastAsia"/>
          <w:bCs w:val="0"/>
          <w:rtl/>
        </w:rPr>
        <w:t>ולא</w:t>
      </w:r>
      <w:r w:rsidRPr="009B0BA3">
        <w:rPr>
          <w:rFonts w:ascii="David" w:hAnsi="David"/>
          <w:bCs w:val="0"/>
          <w:rtl/>
        </w:rPr>
        <w:t xml:space="preserve"> </w:t>
      </w:r>
      <w:r w:rsidRPr="009B0BA3">
        <w:rPr>
          <w:rFonts w:ascii="David" w:hAnsi="David" w:hint="eastAsia"/>
          <w:bCs w:val="0"/>
          <w:rtl/>
        </w:rPr>
        <w:t>לצורך</w:t>
      </w:r>
      <w:r w:rsidRPr="009B0BA3">
        <w:rPr>
          <w:rFonts w:ascii="David" w:hAnsi="David"/>
          <w:bCs w:val="0"/>
          <w:rtl/>
        </w:rPr>
        <w:t xml:space="preserve"> </w:t>
      </w:r>
      <w:r w:rsidRPr="009B0BA3">
        <w:rPr>
          <w:rFonts w:ascii="David" w:hAnsi="David" w:hint="eastAsia"/>
          <w:bCs w:val="0"/>
          <w:rtl/>
        </w:rPr>
        <w:t>חיוב</w:t>
      </w:r>
      <w:r w:rsidRPr="009B0BA3">
        <w:rPr>
          <w:rFonts w:ascii="David" w:hAnsi="David"/>
          <w:bCs w:val="0"/>
          <w:rtl/>
        </w:rPr>
        <w:t xml:space="preserve"> </w:t>
      </w:r>
      <w:r w:rsidRPr="009B0BA3">
        <w:rPr>
          <w:rFonts w:ascii="David" w:hAnsi="David" w:hint="eastAsia"/>
          <w:bCs w:val="0"/>
          <w:rtl/>
        </w:rPr>
        <w:t>שעתי</w:t>
      </w:r>
      <w:r w:rsidRPr="009B0BA3">
        <w:rPr>
          <w:rFonts w:ascii="David" w:hAnsi="David" w:hint="cs"/>
          <w:bCs w:val="0"/>
          <w:rtl/>
        </w:rPr>
        <w:t>.</w:t>
      </w:r>
    </w:p>
    <w:p w14:paraId="0938EFB0" w14:textId="6D1B66E1" w:rsidR="00373E6D" w:rsidRPr="009B0BA3" w:rsidRDefault="00A70E20">
      <w:pPr>
        <w:pStyle w:val="3"/>
        <w:numPr>
          <w:ilvl w:val="0"/>
          <w:numId w:val="36"/>
        </w:numPr>
        <w:ind w:left="1080"/>
        <w:rPr>
          <w:rFonts w:ascii="David" w:hAnsi="David"/>
          <w:bCs w:val="0"/>
          <w:rtl/>
        </w:rPr>
      </w:pPr>
      <w:r w:rsidRPr="009B0BA3">
        <w:rPr>
          <w:rFonts w:ascii="David" w:hAnsi="David" w:hint="cs"/>
          <w:bCs w:val="0"/>
          <w:rtl/>
        </w:rPr>
        <w:t xml:space="preserve"> </w:t>
      </w:r>
      <w:r w:rsidRPr="009B0BA3">
        <w:rPr>
          <w:rFonts w:ascii="David" w:hAnsi="David"/>
          <w:bCs w:val="0"/>
          <w:rtl/>
        </w:rPr>
        <w:t>בכל הצעה והצעה לביצוע שו"שים הספק נדרש לצרף את התחשיב כיצד הגיע לעלות  הכוללת ב-</w:t>
      </w:r>
      <w:r w:rsidRPr="009B0BA3">
        <w:rPr>
          <w:rFonts w:ascii="David" w:hAnsi="David"/>
          <w:bCs w:val="0"/>
        </w:rPr>
        <w:t>Fixed Price</w:t>
      </w:r>
      <w:r w:rsidRPr="009B0BA3">
        <w:rPr>
          <w:rFonts w:ascii="David" w:hAnsi="David"/>
          <w:bCs w:val="0"/>
          <w:rtl/>
        </w:rPr>
        <w:t xml:space="preserve"> לביצוע עבודת </w:t>
      </w:r>
      <w:r w:rsidR="001A2358" w:rsidRPr="009B0BA3">
        <w:rPr>
          <w:rFonts w:ascii="David" w:hAnsi="David" w:hint="cs"/>
          <w:bCs w:val="0"/>
          <w:rtl/>
        </w:rPr>
        <w:t>השו"ש</w:t>
      </w:r>
      <w:r w:rsidRPr="009B0BA3">
        <w:rPr>
          <w:rFonts w:ascii="David" w:hAnsi="David"/>
          <w:bCs w:val="0"/>
          <w:rtl/>
        </w:rPr>
        <w:t xml:space="preserve"> (הפרוט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 </w:t>
      </w:r>
      <w:r w:rsidRPr="009B0BA3">
        <w:rPr>
          <w:rFonts w:ascii="David" w:hAnsi="David" w:hint="cs"/>
          <w:bCs w:val="0"/>
          <w:rtl/>
        </w:rPr>
        <w:t>בפרק 5</w:t>
      </w:r>
      <w:r w:rsidR="001927E5">
        <w:rPr>
          <w:rFonts w:ascii="David" w:hAnsi="David" w:hint="cs"/>
          <w:bCs w:val="0"/>
          <w:rtl/>
        </w:rPr>
        <w:t xml:space="preserve"> בכתב המכרז</w:t>
      </w:r>
      <w:r w:rsidRPr="009B0BA3">
        <w:rPr>
          <w:rFonts w:ascii="David" w:hAnsi="David"/>
          <w:bCs w:val="0"/>
          <w:rtl/>
        </w:rPr>
        <w:t>)</w:t>
      </w:r>
      <w:r w:rsidR="009B567F" w:rsidRPr="009B0BA3">
        <w:rPr>
          <w:rFonts w:ascii="David" w:hAnsi="David" w:hint="cs"/>
          <w:bCs w:val="0"/>
          <w:rtl/>
        </w:rPr>
        <w:t>.</w:t>
      </w:r>
    </w:p>
    <w:p w14:paraId="5226413D" w14:textId="77777777" w:rsidR="00A70E20" w:rsidRPr="009B0BA3" w:rsidRDefault="00A70E20">
      <w:pPr>
        <w:pStyle w:val="3"/>
        <w:numPr>
          <w:ilvl w:val="0"/>
          <w:numId w:val="36"/>
        </w:numPr>
        <w:ind w:left="1080"/>
        <w:rPr>
          <w:rFonts w:ascii="David" w:hAnsi="David"/>
          <w:bCs w:val="0"/>
          <w:rtl/>
        </w:rPr>
      </w:pPr>
      <w:r w:rsidRPr="009B0BA3">
        <w:rPr>
          <w:rFonts w:ascii="David" w:hAnsi="David" w:hint="cs"/>
          <w:bCs w:val="0"/>
          <w:rtl/>
        </w:rPr>
        <w:t xml:space="preserve">כאמור </w:t>
      </w:r>
      <w:r w:rsidRPr="009B0BA3">
        <w:rPr>
          <w:rFonts w:ascii="David" w:hAnsi="David"/>
          <w:bCs w:val="0"/>
          <w:rtl/>
        </w:rPr>
        <w:t>עם קבלת אישור ל</w:t>
      </w:r>
      <w:r w:rsidRPr="009B0BA3">
        <w:rPr>
          <w:rFonts w:ascii="David" w:hAnsi="David" w:hint="cs"/>
          <w:bCs w:val="0"/>
          <w:rtl/>
        </w:rPr>
        <w:t>ביצוע השו"ש המימוש והתשלום יתבצעו במתכונת /</w:t>
      </w:r>
      <w:r w:rsidRPr="009B0BA3">
        <w:rPr>
          <w:rFonts w:ascii="David" w:hAnsi="David"/>
          <w:bCs w:val="0"/>
          <w:rtl/>
        </w:rPr>
        <w:t xml:space="preserve">במודל </w:t>
      </w:r>
      <w:r w:rsidRPr="009B0BA3">
        <w:rPr>
          <w:rFonts w:ascii="David" w:hAnsi="David"/>
          <w:bCs w:val="0"/>
        </w:rPr>
        <w:t>Fixed Price</w:t>
      </w:r>
      <w:r w:rsidRPr="009B0BA3">
        <w:rPr>
          <w:rFonts w:ascii="David" w:hAnsi="David" w:hint="cs"/>
          <w:bCs w:val="0"/>
          <w:rtl/>
        </w:rPr>
        <w:t xml:space="preserve">, ע"פ המחיר שאושר ע"י המשרד </w:t>
      </w:r>
    </w:p>
    <w:p w14:paraId="61F4200B" w14:textId="77777777" w:rsidR="00A42EC2" w:rsidRPr="009B0BA3" w:rsidRDefault="00A42EC2">
      <w:pPr>
        <w:pStyle w:val="3"/>
        <w:numPr>
          <w:ilvl w:val="0"/>
          <w:numId w:val="36"/>
        </w:numPr>
        <w:ind w:left="1080"/>
        <w:rPr>
          <w:rFonts w:ascii="David" w:hAnsi="David"/>
          <w:bCs w:val="0"/>
          <w:rtl/>
        </w:rPr>
      </w:pPr>
      <w:r w:rsidRPr="009B0BA3">
        <w:rPr>
          <w:rFonts w:ascii="David" w:hAnsi="David"/>
          <w:bCs w:val="0"/>
          <w:rtl/>
        </w:rPr>
        <w:t>תאור תהליך פניה לספק לביצוע עובדת שו"ש במערכת</w:t>
      </w:r>
      <w:r w:rsidRPr="00B41B46">
        <w:rPr>
          <w:rFonts w:ascii="David" w:hAnsi="David"/>
          <w:bCs w:val="0"/>
          <w:rtl/>
        </w:rPr>
        <w:t xml:space="preserve"> </w:t>
      </w:r>
      <w:r w:rsidRPr="009B0BA3">
        <w:rPr>
          <w:rFonts w:ascii="David" w:hAnsi="David"/>
          <w:bCs w:val="0"/>
          <w:rtl/>
        </w:rPr>
        <w:t>-</w:t>
      </w:r>
      <w:r w:rsidRPr="00B41B46">
        <w:rPr>
          <w:rFonts w:ascii="David" w:hAnsi="David"/>
          <w:bCs w:val="0"/>
          <w:rtl/>
        </w:rPr>
        <w:t xml:space="preserve"> המשרד יפנה לספק לקבלת הצעת מחיר לביצוע עבודות התחזוקה עבור כל מערכת לה נדרשת תחזוקה עם המידע הבא:</w:t>
      </w:r>
    </w:p>
    <w:p w14:paraId="6D7E2E98" w14:textId="77777777" w:rsidR="00A42EC2" w:rsidRPr="00B41B46" w:rsidRDefault="00A42EC2">
      <w:pPr>
        <w:pStyle w:val="3"/>
        <w:numPr>
          <w:ilvl w:val="1"/>
          <w:numId w:val="51"/>
        </w:numPr>
        <w:ind w:left="1229"/>
        <w:rPr>
          <w:rFonts w:ascii="David" w:hAnsi="David"/>
          <w:b/>
          <w:bCs w:val="0"/>
        </w:rPr>
      </w:pPr>
      <w:r w:rsidRPr="00B41B46">
        <w:rPr>
          <w:rFonts w:ascii="David" w:hAnsi="David"/>
          <w:bCs w:val="0"/>
          <w:rtl/>
        </w:rPr>
        <w:t>רשימת הדרישות המלאה לביצוע, כולל לו"ז נדרש.</w:t>
      </w:r>
    </w:p>
    <w:p w14:paraId="1CCE6CF0" w14:textId="77777777" w:rsidR="00A42EC2" w:rsidRPr="00B41B46" w:rsidRDefault="00A42EC2">
      <w:pPr>
        <w:pStyle w:val="3"/>
        <w:numPr>
          <w:ilvl w:val="1"/>
          <w:numId w:val="51"/>
        </w:numPr>
        <w:ind w:left="1229"/>
        <w:rPr>
          <w:rFonts w:ascii="David" w:hAnsi="David"/>
          <w:b/>
          <w:bCs w:val="0"/>
        </w:rPr>
      </w:pPr>
      <w:r w:rsidRPr="00B41B46">
        <w:rPr>
          <w:rFonts w:ascii="David" w:hAnsi="David"/>
          <w:bCs w:val="0"/>
          <w:rtl/>
        </w:rPr>
        <w:t>דרישות להכנת תוכנית העבודה: בהתאם לרשימת הדרישות,  הספק יכין תוכנית עבודה אשר תכלול את כל שלבי העבודה, את העלות הכוללת ב-</w:t>
      </w:r>
      <w:r w:rsidRPr="00B41B46">
        <w:rPr>
          <w:rFonts w:ascii="David" w:hAnsi="David"/>
          <w:bCs w:val="0"/>
        </w:rPr>
        <w:t>Fixed Price</w:t>
      </w:r>
      <w:r w:rsidRPr="00B41B46">
        <w:rPr>
          <w:rFonts w:ascii="David" w:hAnsi="David"/>
          <w:bCs w:val="0"/>
          <w:rtl/>
        </w:rPr>
        <w:t xml:space="preserve"> לביצוע השרות ואת מבנה הצוות שיוקצה. </w:t>
      </w:r>
    </w:p>
    <w:p w14:paraId="3636066F" w14:textId="57A83380" w:rsidR="00A42EC2" w:rsidRPr="00B41B46" w:rsidRDefault="00A42EC2">
      <w:pPr>
        <w:pStyle w:val="3"/>
        <w:numPr>
          <w:ilvl w:val="1"/>
          <w:numId w:val="51"/>
        </w:numPr>
        <w:ind w:left="1229"/>
        <w:rPr>
          <w:rFonts w:ascii="David" w:hAnsi="David"/>
          <w:b/>
          <w:bCs w:val="0"/>
        </w:rPr>
      </w:pPr>
      <w:r w:rsidRPr="00B41B46">
        <w:rPr>
          <w:rFonts w:ascii="David" w:hAnsi="David"/>
          <w:bCs w:val="0"/>
          <w:rtl/>
        </w:rPr>
        <w:t xml:space="preserve">בכל הצעה והצעה </w:t>
      </w:r>
      <w:r w:rsidRPr="00B41B46">
        <w:rPr>
          <w:rFonts w:ascii="David" w:hAnsi="David"/>
          <w:u w:val="single"/>
          <w:rtl/>
        </w:rPr>
        <w:t>הספק נדרש לצרף את התחשיב</w:t>
      </w:r>
      <w:r w:rsidRPr="00B41B46">
        <w:rPr>
          <w:rFonts w:ascii="David" w:hAnsi="David"/>
          <w:bCs w:val="0"/>
          <w:rtl/>
        </w:rPr>
        <w:t xml:space="preserve"> כיצד הגיע לעלות  הכוללת לביצוע עבודת התחזוקה (הפרוט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 בסעיף 5.2.3. טבלה 2</w:t>
      </w:r>
      <w:r w:rsidR="001927E5">
        <w:rPr>
          <w:rFonts w:ascii="David" w:hAnsi="David" w:hint="cs"/>
          <w:bCs w:val="0"/>
          <w:rtl/>
        </w:rPr>
        <w:t xml:space="preserve"> בכתב המכרז</w:t>
      </w:r>
      <w:r w:rsidRPr="00B41B46">
        <w:rPr>
          <w:rFonts w:ascii="David" w:hAnsi="David"/>
          <w:bCs w:val="0"/>
          <w:rtl/>
        </w:rPr>
        <w:t xml:space="preserve">). </w:t>
      </w:r>
    </w:p>
    <w:p w14:paraId="51A1A298" w14:textId="0CD0A77F" w:rsidR="00A42EC2" w:rsidRPr="00B41B46" w:rsidRDefault="00A42EC2">
      <w:pPr>
        <w:pStyle w:val="3"/>
        <w:numPr>
          <w:ilvl w:val="1"/>
          <w:numId w:val="51"/>
        </w:numPr>
        <w:ind w:left="1229"/>
        <w:rPr>
          <w:rFonts w:ascii="David" w:hAnsi="David"/>
          <w:b/>
          <w:bCs w:val="0"/>
        </w:rPr>
      </w:pPr>
      <w:r w:rsidRPr="00B41B46">
        <w:rPr>
          <w:rFonts w:ascii="David" w:hAnsi="David"/>
          <w:bCs w:val="0"/>
          <w:rtl/>
        </w:rPr>
        <w:t xml:space="preserve">המשרד רשאי לבקש מהספק בהתאם לשיקול דעתו הבלעדי, </w:t>
      </w:r>
      <w:r w:rsidR="001927E5">
        <w:rPr>
          <w:rFonts w:ascii="David" w:hAnsi="David" w:hint="cs"/>
          <w:bCs w:val="0"/>
          <w:rtl/>
        </w:rPr>
        <w:t xml:space="preserve"> באם ביצוע השו"ש</w:t>
      </w:r>
      <w:r w:rsidR="001927E5" w:rsidRPr="00B41B46">
        <w:rPr>
          <w:rFonts w:ascii="David" w:hAnsi="David"/>
          <w:bCs w:val="0"/>
          <w:rtl/>
        </w:rPr>
        <w:t xml:space="preserve"> </w:t>
      </w:r>
      <w:r w:rsidR="001927E5">
        <w:rPr>
          <w:rFonts w:ascii="David" w:hAnsi="David" w:hint="cs"/>
          <w:bCs w:val="0"/>
          <w:rtl/>
        </w:rPr>
        <w:t>י</w:t>
      </w:r>
      <w:r w:rsidRPr="00B41B46">
        <w:rPr>
          <w:rFonts w:ascii="David" w:hAnsi="David"/>
          <w:bCs w:val="0"/>
          <w:rtl/>
        </w:rPr>
        <w:t>היה מורכב וארו</w:t>
      </w:r>
      <w:r w:rsidR="001927E5">
        <w:rPr>
          <w:rFonts w:ascii="David" w:hAnsi="David" w:hint="cs"/>
          <w:bCs w:val="0"/>
          <w:rtl/>
        </w:rPr>
        <w:t>ך</w:t>
      </w:r>
      <w:r w:rsidRPr="00B41B46">
        <w:rPr>
          <w:rFonts w:ascii="David" w:hAnsi="David"/>
          <w:bCs w:val="0"/>
          <w:rtl/>
        </w:rPr>
        <w:t>, לצרף גאנט</w:t>
      </w:r>
      <w:r w:rsidR="00C911E7">
        <w:rPr>
          <w:rFonts w:ascii="David" w:hAnsi="David" w:hint="cs"/>
          <w:bCs w:val="0"/>
          <w:rtl/>
        </w:rPr>
        <w:t xml:space="preserve"> מפורט</w:t>
      </w:r>
      <w:r w:rsidRPr="00B41B46">
        <w:rPr>
          <w:rFonts w:ascii="David" w:hAnsi="David"/>
          <w:bCs w:val="0"/>
          <w:rtl/>
        </w:rPr>
        <w:t xml:space="preserve">, לבצע אפיון, בדיקות קבלה וכד' (ולפעול לפי השלבים המוגדרים בתוכנית העבודה שבסעיף 4.2 </w:t>
      </w:r>
      <w:r w:rsidR="001927E5">
        <w:rPr>
          <w:rFonts w:ascii="David" w:hAnsi="David" w:hint="cs"/>
          <w:bCs w:val="0"/>
          <w:rtl/>
        </w:rPr>
        <w:t>בכתב המכרז</w:t>
      </w:r>
      <w:r w:rsidRPr="00B41B46">
        <w:rPr>
          <w:rFonts w:ascii="David" w:hAnsi="David"/>
          <w:bCs w:val="0"/>
          <w:rtl/>
        </w:rPr>
        <w:t>)</w:t>
      </w:r>
      <w:r w:rsidR="001927E5">
        <w:rPr>
          <w:rFonts w:ascii="David" w:hAnsi="David" w:hint="cs"/>
          <w:bCs w:val="0"/>
          <w:rtl/>
        </w:rPr>
        <w:t>.</w:t>
      </w:r>
      <w:r w:rsidRPr="00B41B46">
        <w:rPr>
          <w:rFonts w:ascii="David" w:hAnsi="David"/>
          <w:bCs w:val="0"/>
          <w:rtl/>
        </w:rPr>
        <w:t xml:space="preserve"> במידת הצורך יא</w:t>
      </w:r>
      <w:r w:rsidR="001927E5">
        <w:rPr>
          <w:rFonts w:ascii="David" w:hAnsi="David" w:hint="cs"/>
          <w:bCs w:val="0"/>
          <w:rtl/>
        </w:rPr>
        <w:t>ו</w:t>
      </w:r>
      <w:r w:rsidRPr="00B41B46">
        <w:rPr>
          <w:rFonts w:ascii="David" w:hAnsi="David"/>
          <w:bCs w:val="0"/>
          <w:rtl/>
        </w:rPr>
        <w:t xml:space="preserve">שר לספק </w:t>
      </w:r>
      <w:r w:rsidR="001927E5">
        <w:rPr>
          <w:rFonts w:ascii="David" w:hAnsi="David" w:hint="cs"/>
          <w:bCs w:val="0"/>
          <w:rtl/>
        </w:rPr>
        <w:t>(</w:t>
      </w:r>
      <w:r w:rsidRPr="00B41B46">
        <w:rPr>
          <w:rFonts w:ascii="David" w:hAnsi="David"/>
          <w:bCs w:val="0"/>
          <w:rtl/>
        </w:rPr>
        <w:t>לפי שיקול</w:t>
      </w:r>
      <w:r w:rsidR="00C911E7">
        <w:rPr>
          <w:rFonts w:ascii="David" w:hAnsi="David" w:hint="cs"/>
          <w:bCs w:val="0"/>
          <w:rtl/>
        </w:rPr>
        <w:t xml:space="preserve"> דעת</w:t>
      </w:r>
      <w:r w:rsidRPr="00B41B46">
        <w:rPr>
          <w:rFonts w:ascii="David" w:hAnsi="David"/>
          <w:bCs w:val="0"/>
          <w:rtl/>
        </w:rPr>
        <w:t>ו הבלעדי של המשרד להציע</w:t>
      </w:r>
      <w:r w:rsidR="001927E5">
        <w:rPr>
          <w:rFonts w:ascii="David" w:hAnsi="David" w:hint="cs"/>
          <w:bCs w:val="0"/>
          <w:rtl/>
        </w:rPr>
        <w:t>)</w:t>
      </w:r>
      <w:r w:rsidRPr="00B41B46">
        <w:rPr>
          <w:rFonts w:ascii="David" w:hAnsi="David"/>
          <w:bCs w:val="0"/>
          <w:rtl/>
        </w:rPr>
        <w:t xml:space="preserve"> גם אבני דרך לתשלום.</w:t>
      </w:r>
    </w:p>
    <w:p w14:paraId="40E78BFE" w14:textId="77777777" w:rsidR="00A42EC2" w:rsidRPr="00B41B46" w:rsidRDefault="00A42EC2">
      <w:pPr>
        <w:pStyle w:val="3"/>
        <w:numPr>
          <w:ilvl w:val="1"/>
          <w:numId w:val="51"/>
        </w:numPr>
        <w:ind w:left="1229"/>
        <w:rPr>
          <w:rFonts w:ascii="David" w:hAnsi="David"/>
          <w:b/>
          <w:bCs w:val="0"/>
        </w:rPr>
      </w:pPr>
      <w:r w:rsidRPr="00B41B46">
        <w:rPr>
          <w:rFonts w:ascii="David" w:hAnsi="David"/>
          <w:bCs w:val="0"/>
          <w:rtl/>
        </w:rPr>
        <w:t>המשרד יבדוק את תכולת העבודה, את תוכנית העבודה את מחירה ויוודא את סבירותה, ובמידת הצורך יבקש הבהרות ו/או שינויים בתכולת העבודה, בעלויות ובתוכנית העבודה ככל שידרש טרם אישורה.</w:t>
      </w:r>
    </w:p>
    <w:p w14:paraId="0DF262E6" w14:textId="77777777" w:rsidR="00A42EC2" w:rsidRPr="00B41B46" w:rsidRDefault="00A42EC2">
      <w:pPr>
        <w:pStyle w:val="3"/>
        <w:numPr>
          <w:ilvl w:val="1"/>
          <w:numId w:val="51"/>
        </w:numPr>
        <w:ind w:left="1229"/>
        <w:rPr>
          <w:rFonts w:ascii="David" w:hAnsi="David"/>
          <w:b/>
          <w:bCs w:val="0"/>
        </w:rPr>
      </w:pPr>
      <w:bookmarkStart w:id="26" w:name="_Hlk159793803"/>
      <w:r w:rsidRPr="00B41B46">
        <w:rPr>
          <w:rFonts w:ascii="David" w:hAnsi="David"/>
          <w:bCs w:val="0"/>
          <w:rtl/>
        </w:rPr>
        <w:t>לאחר הגעה לסיכום על תכולת העבודה והעלויות לביצועה ואישור תוכנית העבודה,  תישלח הזמנת עבודה חתומה ע"י המשרד לספק עם כל הדרישות והעלויות</w:t>
      </w:r>
      <w:bookmarkEnd w:id="26"/>
      <w:r w:rsidRPr="00B41B46">
        <w:rPr>
          <w:rFonts w:ascii="David" w:hAnsi="David"/>
          <w:bCs w:val="0"/>
          <w:rtl/>
        </w:rPr>
        <w:t>.</w:t>
      </w:r>
    </w:p>
    <w:p w14:paraId="26C8B9F1" w14:textId="7F93F962" w:rsidR="00A42EC2" w:rsidRPr="00B41B46" w:rsidRDefault="00A42EC2">
      <w:pPr>
        <w:pStyle w:val="3"/>
        <w:numPr>
          <w:ilvl w:val="1"/>
          <w:numId w:val="51"/>
        </w:numPr>
        <w:ind w:left="1229"/>
        <w:rPr>
          <w:rFonts w:ascii="David" w:hAnsi="David"/>
          <w:b/>
          <w:bCs w:val="0"/>
        </w:rPr>
      </w:pPr>
      <w:r w:rsidRPr="00B41B46">
        <w:rPr>
          <w:rFonts w:ascii="David" w:hAnsi="David"/>
          <w:bCs w:val="0"/>
          <w:rtl/>
        </w:rPr>
        <w:t>התשלום יבוצע בהתאם  לאישור המשרד על השלמת העבודה</w:t>
      </w:r>
      <w:r w:rsidR="00FA0EE8">
        <w:rPr>
          <w:rFonts w:ascii="David" w:hAnsi="David" w:hint="cs"/>
          <w:bCs w:val="0"/>
          <w:rtl/>
        </w:rPr>
        <w:t xml:space="preserve"> ו/או אבני הדרך</w:t>
      </w:r>
      <w:r w:rsidRPr="00B41B46">
        <w:rPr>
          <w:rFonts w:ascii="David" w:hAnsi="David"/>
          <w:bCs w:val="0"/>
          <w:rtl/>
        </w:rPr>
        <w:t>.</w:t>
      </w:r>
    </w:p>
    <w:p w14:paraId="7D9228B7" w14:textId="77777777" w:rsidR="00A42EC2" w:rsidRPr="00B41B46" w:rsidRDefault="00A42EC2">
      <w:pPr>
        <w:pStyle w:val="3"/>
        <w:numPr>
          <w:ilvl w:val="1"/>
          <w:numId w:val="51"/>
        </w:numPr>
        <w:ind w:left="1229"/>
        <w:rPr>
          <w:rFonts w:ascii="David" w:hAnsi="David"/>
          <w:b/>
          <w:bCs w:val="0"/>
          <w:rtl/>
        </w:rPr>
      </w:pPr>
      <w:r w:rsidRPr="00B41B46">
        <w:rPr>
          <w:rFonts w:ascii="David" w:hAnsi="David"/>
          <w:bCs w:val="0"/>
          <w:rtl/>
        </w:rPr>
        <w:t xml:space="preserve">ביצוע הכשרות לאנשי מקצוע של המשרד על שיטות העבודה, טכנולוגיות מתודולוגיות וכד'. </w:t>
      </w:r>
    </w:p>
    <w:p w14:paraId="6B30F056" w14:textId="77777777" w:rsidR="00A42EC2" w:rsidRPr="007A67CC" w:rsidRDefault="00A42EC2">
      <w:pPr>
        <w:pStyle w:val="3"/>
        <w:numPr>
          <w:ilvl w:val="1"/>
          <w:numId w:val="51"/>
        </w:numPr>
        <w:ind w:left="1229"/>
        <w:rPr>
          <w:rFonts w:ascii="David" w:hAnsi="David"/>
          <w:b/>
          <w:bCs w:val="0"/>
        </w:rPr>
      </w:pPr>
      <w:r w:rsidRPr="00B41B46">
        <w:rPr>
          <w:rFonts w:ascii="David" w:hAnsi="David"/>
          <w:rtl/>
        </w:rPr>
        <w:t>מובהר כי:</w:t>
      </w:r>
      <w:r w:rsidRPr="00B41B46">
        <w:rPr>
          <w:rFonts w:ascii="David" w:hAnsi="David"/>
          <w:bCs w:val="0"/>
          <w:rtl/>
        </w:rPr>
        <w:t xml:space="preserve"> המחיר שיוצע יהיה </w:t>
      </w:r>
      <w:r w:rsidRPr="00B41B46">
        <w:rPr>
          <w:rFonts w:ascii="David" w:hAnsi="David"/>
          <w:rtl/>
        </w:rPr>
        <w:t>סופי וקבוע</w:t>
      </w:r>
      <w:r w:rsidRPr="00B41B46">
        <w:rPr>
          <w:rFonts w:ascii="David" w:hAnsi="David"/>
          <w:bCs w:val="0"/>
          <w:rtl/>
        </w:rPr>
        <w:t xml:space="preserve"> ולא יהיה ניתן להוסיף עליו עלויות נוספות מעבר לעלויות שאושרו בהזמנה, ולא יהיה תשלום על עבודת תחזוקה על בסיס שעות עבודה</w:t>
      </w:r>
      <w:r w:rsidRPr="007A67CC">
        <w:rPr>
          <w:rFonts w:ascii="David" w:hAnsi="David"/>
          <w:bCs w:val="0"/>
          <w:rtl/>
        </w:rPr>
        <w:t>.</w:t>
      </w:r>
    </w:p>
    <w:p w14:paraId="27CF9E66" w14:textId="4C26A164" w:rsidR="00874A9C" w:rsidRPr="008D0B0B" w:rsidRDefault="00874A9C">
      <w:pPr>
        <w:pStyle w:val="aa"/>
        <w:numPr>
          <w:ilvl w:val="0"/>
          <w:numId w:val="34"/>
        </w:numPr>
        <w:bidi/>
        <w:rPr>
          <w:rFonts w:ascii="David" w:hAnsi="David"/>
          <w:rtl/>
        </w:rPr>
      </w:pPr>
      <w:r w:rsidRPr="008D0B0B">
        <w:rPr>
          <w:rFonts w:ascii="David" w:hAnsi="David"/>
          <w:rtl/>
        </w:rPr>
        <w:t xml:space="preserve">לענין </w:t>
      </w:r>
      <w:r w:rsidR="008D0B0B" w:rsidRPr="008D0B0B">
        <w:rPr>
          <w:rFonts w:ascii="David" w:hAnsi="David" w:hint="cs"/>
          <w:rtl/>
        </w:rPr>
        <w:t>חריגות מ</w:t>
      </w:r>
      <w:r w:rsidRPr="008D0B0B">
        <w:rPr>
          <w:rFonts w:ascii="David" w:hAnsi="David"/>
          <w:rtl/>
        </w:rPr>
        <w:t xml:space="preserve">לוחות זמנים יחול האמור בסעיף </w:t>
      </w:r>
      <w:r w:rsidRPr="001E76BA">
        <w:rPr>
          <w:rFonts w:ascii="David" w:hAnsi="David"/>
          <w:rtl/>
        </w:rPr>
        <w:t xml:space="preserve">4.5.3 </w:t>
      </w:r>
      <w:r w:rsidRPr="001E76BA">
        <w:rPr>
          <w:rFonts w:ascii="David" w:hAnsi="David"/>
        </w:rPr>
        <w:t>SLA</w:t>
      </w:r>
      <w:r w:rsidRPr="008D0B0B">
        <w:rPr>
          <w:rFonts w:ascii="David" w:hAnsi="David"/>
        </w:rPr>
        <w:t xml:space="preserve"> </w:t>
      </w:r>
      <w:r w:rsidRPr="008D0B0B">
        <w:rPr>
          <w:rFonts w:ascii="David" w:hAnsi="David"/>
          <w:rtl/>
        </w:rPr>
        <w:t xml:space="preserve"> בנוגע לשו"שים </w:t>
      </w:r>
      <w:r w:rsidRPr="008D0B0B">
        <w:rPr>
          <w:rFonts w:ascii="David" w:hAnsi="David" w:hint="cs"/>
          <w:rtl/>
        </w:rPr>
        <w:t>ו</w:t>
      </w:r>
      <w:r w:rsidRPr="008D0B0B">
        <w:rPr>
          <w:rFonts w:ascii="David" w:hAnsi="David"/>
          <w:rtl/>
        </w:rPr>
        <w:t>פיתוחים אחרים.</w:t>
      </w:r>
    </w:p>
    <w:p w14:paraId="13824F5E" w14:textId="77777777" w:rsidR="00874A9C" w:rsidRDefault="00874A9C" w:rsidP="00F342B4">
      <w:pPr>
        <w:pStyle w:val="4"/>
        <w:widowControl w:val="0"/>
        <w:numPr>
          <w:ilvl w:val="0"/>
          <w:numId w:val="0"/>
        </w:numPr>
        <w:spacing w:line="288" w:lineRule="auto"/>
        <w:ind w:left="720"/>
        <w:contextualSpacing/>
        <w:rPr>
          <w:rtl/>
        </w:rPr>
      </w:pPr>
    </w:p>
    <w:p w14:paraId="589A6352" w14:textId="77777777" w:rsidR="00363A7E" w:rsidRPr="00F342B4" w:rsidRDefault="00363A7E" w:rsidP="00363A7E">
      <w:pPr>
        <w:pStyle w:val="1"/>
        <w:numPr>
          <w:ilvl w:val="0"/>
          <w:numId w:val="0"/>
        </w:numPr>
        <w:ind w:left="526" w:hanging="526"/>
        <w:jc w:val="center"/>
        <w:rPr>
          <w:rtl/>
        </w:rPr>
      </w:pPr>
    </w:p>
    <w:p w14:paraId="313445D8" w14:textId="77777777" w:rsidR="00F06B8F" w:rsidRDefault="00F06B8F" w:rsidP="00F06B8F">
      <w:pPr>
        <w:bidi/>
        <w:rPr>
          <w:rFonts w:asciiTheme="minorBidi" w:eastAsia="Times New Roman" w:hAnsiTheme="minorBidi" w:cstheme="minorBidi"/>
          <w:b/>
          <w:bCs/>
          <w:sz w:val="22"/>
          <w:szCs w:val="22"/>
          <w:u w:val="single"/>
          <w:rtl/>
        </w:rPr>
      </w:pPr>
    </w:p>
    <w:p w14:paraId="7CCC23C3" w14:textId="77777777" w:rsidR="00DE6633" w:rsidRDefault="00DE6633" w:rsidP="00BA05EB">
      <w:pPr>
        <w:pStyle w:val="11"/>
        <w:pageBreakBefore/>
        <w:numPr>
          <w:ilvl w:val="0"/>
          <w:numId w:val="0"/>
        </w:numPr>
        <w:spacing w:after="240"/>
        <w:jc w:val="center"/>
        <w:rPr>
          <w:sz w:val="22"/>
          <w:szCs w:val="24"/>
          <w:rtl/>
        </w:rPr>
        <w:sectPr w:rsidR="00DE6633" w:rsidSect="00E964EA">
          <w:headerReference w:type="even" r:id="rId16"/>
          <w:headerReference w:type="default" r:id="rId17"/>
          <w:footerReference w:type="default" r:id="rId18"/>
          <w:pgSz w:w="11906" w:h="16838"/>
          <w:pgMar w:top="1440" w:right="1440" w:bottom="1440" w:left="1440" w:header="709" w:footer="709" w:gutter="0"/>
          <w:cols w:space="708"/>
          <w:docGrid w:linePitch="360"/>
        </w:sectPr>
      </w:pPr>
    </w:p>
    <w:p w14:paraId="1776A87B" w14:textId="44940307" w:rsidR="00107EA2" w:rsidRDefault="00BA24D6" w:rsidP="00BA05EB">
      <w:pPr>
        <w:pStyle w:val="11"/>
        <w:pageBreakBefore/>
        <w:numPr>
          <w:ilvl w:val="0"/>
          <w:numId w:val="0"/>
        </w:numPr>
        <w:spacing w:after="240"/>
        <w:jc w:val="center"/>
        <w:rPr>
          <w:sz w:val="22"/>
          <w:szCs w:val="24"/>
          <w:rtl/>
        </w:rPr>
      </w:pPr>
      <w:r>
        <w:rPr>
          <w:rFonts w:hint="cs"/>
          <w:sz w:val="22"/>
          <w:szCs w:val="24"/>
          <w:rtl/>
        </w:rPr>
        <w:t xml:space="preserve">נספח </w:t>
      </w:r>
      <w:r w:rsidR="000E3F55">
        <w:rPr>
          <w:rFonts w:hint="cs"/>
          <w:sz w:val="22"/>
          <w:szCs w:val="24"/>
          <w:rtl/>
        </w:rPr>
        <w:t xml:space="preserve">2.5 תהליכים - </w:t>
      </w:r>
      <w:r w:rsidR="00107EA2">
        <w:rPr>
          <w:rFonts w:hint="cs"/>
          <w:sz w:val="22"/>
          <w:szCs w:val="24"/>
          <w:rtl/>
        </w:rPr>
        <w:t xml:space="preserve">  דרישות </w:t>
      </w:r>
      <w:r w:rsidR="000E3F55">
        <w:rPr>
          <w:rFonts w:hint="cs"/>
          <w:sz w:val="22"/>
          <w:szCs w:val="24"/>
          <w:rtl/>
        </w:rPr>
        <w:t>מהיישום</w:t>
      </w:r>
    </w:p>
    <w:p w14:paraId="0BDE7266" w14:textId="13DC1F44" w:rsidR="000E3F55" w:rsidRPr="00B95D02" w:rsidRDefault="000E3F55" w:rsidP="00B95D02">
      <w:pPr>
        <w:bidi/>
        <w:rPr>
          <w:rtl/>
        </w:rPr>
      </w:pPr>
      <w:r>
        <w:rPr>
          <w:rFonts w:hint="cs"/>
          <w:rtl/>
        </w:rPr>
        <w:t>2.5.</w:t>
      </w:r>
      <w:r w:rsidR="00D60B30">
        <w:rPr>
          <w:rFonts w:hint="cs"/>
          <w:rtl/>
        </w:rPr>
        <w:t>2</w:t>
      </w:r>
      <w:r>
        <w:rPr>
          <w:rFonts w:hint="cs"/>
          <w:rtl/>
        </w:rPr>
        <w:t xml:space="preserve"> </w:t>
      </w:r>
      <w:r>
        <w:rPr>
          <w:rtl/>
        </w:rPr>
        <w:t>–</w:t>
      </w:r>
      <w:r>
        <w:rPr>
          <w:rFonts w:hint="cs"/>
          <w:rtl/>
        </w:rPr>
        <w:t xml:space="preserve"> דרישות </w:t>
      </w:r>
      <w:r w:rsidR="00CA7857">
        <w:rPr>
          <w:rFonts w:hint="cs"/>
          <w:rtl/>
        </w:rPr>
        <w:t>חובה</w:t>
      </w:r>
      <w:r w:rsidR="0000259E">
        <w:rPr>
          <w:rFonts w:hint="cs"/>
          <w:rtl/>
        </w:rPr>
        <w:t xml:space="preserve"> </w:t>
      </w:r>
      <w:r w:rsidR="00254F1B">
        <w:rPr>
          <w:rFonts w:hint="cs"/>
          <w:rtl/>
        </w:rPr>
        <w:t xml:space="preserve">מהיישום </w:t>
      </w:r>
    </w:p>
    <w:p w14:paraId="01E6691B" w14:textId="2C6F1465" w:rsidR="00A93773" w:rsidRDefault="00F62814" w:rsidP="006730FF">
      <w:pPr>
        <w:pStyle w:val="AlphaList0"/>
        <w:numPr>
          <w:ilvl w:val="0"/>
          <w:numId w:val="0"/>
        </w:numPr>
        <w:spacing w:before="60" w:line="240" w:lineRule="auto"/>
        <w:ind w:left="1077" w:hanging="357"/>
        <w:rPr>
          <w:rtl/>
        </w:rPr>
      </w:pPr>
      <w:r>
        <w:rPr>
          <w:rFonts w:hint="cs"/>
          <w:rtl/>
        </w:rPr>
        <w:t>בנוסף ל</w:t>
      </w:r>
      <w:r w:rsidR="008D3541">
        <w:rPr>
          <w:rFonts w:hint="cs"/>
          <w:rtl/>
        </w:rPr>
        <w:t>בדיקה שבמענה לסעיף זה צורף סימוכין בהתאם לנדרש.</w:t>
      </w:r>
    </w:p>
    <w:p w14:paraId="1C336457" w14:textId="1367AFC9" w:rsidR="00107EA2" w:rsidRDefault="00107EA2" w:rsidP="006730FF">
      <w:pPr>
        <w:pStyle w:val="AlphaList0"/>
        <w:numPr>
          <w:ilvl w:val="0"/>
          <w:numId w:val="0"/>
        </w:numPr>
        <w:spacing w:before="60" w:line="240" w:lineRule="auto"/>
        <w:ind w:left="1077" w:hanging="357"/>
        <w:rPr>
          <w:b/>
          <w:bCs/>
          <w:sz w:val="22"/>
          <w:rtl/>
        </w:rPr>
      </w:pPr>
      <w:r w:rsidRPr="005435DF">
        <w:rPr>
          <w:rtl/>
        </w:rPr>
        <w:t xml:space="preserve">לצורך הוכחת עמידת הצעתנו </w:t>
      </w:r>
      <w:r w:rsidR="00A1285C">
        <w:rPr>
          <w:rFonts w:hint="cs"/>
          <w:rtl/>
        </w:rPr>
        <w:t>בדרישות החובה</w:t>
      </w:r>
      <w:r w:rsidRPr="005435DF">
        <w:rPr>
          <w:rtl/>
        </w:rPr>
        <w:t xml:space="preserve"> בסעיף 2.</w:t>
      </w:r>
      <w:r w:rsidR="00DF74FE" w:rsidRPr="005435DF">
        <w:rPr>
          <w:rtl/>
        </w:rPr>
        <w:t>5</w:t>
      </w:r>
      <w:r w:rsidRPr="005435DF">
        <w:rPr>
          <w:rtl/>
        </w:rPr>
        <w:t>.</w:t>
      </w:r>
      <w:r w:rsidR="00D60B30" w:rsidRPr="00D60B30">
        <w:rPr>
          <w:rFonts w:hint="cs"/>
          <w:rtl/>
        </w:rPr>
        <w:t>2</w:t>
      </w:r>
      <w:r w:rsidRPr="00D60B30">
        <w:rPr>
          <w:rFonts w:hint="cs"/>
          <w:rtl/>
        </w:rPr>
        <w:t xml:space="preserve"> </w:t>
      </w:r>
      <w:r w:rsidRPr="00FF3143">
        <w:rPr>
          <w:b/>
          <w:bCs/>
          <w:rtl/>
        </w:rPr>
        <w:t>מוצהר בזאת כי</w:t>
      </w:r>
      <w:r w:rsidRPr="00D60B30">
        <w:rPr>
          <w:rtl/>
        </w:rPr>
        <w:t xml:space="preserve"> התוכנה הינה בעלת יכולות</w:t>
      </w:r>
      <w:r w:rsidRPr="00D60B30">
        <w:rPr>
          <w:rFonts w:hint="cs"/>
          <w:rtl/>
        </w:rPr>
        <w:t xml:space="preserve"> </w:t>
      </w:r>
      <w:r w:rsidRPr="00D60B30">
        <w:rPr>
          <w:rFonts w:ascii="Narkisim" w:eastAsia="Calibri" w:hAnsi="Narkisim" w:cs="Narkisim"/>
          <w:rtl/>
        </w:rPr>
        <w:t>המפורטות להלן</w:t>
      </w:r>
      <w:r w:rsidRPr="00D60B30">
        <w:rPr>
          <w:rFonts w:ascii="Narkisim" w:eastAsia="Calibri" w:hAnsi="Narkisim" w:cs="Narkisim"/>
        </w:rPr>
        <w:t xml:space="preserve"> :</w:t>
      </w:r>
    </w:p>
    <w:p w14:paraId="648CE525" w14:textId="7E3685BD" w:rsidR="00D60B30" w:rsidRPr="00D60B30" w:rsidRDefault="00F05156">
      <w:pPr>
        <w:pStyle w:val="AlphaList0"/>
        <w:numPr>
          <w:ilvl w:val="0"/>
          <w:numId w:val="76"/>
        </w:numPr>
        <w:spacing w:before="60" w:line="240" w:lineRule="auto"/>
        <w:rPr>
          <w:rtl/>
        </w:rPr>
      </w:pPr>
      <w:sdt>
        <w:sdtPr>
          <w:rPr>
            <w:rFonts w:ascii="Segoe UI Symbol" w:eastAsia="MS Gothic" w:hAnsi="Segoe UI Symbol" w:cs="Segoe UI Symbol"/>
            <w:rtl/>
          </w:rPr>
          <w:id w:val="-1757364005"/>
          <w14:checkbox>
            <w14:checked w14:val="0"/>
            <w14:checkedState w14:val="2612" w14:font="MS Gothic"/>
            <w14:uncheckedState w14:val="2610" w14:font="MS Gothic"/>
          </w14:checkbox>
        </w:sdtPr>
        <w:sdtEndPr/>
        <w:sdtContent>
          <w:r w:rsidR="00D60B30">
            <w:rPr>
              <w:rFonts w:ascii="MS Gothic" w:eastAsia="MS Gothic" w:hAnsi="MS Gothic" w:cs="Segoe UI Symbol" w:hint="eastAsia"/>
              <w:rtl/>
            </w:rPr>
            <w:t>☐</w:t>
          </w:r>
        </w:sdtContent>
      </w:sdt>
      <w:r w:rsidR="00D60B30" w:rsidRPr="00D60B30">
        <w:rPr>
          <w:rtl/>
        </w:rPr>
        <w:t xml:space="preserve"> המערכת המוצעת, משמשת לצורך ניהול התנדבות ו</w:t>
      </w:r>
      <w:r w:rsidR="00D505F3">
        <w:rPr>
          <w:rFonts w:hint="cs"/>
          <w:rtl/>
        </w:rPr>
        <w:t>/</w:t>
      </w:r>
      <w:r w:rsidR="00D60B30" w:rsidRPr="00D60B30">
        <w:rPr>
          <w:rtl/>
        </w:rPr>
        <w:t>או פעילות דומה</w:t>
      </w:r>
      <w:r w:rsidR="0025428D">
        <w:rPr>
          <w:rFonts w:hint="cs"/>
          <w:rtl/>
        </w:rPr>
        <w:t xml:space="preserve"> כהגדרת בסעיף 4.1.12 בכתב המכרז</w:t>
      </w:r>
      <w:r w:rsidR="00D60B30" w:rsidRPr="00D60B30">
        <w:rPr>
          <w:rtl/>
        </w:rPr>
        <w:t xml:space="preserve">, אשר כוללת גישה בממשק </w:t>
      </w:r>
      <w:r w:rsidR="00D60B30" w:rsidRPr="00D60B30">
        <w:rPr>
          <w:rFonts w:hint="cs"/>
          <w:rtl/>
        </w:rPr>
        <w:t xml:space="preserve"> </w:t>
      </w:r>
      <w:r w:rsidR="00D60B30" w:rsidRPr="00D60B30">
        <w:t>WEB</w:t>
      </w:r>
      <w:r w:rsidR="00D60B30" w:rsidRPr="00D60B30">
        <w:rPr>
          <w:rtl/>
        </w:rPr>
        <w:t xml:space="preserve"> </w:t>
      </w:r>
      <w:r w:rsidR="00D60B30" w:rsidRPr="00D60B30">
        <w:rPr>
          <w:rFonts w:hint="cs"/>
          <w:rtl/>
        </w:rPr>
        <w:t>ו</w:t>
      </w:r>
      <w:r w:rsidR="00D60B30" w:rsidRPr="00D60B30">
        <w:rPr>
          <w:rtl/>
        </w:rPr>
        <w:t xml:space="preserve">גישה באמצעות אפליקצית מובייל (לסביבת אנדרואיד וגם לסביבת </w:t>
      </w:r>
      <w:r w:rsidR="00D60B30" w:rsidRPr="00D60B30">
        <w:t>IOS</w:t>
      </w:r>
      <w:r w:rsidR="00D60B30" w:rsidRPr="00D60B30">
        <w:rPr>
          <w:rtl/>
        </w:rPr>
        <w:t>).</w:t>
      </w:r>
    </w:p>
    <w:p w14:paraId="0545B78B" w14:textId="77777777" w:rsidR="005B0248" w:rsidRPr="00D60B30" w:rsidRDefault="00F05156">
      <w:pPr>
        <w:pStyle w:val="AlphaList0"/>
        <w:numPr>
          <w:ilvl w:val="0"/>
          <w:numId w:val="76"/>
        </w:numPr>
        <w:spacing w:before="60" w:line="240" w:lineRule="auto"/>
        <w:rPr>
          <w:rtl/>
        </w:rPr>
      </w:pPr>
      <w:sdt>
        <w:sdtPr>
          <w:rPr>
            <w:rFonts w:ascii="Segoe UI Symbol" w:eastAsia="MS Gothic" w:hAnsi="Segoe UI Symbol" w:cs="Segoe UI Symbol"/>
            <w:rtl/>
          </w:rPr>
          <w:id w:val="1378584318"/>
          <w14:checkbox>
            <w14:checked w14:val="0"/>
            <w14:checkedState w14:val="2612" w14:font="MS Gothic"/>
            <w14:uncheckedState w14:val="2610" w14:font="MS Gothic"/>
          </w14:checkbox>
        </w:sdtPr>
        <w:sdtEndPr/>
        <w:sdtContent>
          <w:r w:rsidR="005B0248">
            <w:rPr>
              <w:rFonts w:ascii="MS Gothic" w:eastAsia="MS Gothic" w:hAnsi="MS Gothic" w:cs="Segoe UI Symbol" w:hint="eastAsia"/>
              <w:rtl/>
            </w:rPr>
            <w:t>☐</w:t>
          </w:r>
        </w:sdtContent>
      </w:sdt>
      <w:r w:rsidR="005B0248" w:rsidRPr="00D60B30">
        <w:rPr>
          <w:rtl/>
        </w:rPr>
        <w:t xml:space="preserve"> המערכת מופעלת בענן</w:t>
      </w:r>
      <w:r w:rsidR="005B0248" w:rsidRPr="00D60B30">
        <w:rPr>
          <w:rFonts w:hint="cs"/>
          <w:rtl/>
        </w:rPr>
        <w:t>.</w:t>
      </w:r>
      <w:r w:rsidR="005B0248" w:rsidRPr="00D60B30">
        <w:rPr>
          <w:rtl/>
        </w:rPr>
        <w:t xml:space="preserve"> </w:t>
      </w:r>
    </w:p>
    <w:p w14:paraId="52156FDA" w14:textId="4EC3B55A" w:rsidR="005B0248" w:rsidRPr="00D60B30" w:rsidRDefault="00F05156">
      <w:pPr>
        <w:pStyle w:val="AlphaList0"/>
        <w:numPr>
          <w:ilvl w:val="0"/>
          <w:numId w:val="76"/>
        </w:numPr>
        <w:spacing w:before="60" w:line="240" w:lineRule="auto"/>
      </w:pPr>
      <w:sdt>
        <w:sdtPr>
          <w:rPr>
            <w:rFonts w:ascii="Segoe UI Symbol" w:eastAsia="MS Gothic" w:hAnsi="Segoe UI Symbol" w:cs="Segoe UI Symbol"/>
            <w:rtl/>
          </w:rPr>
          <w:id w:val="-92323826"/>
          <w14:checkbox>
            <w14:checked w14:val="0"/>
            <w14:checkedState w14:val="2612" w14:font="MS Gothic"/>
            <w14:uncheckedState w14:val="2610" w14:font="MS Gothic"/>
          </w14:checkbox>
        </w:sdtPr>
        <w:sdtEndPr/>
        <w:sdtContent>
          <w:r w:rsidR="005B0248">
            <w:rPr>
              <w:rFonts w:ascii="MS Gothic" w:eastAsia="MS Gothic" w:hAnsi="MS Gothic" w:cs="Segoe UI Symbol" w:hint="eastAsia"/>
              <w:rtl/>
            </w:rPr>
            <w:t>☐</w:t>
          </w:r>
        </w:sdtContent>
      </w:sdt>
      <w:r w:rsidR="005B0248" w:rsidRPr="00D60B30">
        <w:rPr>
          <w:rtl/>
        </w:rPr>
        <w:t xml:space="preserve"> </w:t>
      </w:r>
      <w:r w:rsidR="005B0248">
        <w:rPr>
          <w:rFonts w:hint="cs"/>
          <w:rtl/>
        </w:rPr>
        <w:t xml:space="preserve">בעלת </w:t>
      </w:r>
      <w:r w:rsidR="005B0248" w:rsidRPr="00D60B30">
        <w:rPr>
          <w:rtl/>
        </w:rPr>
        <w:t>תמיכה מלאה בעברית ובשילוב שפות</w:t>
      </w:r>
      <w:r w:rsidR="005B0248">
        <w:rPr>
          <w:rFonts w:hint="cs"/>
          <w:rtl/>
        </w:rPr>
        <w:t xml:space="preserve"> </w:t>
      </w:r>
      <w:r w:rsidR="005B0248">
        <w:rPr>
          <w:rFonts w:ascii="Segoe UI Symbol" w:eastAsia="MS Gothic" w:hAnsi="Segoe UI Symbol" w:cs="Times New Roman" w:hint="cs"/>
          <w:rtl/>
        </w:rPr>
        <w:t>(עברית/ערבית/אנגלית)</w:t>
      </w:r>
      <w:r w:rsidR="005B0248" w:rsidRPr="00D60B30">
        <w:rPr>
          <w:rFonts w:hint="cs"/>
          <w:rtl/>
        </w:rPr>
        <w:t>.</w:t>
      </w:r>
    </w:p>
    <w:p w14:paraId="0C3FB348" w14:textId="79D4F1BB" w:rsidR="00D60B30" w:rsidRPr="00D60B30" w:rsidRDefault="00F05156">
      <w:pPr>
        <w:pStyle w:val="AlphaList0"/>
        <w:numPr>
          <w:ilvl w:val="0"/>
          <w:numId w:val="76"/>
        </w:numPr>
        <w:spacing w:before="60" w:line="240" w:lineRule="auto"/>
        <w:rPr>
          <w:rtl/>
        </w:rPr>
      </w:pPr>
      <w:sdt>
        <w:sdtPr>
          <w:rPr>
            <w:rFonts w:ascii="Segoe UI Symbol" w:eastAsia="MS Gothic" w:hAnsi="Segoe UI Symbol" w:cs="Segoe UI Symbol"/>
            <w:rtl/>
          </w:rPr>
          <w:id w:val="2040241571"/>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גישה למערכת מדפדפנים מציודי קצה עם גדלי מסך שונים</w:t>
      </w:r>
      <w:r w:rsidR="00D60B30" w:rsidRPr="00D60B30">
        <w:rPr>
          <w:rFonts w:hint="cs"/>
          <w:rtl/>
        </w:rPr>
        <w:t xml:space="preserve"> כגון: מחשב נייח, נייד, מובייל, טאבלט וכד').</w:t>
      </w:r>
    </w:p>
    <w:p w14:paraId="7A88A97A" w14:textId="3E189FDF" w:rsidR="00D60B30" w:rsidRPr="00D60B30" w:rsidRDefault="00F05156">
      <w:pPr>
        <w:pStyle w:val="AlphaList0"/>
        <w:numPr>
          <w:ilvl w:val="0"/>
          <w:numId w:val="76"/>
        </w:numPr>
        <w:spacing w:before="60" w:line="240" w:lineRule="auto"/>
      </w:pPr>
      <w:sdt>
        <w:sdtPr>
          <w:rPr>
            <w:rFonts w:ascii="Segoe UI Symbol" w:eastAsia="MS Gothic" w:hAnsi="Segoe UI Symbol" w:cs="Segoe UI Symbol"/>
            <w:rtl/>
          </w:rPr>
          <w:id w:val="-573207594"/>
          <w14:checkbox>
            <w14:checked w14:val="0"/>
            <w14:checkedState w14:val="2612" w14:font="MS Gothic"/>
            <w14:uncheckedState w14:val="2610" w14:font="MS Gothic"/>
          </w14:checkbox>
        </w:sdtPr>
        <w:sdtEndPr/>
        <w:sdtContent>
          <w:r w:rsidR="005B0248">
            <w:rPr>
              <w:rFonts w:ascii="MS Gothic" w:eastAsia="MS Gothic" w:hAnsi="MS Gothic" w:cs="Segoe UI Symbol" w:hint="eastAsia"/>
              <w:rtl/>
            </w:rPr>
            <w:t>☐</w:t>
          </w:r>
        </w:sdtContent>
      </w:sdt>
      <w:r w:rsidR="00D60B30" w:rsidRPr="00D60B30">
        <w:rPr>
          <w:rFonts w:hint="cs"/>
          <w:rtl/>
        </w:rPr>
        <w:t xml:space="preserve"> </w:t>
      </w:r>
      <w:r w:rsidR="00A1285C">
        <w:rPr>
          <w:rFonts w:hint="cs"/>
          <w:rtl/>
        </w:rPr>
        <w:t>מאפשרת</w:t>
      </w:r>
      <w:r w:rsidR="00D60B30" w:rsidRPr="00D60B30">
        <w:rPr>
          <w:rFonts w:hint="cs"/>
          <w:rtl/>
        </w:rPr>
        <w:t xml:space="preserve"> הגדרת משתמש-על (אדמיניסטרטור) לצורך ניהול תצורה - לביצוע פעולות רוחביות לכלל המשתמשים. </w:t>
      </w:r>
    </w:p>
    <w:p w14:paraId="67DAA248" w14:textId="6688C671" w:rsidR="00D60B30" w:rsidRPr="00D60B30" w:rsidRDefault="00F05156">
      <w:pPr>
        <w:pStyle w:val="AlphaList0"/>
        <w:numPr>
          <w:ilvl w:val="0"/>
          <w:numId w:val="76"/>
        </w:numPr>
        <w:spacing w:before="60" w:line="240" w:lineRule="auto"/>
        <w:rPr>
          <w:rtl/>
        </w:rPr>
      </w:pPr>
      <w:sdt>
        <w:sdtPr>
          <w:rPr>
            <w:rFonts w:ascii="Segoe UI Symbol" w:eastAsia="MS Gothic" w:hAnsi="Segoe UI Symbol" w:cs="Segoe UI Symbol"/>
            <w:rtl/>
          </w:rPr>
          <w:id w:val="1816534863"/>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Fonts w:hint="cs"/>
          <w:rtl/>
        </w:rPr>
        <w:t xml:space="preserve"> </w:t>
      </w:r>
      <w:r w:rsidR="00A1285C">
        <w:rPr>
          <w:rFonts w:hint="cs"/>
          <w:rtl/>
        </w:rPr>
        <w:t>מאפשרת</w:t>
      </w:r>
      <w:r w:rsidR="00D60B30" w:rsidRPr="00D60B30">
        <w:rPr>
          <w:rFonts w:hint="cs"/>
          <w:rtl/>
        </w:rPr>
        <w:t xml:space="preserve"> </w:t>
      </w:r>
      <w:r w:rsidR="00D60B30" w:rsidRPr="00D60B30">
        <w:rPr>
          <w:rtl/>
        </w:rPr>
        <w:t>הגדרת בעלי תפקידים ברמות הרשאות שונות.</w:t>
      </w:r>
    </w:p>
    <w:p w14:paraId="499092D3" w14:textId="5430B01B" w:rsidR="00D60B30" w:rsidRPr="00D60B30" w:rsidRDefault="00F05156">
      <w:pPr>
        <w:pStyle w:val="AlphaList0"/>
        <w:numPr>
          <w:ilvl w:val="0"/>
          <w:numId w:val="76"/>
        </w:numPr>
        <w:spacing w:before="60" w:line="240" w:lineRule="auto"/>
        <w:rPr>
          <w:rtl/>
        </w:rPr>
      </w:pPr>
      <w:sdt>
        <w:sdtPr>
          <w:rPr>
            <w:rFonts w:ascii="Segoe UI Symbol" w:eastAsia="MS Gothic" w:hAnsi="Segoe UI Symbol" w:cs="Segoe UI Symbol"/>
            <w:rtl/>
          </w:rPr>
          <w:id w:val="498934363"/>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הגדרת מתנדבים.</w:t>
      </w:r>
    </w:p>
    <w:p w14:paraId="4A5D8D5B" w14:textId="6EAE661B" w:rsidR="00D60B30" w:rsidRPr="00D60B30" w:rsidRDefault="00F05156">
      <w:pPr>
        <w:pStyle w:val="AlphaList0"/>
        <w:numPr>
          <w:ilvl w:val="0"/>
          <w:numId w:val="76"/>
        </w:numPr>
        <w:spacing w:before="60" w:line="240" w:lineRule="auto"/>
      </w:pPr>
      <w:sdt>
        <w:sdtPr>
          <w:rPr>
            <w:rFonts w:ascii="Segoe UI Symbol" w:eastAsia="MS Gothic" w:hAnsi="Segoe UI Symbol" w:cs="Segoe UI Symbol"/>
            <w:rtl/>
          </w:rPr>
          <w:id w:val="-1634633827"/>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הגדרת מקומות התנדבות</w:t>
      </w:r>
      <w:r w:rsidR="00D60B30" w:rsidRPr="00D60B30">
        <w:rPr>
          <w:rFonts w:hint="cs"/>
          <w:rtl/>
        </w:rPr>
        <w:t>/התנסות.</w:t>
      </w:r>
    </w:p>
    <w:p w14:paraId="0A7B01F4" w14:textId="0685DD3D" w:rsidR="00D60B30" w:rsidRDefault="00F05156">
      <w:pPr>
        <w:pStyle w:val="AlphaList0"/>
        <w:numPr>
          <w:ilvl w:val="0"/>
          <w:numId w:val="76"/>
        </w:numPr>
        <w:spacing w:before="60" w:line="240" w:lineRule="auto"/>
      </w:pPr>
      <w:sdt>
        <w:sdtPr>
          <w:rPr>
            <w:rFonts w:ascii="Segoe UI Symbol" w:eastAsia="MS Gothic" w:hAnsi="Segoe UI Symbol" w:cs="Segoe UI Symbol"/>
            <w:rtl/>
          </w:rPr>
          <w:id w:val="-718433007"/>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Fonts w:hint="cs"/>
          <w:rtl/>
        </w:rPr>
        <w:t xml:space="preserve"> </w:t>
      </w:r>
      <w:r w:rsidR="00A1285C">
        <w:rPr>
          <w:rFonts w:hint="cs"/>
          <w:rtl/>
        </w:rPr>
        <w:t xml:space="preserve">מאפשרת </w:t>
      </w:r>
      <w:r w:rsidR="00D60B30" w:rsidRPr="00D60B30">
        <w:rPr>
          <w:rFonts w:hint="cs"/>
          <w:rtl/>
        </w:rPr>
        <w:t>צפיה ממודרת בתכנים ובהתאם להרשאות המשתמש המתחבר.</w:t>
      </w:r>
    </w:p>
    <w:p w14:paraId="5CF33CCC" w14:textId="45EB5FE0" w:rsidR="00A1285C" w:rsidRDefault="00F05156">
      <w:pPr>
        <w:pStyle w:val="AlphaList0"/>
        <w:numPr>
          <w:ilvl w:val="0"/>
          <w:numId w:val="76"/>
        </w:numPr>
        <w:spacing w:before="60" w:line="240" w:lineRule="auto"/>
      </w:pPr>
      <w:sdt>
        <w:sdtPr>
          <w:rPr>
            <w:rFonts w:ascii="Segoe UI Symbol" w:eastAsia="MS Gothic" w:hAnsi="Segoe UI Symbol" w:cs="Segoe UI Symbol"/>
            <w:rtl/>
          </w:rPr>
          <w:id w:val="-1156385521"/>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A1285C" w:rsidRPr="00D60B30">
        <w:rPr>
          <w:rFonts w:hint="cs"/>
          <w:rtl/>
        </w:rPr>
        <w:t xml:space="preserve"> </w:t>
      </w:r>
      <w:r w:rsidR="00A1285C">
        <w:rPr>
          <w:rFonts w:hint="cs"/>
          <w:rtl/>
        </w:rPr>
        <w:t xml:space="preserve">בעלת </w:t>
      </w:r>
      <w:r w:rsidR="00A1285C" w:rsidRPr="00D60B30">
        <w:rPr>
          <w:rFonts w:hint="cs"/>
          <w:rtl/>
        </w:rPr>
        <w:t>יכולות חיפוש במערכת</w:t>
      </w:r>
      <w:r w:rsidR="005B0248">
        <w:rPr>
          <w:rFonts w:hint="cs"/>
          <w:rtl/>
        </w:rPr>
        <w:t xml:space="preserve"> לפי משתנים ופרמטרים שונים</w:t>
      </w:r>
      <w:r w:rsidR="00A1285C" w:rsidRPr="00D60B30">
        <w:rPr>
          <w:rFonts w:hint="cs"/>
          <w:rtl/>
        </w:rPr>
        <w:t>.</w:t>
      </w:r>
    </w:p>
    <w:p w14:paraId="5C0058FE" w14:textId="77777777" w:rsidR="0025468E" w:rsidRPr="00CE3AC0" w:rsidRDefault="0025468E" w:rsidP="00FF3143">
      <w:pPr>
        <w:bidi/>
        <w:spacing w:line="240" w:lineRule="auto"/>
        <w:ind w:left="720"/>
        <w:rPr>
          <w:rFonts w:ascii="David" w:eastAsia="Times New Roman" w:hAnsi="David"/>
          <w:rtl/>
        </w:rPr>
      </w:pPr>
      <w:r w:rsidRPr="00CE3AC0">
        <w:rPr>
          <w:rFonts w:ascii="David" w:eastAsia="Times New Roman" w:hAnsi="David"/>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5468E" w:rsidRPr="00BB532F" w14:paraId="4C257005" w14:textId="77777777" w:rsidTr="008C1B00">
        <w:tc>
          <w:tcPr>
            <w:tcW w:w="2840" w:type="dxa"/>
          </w:tcPr>
          <w:p w14:paraId="34E771E6" w14:textId="77777777" w:rsidR="0025468E" w:rsidRPr="00C93AC8" w:rsidRDefault="0025468E" w:rsidP="008C1B00">
            <w:pPr>
              <w:pBdr>
                <w:bottom w:val="single" w:sz="12" w:space="1" w:color="auto"/>
              </w:pBdr>
              <w:bidi/>
              <w:rPr>
                <w:rFonts w:ascii="David" w:eastAsia="Times New Roman" w:hAnsi="David"/>
                <w:rtl/>
              </w:rPr>
            </w:pPr>
          </w:p>
          <w:p w14:paraId="2E09661D"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399F2D0B" w14:textId="77777777" w:rsidR="0025468E" w:rsidRPr="00C93AC8" w:rsidRDefault="0025468E" w:rsidP="008C1B00">
            <w:pPr>
              <w:pBdr>
                <w:bottom w:val="single" w:sz="12" w:space="1" w:color="auto"/>
              </w:pBdr>
              <w:bidi/>
              <w:rPr>
                <w:rFonts w:ascii="David" w:eastAsia="Times New Roman" w:hAnsi="David"/>
                <w:rtl/>
              </w:rPr>
            </w:pPr>
          </w:p>
          <w:p w14:paraId="2A8FD5EA"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6B0E4075" w14:textId="77777777" w:rsidR="0025468E" w:rsidRPr="00C93AC8" w:rsidRDefault="0025468E" w:rsidP="008C1B00">
            <w:pPr>
              <w:pBdr>
                <w:bottom w:val="single" w:sz="12" w:space="1" w:color="auto"/>
              </w:pBdr>
              <w:bidi/>
              <w:rPr>
                <w:rFonts w:ascii="David" w:eastAsia="Times New Roman" w:hAnsi="David"/>
                <w:rtl/>
              </w:rPr>
            </w:pPr>
          </w:p>
          <w:p w14:paraId="1CCBA92A"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265BC208" w14:textId="60286BF1" w:rsidR="006D3CC8" w:rsidRDefault="006D3CC8" w:rsidP="00CE3AC0">
      <w:pPr>
        <w:pStyle w:val="AlphaList0"/>
        <w:numPr>
          <w:ilvl w:val="0"/>
          <w:numId w:val="0"/>
        </w:numPr>
      </w:pPr>
    </w:p>
    <w:p w14:paraId="0A66AAB6" w14:textId="0B4ABF8C" w:rsidR="00107EA2" w:rsidRPr="00E96E5B" w:rsidRDefault="00CE3AC0">
      <w:pPr>
        <w:pStyle w:val="AlphaList0"/>
        <w:keepNext/>
        <w:numPr>
          <w:ilvl w:val="0"/>
          <w:numId w:val="0"/>
        </w:numPr>
        <w:ind w:left="357" w:hanging="357"/>
        <w:jc w:val="center"/>
        <w:rPr>
          <w:b/>
          <w:bCs/>
          <w:sz w:val="22"/>
          <w:u w:val="single"/>
          <w:rtl/>
        </w:rPr>
      </w:pPr>
      <w:r w:rsidRPr="00E96E5B">
        <w:rPr>
          <w:rFonts w:hint="eastAsia"/>
          <w:b/>
          <w:bCs/>
          <w:sz w:val="22"/>
          <w:u w:val="single"/>
          <w:rtl/>
        </w:rPr>
        <w:t>בדיקת</w:t>
      </w:r>
      <w:r w:rsidRPr="00E96E5B">
        <w:rPr>
          <w:b/>
          <w:bCs/>
          <w:sz w:val="22"/>
          <w:u w:val="single"/>
          <w:rtl/>
        </w:rPr>
        <w:t xml:space="preserve"> </w:t>
      </w:r>
      <w:r w:rsidR="00107EA2" w:rsidRPr="00E96E5B">
        <w:rPr>
          <w:b/>
          <w:bCs/>
          <w:sz w:val="22"/>
          <w:u w:val="single"/>
          <w:rtl/>
        </w:rPr>
        <w:t xml:space="preserve">דרישות </w:t>
      </w:r>
      <w:r w:rsidR="008F3FEE" w:rsidRPr="00E96E5B">
        <w:rPr>
          <w:rFonts w:hint="eastAsia"/>
          <w:b/>
          <w:bCs/>
          <w:sz w:val="22"/>
          <w:u w:val="single"/>
          <w:rtl/>
        </w:rPr>
        <w:t>פונקציונליות</w:t>
      </w:r>
      <w:r w:rsidR="00251D3E" w:rsidRPr="00E96E5B">
        <w:rPr>
          <w:b/>
          <w:bCs/>
          <w:sz w:val="22"/>
          <w:u w:val="single"/>
          <w:rtl/>
        </w:rPr>
        <w:t xml:space="preserve"> – אופציונליות</w:t>
      </w:r>
      <w:r w:rsidRPr="00E96E5B">
        <w:rPr>
          <w:b/>
          <w:bCs/>
          <w:sz w:val="22"/>
          <w:u w:val="single"/>
          <w:rtl/>
        </w:rPr>
        <w:t xml:space="preserve"> במערכת </w:t>
      </w:r>
      <w:r w:rsidR="00251D3E" w:rsidRPr="00E96E5B">
        <w:rPr>
          <w:b/>
          <w:bCs/>
          <w:sz w:val="22"/>
          <w:u w:val="single"/>
          <w:rtl/>
        </w:rPr>
        <w:t xml:space="preserve"> לשלב הגשת המענים</w:t>
      </w:r>
    </w:p>
    <w:p w14:paraId="7ED4CF86" w14:textId="594C8A87" w:rsidR="00427184" w:rsidRDefault="00251D3E" w:rsidP="00A535C1">
      <w:pPr>
        <w:pStyle w:val="AlphaList0"/>
        <w:keepNext/>
        <w:numPr>
          <w:ilvl w:val="0"/>
          <w:numId w:val="0"/>
        </w:numPr>
        <w:ind w:left="357" w:hanging="357"/>
        <w:jc w:val="left"/>
        <w:rPr>
          <w:rtl/>
        </w:rPr>
      </w:pPr>
      <w:r>
        <w:rPr>
          <w:rFonts w:hint="cs"/>
          <w:b/>
          <w:bCs/>
          <w:rtl/>
        </w:rPr>
        <w:t>המציע נדרש לפרט כמענה</w:t>
      </w:r>
      <w:r w:rsidR="00427184">
        <w:rPr>
          <w:rFonts w:hint="cs"/>
          <w:b/>
          <w:bCs/>
          <w:rtl/>
        </w:rPr>
        <w:t xml:space="preserve"> ביום הגשת ההצעה את עמידתו </w:t>
      </w:r>
      <w:r>
        <w:rPr>
          <w:rFonts w:hint="cs"/>
          <w:b/>
          <w:bCs/>
          <w:rtl/>
        </w:rPr>
        <w:t xml:space="preserve"> </w:t>
      </w:r>
      <w:r w:rsidR="00427184">
        <w:rPr>
          <w:rFonts w:hint="cs"/>
          <w:rtl/>
        </w:rPr>
        <w:t>ב</w:t>
      </w:r>
      <w:r w:rsidRPr="00D25A5A">
        <w:rPr>
          <w:rFonts w:hint="cs"/>
          <w:rtl/>
        </w:rPr>
        <w:t>דרישות המפורטות בסעי</w:t>
      </w:r>
      <w:r>
        <w:rPr>
          <w:rFonts w:hint="cs"/>
          <w:b/>
          <w:bCs/>
          <w:rtl/>
        </w:rPr>
        <w:t>פים</w:t>
      </w:r>
      <w:r w:rsidRPr="00D25A5A">
        <w:rPr>
          <w:rFonts w:hint="cs"/>
          <w:rtl/>
        </w:rPr>
        <w:t xml:space="preserve"> </w:t>
      </w:r>
      <w:r>
        <w:rPr>
          <w:rFonts w:hint="cs"/>
          <w:b/>
          <w:bCs/>
          <w:rtl/>
        </w:rPr>
        <w:t>.</w:t>
      </w:r>
      <w:r w:rsidRPr="00A535C1">
        <w:rPr>
          <w:rFonts w:hint="cs"/>
          <w:b/>
          <w:bCs/>
          <w:rtl/>
        </w:rPr>
        <w:t>2.5</w:t>
      </w:r>
      <w:r w:rsidRPr="00427184">
        <w:rPr>
          <w:rFonts w:hint="cs"/>
          <w:b/>
          <w:bCs/>
          <w:rtl/>
        </w:rPr>
        <w:t>.</w:t>
      </w:r>
      <w:r>
        <w:rPr>
          <w:rFonts w:hint="cs"/>
          <w:b/>
          <w:bCs/>
          <w:rtl/>
        </w:rPr>
        <w:t>3-2.5.21</w:t>
      </w:r>
      <w:r w:rsidRPr="00D25A5A">
        <w:rPr>
          <w:rFonts w:hint="cs"/>
          <w:rtl/>
        </w:rPr>
        <w:t xml:space="preserve"> ובתת סעיפיו,</w:t>
      </w:r>
      <w:r w:rsidRPr="00D25A5A">
        <w:rPr>
          <w:rtl/>
        </w:rPr>
        <w:t xml:space="preserve">  האם המענה</w:t>
      </w:r>
      <w:r w:rsidRPr="00D25A5A">
        <w:rPr>
          <w:rFonts w:hint="cs"/>
          <w:rtl/>
        </w:rPr>
        <w:t xml:space="preserve"> לדרישה</w:t>
      </w:r>
      <w:r w:rsidR="00427184">
        <w:rPr>
          <w:rFonts w:hint="cs"/>
          <w:rtl/>
        </w:rPr>
        <w:t>:</w:t>
      </w:r>
    </w:p>
    <w:p w14:paraId="5624E046" w14:textId="51D4AC54" w:rsidR="00251D3E" w:rsidRDefault="00251D3E" w:rsidP="00305542">
      <w:pPr>
        <w:pStyle w:val="AlphaList0"/>
        <w:keepNext/>
        <w:numPr>
          <w:ilvl w:val="0"/>
          <w:numId w:val="0"/>
        </w:numPr>
        <w:ind w:left="-57" w:firstLine="74"/>
        <w:jc w:val="left"/>
        <w:rPr>
          <w:rtl/>
        </w:rPr>
      </w:pPr>
      <w:r w:rsidRPr="00D25A5A">
        <w:rPr>
          <w:rtl/>
        </w:rPr>
        <w:t>קיים</w:t>
      </w:r>
      <w:r w:rsidRPr="00D25A5A">
        <w:rPr>
          <w:rFonts w:hint="cs"/>
          <w:rtl/>
        </w:rPr>
        <w:t xml:space="preserve"> במערכת, קיים חלקית</w:t>
      </w:r>
      <w:r w:rsidR="00427184">
        <w:rPr>
          <w:rFonts w:hint="cs"/>
          <w:rtl/>
        </w:rPr>
        <w:t xml:space="preserve"> </w:t>
      </w:r>
      <w:r w:rsidR="00EF5F53">
        <w:rPr>
          <w:rFonts w:hint="cs"/>
          <w:rtl/>
        </w:rPr>
        <w:t>,</w:t>
      </w:r>
      <w:r w:rsidR="00427184">
        <w:rPr>
          <w:rFonts w:hint="cs"/>
          <w:rtl/>
        </w:rPr>
        <w:t>או לא קיים</w:t>
      </w:r>
      <w:r w:rsidRPr="00D25A5A">
        <w:rPr>
          <w:rtl/>
        </w:rPr>
        <w:t xml:space="preserve">  </w:t>
      </w:r>
      <w:r w:rsidR="00427184">
        <w:rPr>
          <w:rFonts w:hint="cs"/>
          <w:rtl/>
        </w:rPr>
        <w:t>ולפרט כיצד יגושרו הפערים</w:t>
      </w:r>
      <w:r w:rsidR="00EF5F53">
        <w:rPr>
          <w:rFonts w:hint="cs"/>
          <w:rtl/>
        </w:rPr>
        <w:t xml:space="preserve">, </w:t>
      </w:r>
      <w:r w:rsidR="00EF5F53" w:rsidRPr="00305542">
        <w:rPr>
          <w:rFonts w:hint="eastAsia"/>
          <w:b/>
          <w:bCs/>
          <w:rtl/>
        </w:rPr>
        <w:t>כמו</w:t>
      </w:r>
      <w:r w:rsidR="00EF5F53" w:rsidRPr="00305542">
        <w:rPr>
          <w:b/>
          <w:bCs/>
          <w:rtl/>
        </w:rPr>
        <w:t xml:space="preserve"> </w:t>
      </w:r>
      <w:r w:rsidR="00EF5F53" w:rsidRPr="00305542">
        <w:rPr>
          <w:rFonts w:hint="eastAsia"/>
          <w:b/>
          <w:bCs/>
          <w:rtl/>
        </w:rPr>
        <w:t>כן</w:t>
      </w:r>
      <w:r w:rsidR="00EF5F53" w:rsidRPr="00305542">
        <w:rPr>
          <w:b/>
          <w:bCs/>
          <w:rtl/>
        </w:rPr>
        <w:t xml:space="preserve">, </w:t>
      </w:r>
      <w:r w:rsidR="00EF5F53" w:rsidRPr="00305542">
        <w:rPr>
          <w:rFonts w:hint="eastAsia"/>
          <w:b/>
          <w:bCs/>
          <w:rtl/>
        </w:rPr>
        <w:t>יפרט</w:t>
      </w:r>
      <w:r w:rsidR="00FF3423" w:rsidRPr="00305542">
        <w:rPr>
          <w:b/>
          <w:bCs/>
          <w:rtl/>
        </w:rPr>
        <w:t xml:space="preserve"> </w:t>
      </w:r>
      <w:r w:rsidR="00EF5F53" w:rsidRPr="00305542">
        <w:rPr>
          <w:rFonts w:hint="eastAsia"/>
          <w:b/>
          <w:bCs/>
          <w:rtl/>
        </w:rPr>
        <w:t>המציע</w:t>
      </w:r>
      <w:r w:rsidR="00EF5F53" w:rsidRPr="00305542">
        <w:rPr>
          <w:b/>
          <w:bCs/>
          <w:rtl/>
        </w:rPr>
        <w:t xml:space="preserve"> </w:t>
      </w:r>
      <w:r w:rsidR="00FF3423" w:rsidRPr="00305542">
        <w:rPr>
          <w:rFonts w:hint="eastAsia"/>
          <w:b/>
          <w:bCs/>
          <w:rtl/>
        </w:rPr>
        <w:t>את</w:t>
      </w:r>
      <w:r w:rsidR="00FF3423" w:rsidRPr="00305542">
        <w:rPr>
          <w:b/>
          <w:bCs/>
          <w:rtl/>
        </w:rPr>
        <w:t xml:space="preserve"> </w:t>
      </w:r>
      <w:r w:rsidR="00925A9F" w:rsidRPr="00305542">
        <w:rPr>
          <w:rFonts w:hint="eastAsia"/>
          <w:b/>
          <w:bCs/>
          <w:rtl/>
        </w:rPr>
        <w:t>משך</w:t>
      </w:r>
      <w:r w:rsidR="00925A9F" w:rsidRPr="00305542">
        <w:rPr>
          <w:b/>
          <w:bCs/>
          <w:rtl/>
        </w:rPr>
        <w:t xml:space="preserve"> </w:t>
      </w:r>
      <w:r w:rsidR="00925A9F" w:rsidRPr="00305542">
        <w:rPr>
          <w:rFonts w:hint="eastAsia"/>
          <w:b/>
          <w:bCs/>
          <w:rtl/>
        </w:rPr>
        <w:t>הזמן</w:t>
      </w:r>
      <w:r w:rsidR="00FF3423" w:rsidRPr="00305542">
        <w:rPr>
          <w:b/>
          <w:bCs/>
          <w:rtl/>
        </w:rPr>
        <w:t xml:space="preserve"> המשוער</w:t>
      </w:r>
      <w:r w:rsidR="00926373">
        <w:rPr>
          <w:rFonts w:hint="cs"/>
          <w:b/>
          <w:bCs/>
          <w:rtl/>
        </w:rPr>
        <w:t xml:space="preserve"> </w:t>
      </w:r>
      <w:r w:rsidR="00926373" w:rsidRPr="00925A9F">
        <w:rPr>
          <w:rFonts w:hint="cs"/>
          <w:b/>
          <w:bCs/>
          <w:rtl/>
        </w:rPr>
        <w:t>בשבועות</w:t>
      </w:r>
      <w:r w:rsidR="00926373" w:rsidRPr="00E16FBB">
        <w:rPr>
          <w:rFonts w:hint="cs"/>
          <w:b/>
          <w:bCs/>
          <w:rtl/>
        </w:rPr>
        <w:t xml:space="preserve"> קלנדריים</w:t>
      </w:r>
      <w:r w:rsidR="00926373">
        <w:rPr>
          <w:rFonts w:hint="cs"/>
          <w:b/>
          <w:bCs/>
          <w:rtl/>
        </w:rPr>
        <w:t>,</w:t>
      </w:r>
      <w:r w:rsidR="00925A9F" w:rsidRPr="00305542">
        <w:rPr>
          <w:b/>
          <w:bCs/>
          <w:rtl/>
        </w:rPr>
        <w:t xml:space="preserve"> </w:t>
      </w:r>
      <w:r w:rsidR="00926373">
        <w:rPr>
          <w:rFonts w:hint="cs"/>
          <w:b/>
          <w:bCs/>
          <w:rtl/>
        </w:rPr>
        <w:t>שידרש</w:t>
      </w:r>
      <w:r w:rsidR="00925A9F" w:rsidRPr="00305542">
        <w:rPr>
          <w:b/>
          <w:bCs/>
          <w:rtl/>
        </w:rPr>
        <w:t xml:space="preserve"> </w:t>
      </w:r>
      <w:r w:rsidR="00926373">
        <w:rPr>
          <w:rFonts w:hint="cs"/>
          <w:b/>
          <w:bCs/>
          <w:rtl/>
        </w:rPr>
        <w:t xml:space="preserve">ממנו </w:t>
      </w:r>
      <w:r w:rsidR="00925A9F" w:rsidRPr="00305542">
        <w:rPr>
          <w:rFonts w:hint="eastAsia"/>
          <w:b/>
          <w:bCs/>
          <w:rtl/>
        </w:rPr>
        <w:t>לביצוע</w:t>
      </w:r>
      <w:r w:rsidR="00925A9F" w:rsidRPr="00305542">
        <w:rPr>
          <w:b/>
          <w:bCs/>
          <w:rtl/>
        </w:rPr>
        <w:t xml:space="preserve"> ההתאמות </w:t>
      </w:r>
      <w:r w:rsidR="00925A9F" w:rsidRPr="00305542">
        <w:rPr>
          <w:rFonts w:hint="eastAsia"/>
          <w:b/>
          <w:bCs/>
          <w:rtl/>
        </w:rPr>
        <w:t>לגישור</w:t>
      </w:r>
      <w:r w:rsidR="00925A9F" w:rsidRPr="00305542">
        <w:rPr>
          <w:b/>
          <w:bCs/>
          <w:rtl/>
        </w:rPr>
        <w:t xml:space="preserve"> </w:t>
      </w:r>
      <w:r w:rsidR="00925A9F" w:rsidRPr="00305542">
        <w:rPr>
          <w:rFonts w:hint="eastAsia"/>
          <w:b/>
          <w:bCs/>
          <w:rtl/>
        </w:rPr>
        <w:t>על</w:t>
      </w:r>
      <w:r w:rsidR="00925A9F" w:rsidRPr="00305542">
        <w:rPr>
          <w:b/>
          <w:bCs/>
          <w:rtl/>
        </w:rPr>
        <w:t xml:space="preserve"> </w:t>
      </w:r>
      <w:r w:rsidR="00925A9F" w:rsidRPr="00305542">
        <w:rPr>
          <w:rFonts w:hint="eastAsia"/>
          <w:b/>
          <w:bCs/>
          <w:rtl/>
        </w:rPr>
        <w:t>הפערים</w:t>
      </w:r>
      <w:r w:rsidR="00926373">
        <w:rPr>
          <w:rFonts w:hint="cs"/>
          <w:b/>
          <w:bCs/>
          <w:rtl/>
        </w:rPr>
        <w:t xml:space="preserve">. מובהר כי: </w:t>
      </w:r>
      <w:r w:rsidR="00926373" w:rsidRPr="00305542">
        <w:rPr>
          <w:rFonts w:hint="eastAsia"/>
          <w:rtl/>
        </w:rPr>
        <w:t>משך</w:t>
      </w:r>
      <w:r w:rsidR="00926373" w:rsidRPr="00305542">
        <w:rPr>
          <w:rtl/>
        </w:rPr>
        <w:t xml:space="preserve"> הזמן </w:t>
      </w:r>
      <w:r w:rsidR="00926373" w:rsidRPr="00305542">
        <w:rPr>
          <w:rFonts w:hint="eastAsia"/>
          <w:rtl/>
        </w:rPr>
        <w:t>שצוין</w:t>
      </w:r>
      <w:r w:rsidR="00926373" w:rsidRPr="00305542">
        <w:rPr>
          <w:rtl/>
        </w:rPr>
        <w:t xml:space="preserve"> במענה, ילקח בחשבון בעת שיועברו </w:t>
      </w:r>
      <w:r w:rsidR="00926373" w:rsidRPr="00305542">
        <w:rPr>
          <w:rFonts w:hint="eastAsia"/>
          <w:rtl/>
        </w:rPr>
        <w:t>הבקשות</w:t>
      </w:r>
      <w:r w:rsidR="00926373" w:rsidRPr="00305542">
        <w:rPr>
          <w:rtl/>
        </w:rPr>
        <w:t xml:space="preserve"> לביצוע </w:t>
      </w:r>
      <w:r w:rsidR="00926373" w:rsidRPr="00305542">
        <w:rPr>
          <w:rFonts w:hint="eastAsia"/>
          <w:rtl/>
        </w:rPr>
        <w:t>שו</w:t>
      </w:r>
      <w:r w:rsidR="00926373" w:rsidRPr="00305542">
        <w:rPr>
          <w:rtl/>
        </w:rPr>
        <w:t xml:space="preserve">"שים </w:t>
      </w:r>
      <w:r w:rsidR="00926373" w:rsidRPr="00305542">
        <w:rPr>
          <w:rFonts w:hint="eastAsia"/>
          <w:rtl/>
        </w:rPr>
        <w:t>לספק</w:t>
      </w:r>
      <w:r w:rsidR="00926373" w:rsidRPr="00305542">
        <w:rPr>
          <w:rtl/>
        </w:rPr>
        <w:t xml:space="preserve"> </w:t>
      </w:r>
      <w:r w:rsidR="00926373" w:rsidRPr="00305542">
        <w:rPr>
          <w:rFonts w:hint="eastAsia"/>
          <w:rtl/>
        </w:rPr>
        <w:t>הזוכה</w:t>
      </w:r>
      <w:r w:rsidR="00EF5F53" w:rsidRPr="00305542">
        <w:rPr>
          <w:rtl/>
        </w:rPr>
        <w:t>.</w:t>
      </w:r>
    </w:p>
    <w:p w14:paraId="245571B5" w14:textId="44E4EFD5" w:rsidR="00A535C1" w:rsidRPr="00FF3143" w:rsidRDefault="00A535C1" w:rsidP="00A535C1">
      <w:pPr>
        <w:pStyle w:val="AlphaList2"/>
        <w:numPr>
          <w:ilvl w:val="0"/>
          <w:numId w:val="0"/>
        </w:numPr>
        <w:spacing w:before="240"/>
        <w:ind w:left="283"/>
        <w:rPr>
          <w:rtl/>
        </w:rPr>
      </w:pPr>
      <w:r w:rsidRPr="00FF3143">
        <w:rPr>
          <w:rFonts w:hint="eastAsia"/>
          <w:rtl/>
        </w:rPr>
        <w:t>ניקוד</w:t>
      </w:r>
      <w:r w:rsidRPr="00FF3143">
        <w:rPr>
          <w:rtl/>
        </w:rPr>
        <w:t xml:space="preserve"> </w:t>
      </w:r>
      <w:r w:rsidR="00077260" w:rsidRPr="00FF3143">
        <w:rPr>
          <w:rFonts w:hint="eastAsia"/>
          <w:rtl/>
        </w:rPr>
        <w:t>יינתן</w:t>
      </w:r>
      <w:r w:rsidRPr="00FF3143">
        <w:rPr>
          <w:rtl/>
        </w:rPr>
        <w:t xml:space="preserve"> </w:t>
      </w:r>
      <w:r w:rsidRPr="00FF3143">
        <w:rPr>
          <w:rFonts w:hint="eastAsia"/>
          <w:rtl/>
        </w:rPr>
        <w:t>על</w:t>
      </w:r>
      <w:r w:rsidRPr="00FF3143">
        <w:rPr>
          <w:rtl/>
        </w:rPr>
        <w:t xml:space="preserve"> </w:t>
      </w:r>
      <w:r w:rsidRPr="00FF3143">
        <w:rPr>
          <w:rFonts w:hint="eastAsia"/>
          <w:rtl/>
        </w:rPr>
        <w:t>פי</w:t>
      </w:r>
      <w:r w:rsidRPr="00FF3143">
        <w:rPr>
          <w:rtl/>
        </w:rPr>
        <w:t xml:space="preserve"> </w:t>
      </w:r>
      <w:r w:rsidRPr="00FF3143">
        <w:rPr>
          <w:rFonts w:hint="eastAsia"/>
          <w:rtl/>
        </w:rPr>
        <w:t>סרגל</w:t>
      </w:r>
      <w:r w:rsidRPr="00FF3143">
        <w:rPr>
          <w:rtl/>
        </w:rPr>
        <w:t xml:space="preserve"> </w:t>
      </w:r>
      <w:r w:rsidRPr="00FF3143">
        <w:rPr>
          <w:rFonts w:hint="eastAsia"/>
          <w:rtl/>
        </w:rPr>
        <w:t>המדידה</w:t>
      </w:r>
    </w:p>
    <w:tbl>
      <w:tblPr>
        <w:tblStyle w:val="af4"/>
        <w:bidiVisual/>
        <w:tblW w:w="9072" w:type="dxa"/>
        <w:tblInd w:w="113" w:type="dxa"/>
        <w:tblLook w:val="04A0" w:firstRow="1" w:lastRow="0" w:firstColumn="1" w:lastColumn="0" w:noHBand="0" w:noVBand="1"/>
      </w:tblPr>
      <w:tblGrid>
        <w:gridCol w:w="1293"/>
        <w:gridCol w:w="1295"/>
        <w:gridCol w:w="1296"/>
        <w:gridCol w:w="1297"/>
        <w:gridCol w:w="1297"/>
        <w:gridCol w:w="1297"/>
        <w:gridCol w:w="1297"/>
      </w:tblGrid>
      <w:tr w:rsidR="00A535C1" w14:paraId="28E334CA" w14:textId="77777777" w:rsidTr="008C1B00">
        <w:trPr>
          <w:tblHeader/>
        </w:trPr>
        <w:tc>
          <w:tcPr>
            <w:tcW w:w="1189" w:type="dxa"/>
            <w:shd w:val="clear" w:color="auto" w:fill="C6D9F1"/>
          </w:tcPr>
          <w:p w14:paraId="7CF7EC5D" w14:textId="77777777" w:rsidR="00A535C1" w:rsidRPr="002A0D00" w:rsidRDefault="00A535C1" w:rsidP="008C1B00">
            <w:pPr>
              <w:pStyle w:val="TableHead"/>
              <w:rPr>
                <w:rtl/>
              </w:rPr>
            </w:pPr>
            <w:r w:rsidRPr="002A0D00">
              <w:rPr>
                <w:rFonts w:hint="cs"/>
                <w:rtl/>
              </w:rPr>
              <w:t>100%</w:t>
            </w:r>
          </w:p>
        </w:tc>
        <w:tc>
          <w:tcPr>
            <w:tcW w:w="1190" w:type="dxa"/>
            <w:shd w:val="clear" w:color="auto" w:fill="C6D9F1"/>
          </w:tcPr>
          <w:p w14:paraId="4E33B427" w14:textId="77777777" w:rsidR="00A535C1" w:rsidRPr="002A0D00" w:rsidRDefault="00A535C1" w:rsidP="008C1B00">
            <w:pPr>
              <w:pStyle w:val="TableHead"/>
              <w:rPr>
                <w:rtl/>
              </w:rPr>
            </w:pPr>
            <w:r w:rsidRPr="002A0D00">
              <w:rPr>
                <w:rFonts w:hint="cs"/>
                <w:rtl/>
              </w:rPr>
              <w:t>90%</w:t>
            </w:r>
          </w:p>
        </w:tc>
        <w:tc>
          <w:tcPr>
            <w:tcW w:w="1190" w:type="dxa"/>
            <w:shd w:val="clear" w:color="auto" w:fill="C6D9F1"/>
          </w:tcPr>
          <w:p w14:paraId="30932C7D" w14:textId="77777777" w:rsidR="00A535C1" w:rsidRPr="002A0D00" w:rsidRDefault="00A535C1" w:rsidP="008C1B00">
            <w:pPr>
              <w:pStyle w:val="TableHead"/>
              <w:rPr>
                <w:rtl/>
              </w:rPr>
            </w:pPr>
            <w:r w:rsidRPr="002A0D00">
              <w:rPr>
                <w:rFonts w:hint="cs"/>
                <w:rtl/>
              </w:rPr>
              <w:t>80%</w:t>
            </w:r>
          </w:p>
        </w:tc>
        <w:tc>
          <w:tcPr>
            <w:tcW w:w="1191" w:type="dxa"/>
            <w:shd w:val="clear" w:color="auto" w:fill="C6D9F1"/>
          </w:tcPr>
          <w:p w14:paraId="191E759A" w14:textId="77777777" w:rsidR="00A535C1" w:rsidRPr="002A0D00" w:rsidRDefault="00A535C1" w:rsidP="008C1B00">
            <w:pPr>
              <w:pStyle w:val="TableHead"/>
              <w:rPr>
                <w:rtl/>
              </w:rPr>
            </w:pPr>
            <w:r w:rsidRPr="002A0D00">
              <w:rPr>
                <w:rFonts w:hint="cs"/>
                <w:rtl/>
              </w:rPr>
              <w:t>70%</w:t>
            </w:r>
          </w:p>
        </w:tc>
        <w:tc>
          <w:tcPr>
            <w:tcW w:w="1191" w:type="dxa"/>
            <w:shd w:val="clear" w:color="auto" w:fill="C6D9F1"/>
          </w:tcPr>
          <w:p w14:paraId="409265A5" w14:textId="77777777" w:rsidR="00A535C1" w:rsidRPr="002A0D00" w:rsidRDefault="00A535C1" w:rsidP="008C1B00">
            <w:pPr>
              <w:pStyle w:val="TableHead"/>
              <w:rPr>
                <w:rtl/>
              </w:rPr>
            </w:pPr>
            <w:r w:rsidRPr="002A0D00">
              <w:rPr>
                <w:rFonts w:hint="cs"/>
                <w:rtl/>
              </w:rPr>
              <w:t>60%</w:t>
            </w:r>
          </w:p>
        </w:tc>
        <w:tc>
          <w:tcPr>
            <w:tcW w:w="1191" w:type="dxa"/>
            <w:shd w:val="clear" w:color="auto" w:fill="C6D9F1"/>
          </w:tcPr>
          <w:p w14:paraId="4B523678" w14:textId="77777777" w:rsidR="00A535C1" w:rsidRPr="002A0D00" w:rsidRDefault="00A535C1" w:rsidP="008C1B00">
            <w:pPr>
              <w:pStyle w:val="TableHead"/>
              <w:rPr>
                <w:rtl/>
              </w:rPr>
            </w:pPr>
            <w:r w:rsidRPr="002A0D00">
              <w:rPr>
                <w:rFonts w:hint="cs"/>
                <w:rtl/>
              </w:rPr>
              <w:t>50%</w:t>
            </w:r>
          </w:p>
        </w:tc>
        <w:tc>
          <w:tcPr>
            <w:tcW w:w="1191" w:type="dxa"/>
            <w:shd w:val="clear" w:color="auto" w:fill="C6D9F1"/>
          </w:tcPr>
          <w:p w14:paraId="2C007708" w14:textId="77777777" w:rsidR="00A535C1" w:rsidRPr="002A0D00" w:rsidRDefault="00A535C1" w:rsidP="008C1B00">
            <w:pPr>
              <w:pStyle w:val="TableHead"/>
              <w:rPr>
                <w:rtl/>
              </w:rPr>
            </w:pPr>
            <w:r w:rsidRPr="002A0D00">
              <w:rPr>
                <w:rFonts w:hint="cs"/>
                <w:rtl/>
              </w:rPr>
              <w:t>30%</w:t>
            </w:r>
          </w:p>
        </w:tc>
      </w:tr>
      <w:tr w:rsidR="00A535C1" w14:paraId="19FDF239" w14:textId="77777777" w:rsidTr="008C1B00">
        <w:tc>
          <w:tcPr>
            <w:tcW w:w="1189" w:type="dxa"/>
          </w:tcPr>
          <w:p w14:paraId="2F6CFCC8" w14:textId="77777777" w:rsidR="00A535C1" w:rsidRPr="00DE42FA" w:rsidRDefault="00A535C1" w:rsidP="008C1B00">
            <w:pPr>
              <w:pStyle w:val="TableText"/>
              <w:rPr>
                <w:rtl/>
              </w:rPr>
            </w:pPr>
            <w:r>
              <w:rPr>
                <w:rFonts w:hint="cs"/>
                <w:rtl/>
              </w:rPr>
              <w:t>מענה מלא, מוכח ומעבר לנדרש.</w:t>
            </w:r>
          </w:p>
        </w:tc>
        <w:tc>
          <w:tcPr>
            <w:tcW w:w="1190" w:type="dxa"/>
          </w:tcPr>
          <w:p w14:paraId="032A3E81" w14:textId="77777777" w:rsidR="00A535C1" w:rsidRPr="00DE42FA" w:rsidRDefault="00A535C1" w:rsidP="008C1B00">
            <w:pPr>
              <w:pStyle w:val="TableText"/>
              <w:rPr>
                <w:rtl/>
              </w:rPr>
            </w:pPr>
            <w:r>
              <w:rPr>
                <w:rFonts w:hint="cs"/>
                <w:rtl/>
              </w:rPr>
              <w:t>מענה מלא ומוכח</w:t>
            </w:r>
          </w:p>
        </w:tc>
        <w:tc>
          <w:tcPr>
            <w:tcW w:w="1190" w:type="dxa"/>
          </w:tcPr>
          <w:p w14:paraId="06AC9709" w14:textId="77777777" w:rsidR="00A535C1" w:rsidRPr="00DE42FA" w:rsidRDefault="00A535C1" w:rsidP="008C1B00">
            <w:pPr>
              <w:pStyle w:val="TableText"/>
              <w:rPr>
                <w:rtl/>
              </w:rPr>
            </w:pPr>
            <w:r>
              <w:rPr>
                <w:rFonts w:hint="cs"/>
                <w:rtl/>
              </w:rPr>
              <w:t>מענה מלא ומניח את הדעת</w:t>
            </w:r>
          </w:p>
        </w:tc>
        <w:tc>
          <w:tcPr>
            <w:tcW w:w="1191" w:type="dxa"/>
          </w:tcPr>
          <w:p w14:paraId="262AE248" w14:textId="77777777" w:rsidR="00A535C1" w:rsidRPr="00DE42FA" w:rsidRDefault="00A535C1" w:rsidP="008C1B00">
            <w:pPr>
              <w:pStyle w:val="TableText"/>
              <w:rPr>
                <w:rtl/>
              </w:rPr>
            </w:pPr>
            <w:r w:rsidRPr="00DE42FA">
              <w:rPr>
                <w:rFonts w:hint="cs"/>
                <w:rtl/>
              </w:rPr>
              <w:t xml:space="preserve">פתרון כמעט מלא </w:t>
            </w:r>
          </w:p>
        </w:tc>
        <w:tc>
          <w:tcPr>
            <w:tcW w:w="1191" w:type="dxa"/>
          </w:tcPr>
          <w:p w14:paraId="56379C7E" w14:textId="77777777" w:rsidR="00A535C1" w:rsidRPr="00DE42FA" w:rsidRDefault="00A535C1" w:rsidP="008C1B00">
            <w:pPr>
              <w:pStyle w:val="TableText"/>
              <w:rPr>
                <w:rtl/>
              </w:rPr>
            </w:pPr>
            <w:r w:rsidRPr="00DE42FA">
              <w:rPr>
                <w:rFonts w:hint="cs"/>
                <w:rtl/>
              </w:rPr>
              <w:t>פתרון גבולי אך מתקבל</w:t>
            </w:r>
          </w:p>
        </w:tc>
        <w:tc>
          <w:tcPr>
            <w:tcW w:w="1191" w:type="dxa"/>
          </w:tcPr>
          <w:p w14:paraId="2E7B6F25" w14:textId="77777777" w:rsidR="00A535C1" w:rsidRPr="00DE42FA" w:rsidRDefault="00A535C1" w:rsidP="008C1B00">
            <w:pPr>
              <w:pStyle w:val="TableText"/>
              <w:rPr>
                <w:rtl/>
              </w:rPr>
            </w:pPr>
            <w:r w:rsidRPr="00DE42FA">
              <w:rPr>
                <w:rFonts w:hint="cs"/>
                <w:rtl/>
              </w:rPr>
              <w:t>פתרון גבולי ולא קביל</w:t>
            </w:r>
          </w:p>
        </w:tc>
        <w:tc>
          <w:tcPr>
            <w:tcW w:w="1191" w:type="dxa"/>
          </w:tcPr>
          <w:p w14:paraId="5063A6AC" w14:textId="77777777" w:rsidR="00A535C1" w:rsidRPr="00DE42FA" w:rsidRDefault="00A535C1" w:rsidP="008C1B00">
            <w:pPr>
              <w:pStyle w:val="TableText"/>
              <w:rPr>
                <w:rtl/>
              </w:rPr>
            </w:pPr>
            <w:r w:rsidRPr="00DE42FA">
              <w:rPr>
                <w:rFonts w:hint="cs"/>
                <w:rtl/>
              </w:rPr>
              <w:t>פתרון לקוי מהותית</w:t>
            </w:r>
          </w:p>
        </w:tc>
      </w:tr>
    </w:tbl>
    <w:p w14:paraId="0C484C6B" w14:textId="77777777" w:rsidR="00A535C1" w:rsidRPr="00BE16CF" w:rsidRDefault="00A535C1" w:rsidP="00FF3143">
      <w:pPr>
        <w:pStyle w:val="AlphaList0"/>
        <w:keepNext/>
        <w:numPr>
          <w:ilvl w:val="0"/>
          <w:numId w:val="0"/>
        </w:numPr>
        <w:ind w:left="357" w:hanging="357"/>
        <w:jc w:val="left"/>
        <w:rPr>
          <w:b/>
          <w:bCs/>
          <w:sz w:val="22"/>
          <w:rtl/>
        </w:rPr>
      </w:pPr>
    </w:p>
    <w:p w14:paraId="02824CB6" w14:textId="170501FC" w:rsidR="00107EA2" w:rsidRPr="00BE16CF" w:rsidRDefault="009E4302" w:rsidP="00E87294">
      <w:pPr>
        <w:pStyle w:val="AlphaList0"/>
        <w:keepNext/>
        <w:numPr>
          <w:ilvl w:val="0"/>
          <w:numId w:val="0"/>
        </w:numPr>
        <w:ind w:left="357" w:hanging="357"/>
        <w:rPr>
          <w:b/>
          <w:bCs/>
          <w:sz w:val="22"/>
          <w:rtl/>
        </w:rPr>
      </w:pPr>
      <w:r>
        <w:rPr>
          <w:rFonts w:hint="cs"/>
          <w:b/>
          <w:bCs/>
          <w:sz w:val="22"/>
          <w:rtl/>
        </w:rPr>
        <w:t>2.5.</w:t>
      </w:r>
      <w:r w:rsidR="00AA3CF5">
        <w:rPr>
          <w:rFonts w:hint="cs"/>
          <w:b/>
          <w:bCs/>
          <w:sz w:val="22"/>
          <w:rtl/>
        </w:rPr>
        <w:t xml:space="preserve">3 </w:t>
      </w:r>
      <w:r>
        <w:rPr>
          <w:b/>
          <w:bCs/>
          <w:sz w:val="22"/>
          <w:rtl/>
        </w:rPr>
        <w:t>–</w:t>
      </w:r>
      <w:r>
        <w:rPr>
          <w:rFonts w:hint="cs"/>
          <w:b/>
          <w:bCs/>
          <w:sz w:val="22"/>
          <w:rtl/>
        </w:rPr>
        <w:t xml:space="preserve"> מערכת אינטרנטית </w:t>
      </w:r>
      <w:r>
        <w:rPr>
          <w:b/>
          <w:bCs/>
          <w:sz w:val="22"/>
          <w:rtl/>
        </w:rPr>
        <w:t>–</w:t>
      </w:r>
      <w:r>
        <w:rPr>
          <w:rFonts w:hint="cs"/>
          <w:b/>
          <w:bCs/>
          <w:sz w:val="22"/>
          <w:rtl/>
        </w:rPr>
        <w:t xml:space="preserve"> </w:t>
      </w:r>
      <w:r w:rsidR="00B95D02">
        <w:rPr>
          <w:rFonts w:hint="cs"/>
          <w:b/>
          <w:bCs/>
          <w:sz w:val="22"/>
          <w:rtl/>
        </w:rPr>
        <w:t>ה</w:t>
      </w:r>
      <w:r>
        <w:rPr>
          <w:rFonts w:hint="cs"/>
          <w:b/>
          <w:bCs/>
          <w:sz w:val="22"/>
          <w:rtl/>
        </w:rPr>
        <w:t xml:space="preserve">כוללת </w:t>
      </w:r>
      <w:r w:rsidR="00265665">
        <w:rPr>
          <w:rFonts w:hint="cs"/>
          <w:b/>
          <w:bCs/>
          <w:sz w:val="22"/>
          <w:rtl/>
        </w:rPr>
        <w:t>העלאת מסמכים למערכת</w:t>
      </w:r>
    </w:p>
    <w:p w14:paraId="5BC58375" w14:textId="7F5F843C" w:rsidR="00107EA2" w:rsidRPr="00FD71C1" w:rsidRDefault="00107EA2" w:rsidP="00305542">
      <w:pPr>
        <w:pStyle w:val="Para20"/>
        <w:keepNext/>
        <w:rPr>
          <w:rtl/>
        </w:rPr>
      </w:pPr>
      <w:r w:rsidRPr="00717E86">
        <w:rPr>
          <w:rFonts w:hint="cs"/>
          <w:rtl/>
        </w:rPr>
        <w:t xml:space="preserve">המציע נדרש לפרט במענה תוך התייחסות לתכונות </w:t>
      </w:r>
      <w:r w:rsidR="00B95D02" w:rsidRPr="00717E86">
        <w:rPr>
          <w:rFonts w:hint="cs"/>
          <w:rtl/>
        </w:rPr>
        <w:t>הפונקציונליות</w:t>
      </w:r>
      <w:r w:rsidRPr="00717E86">
        <w:rPr>
          <w:rFonts w:hint="cs"/>
          <w:rtl/>
        </w:rPr>
        <w:t xml:space="preserve"> הנדרשות ולצרף הסברים</w:t>
      </w:r>
      <w:r w:rsidR="00717E86" w:rsidRPr="00717E86">
        <w:rPr>
          <w:rFonts w:hint="cs"/>
          <w:rtl/>
        </w:rPr>
        <w:t xml:space="preserve"> ו/או </w:t>
      </w:r>
      <w:r w:rsidRPr="00717E86">
        <w:rPr>
          <w:rFonts w:hint="cs"/>
          <w:rtl/>
        </w:rPr>
        <w:t>צילומי מסכים</w:t>
      </w:r>
      <w:r w:rsidR="00717E86" w:rsidRPr="00717E86">
        <w:rPr>
          <w:rFonts w:hint="cs"/>
          <w:rtl/>
        </w:rPr>
        <w:t xml:space="preserve"> ו/או</w:t>
      </w:r>
      <w:r w:rsidRPr="00717E86">
        <w:rPr>
          <w:rFonts w:hint="cs"/>
          <w:rtl/>
        </w:rPr>
        <w:t xml:space="preserve"> מסמכים </w:t>
      </w:r>
      <w:r w:rsidR="00B95D02" w:rsidRPr="00717E86">
        <w:rPr>
          <w:rFonts w:hint="cs"/>
          <w:rtl/>
        </w:rPr>
        <w:t>המתייחסי</w:t>
      </w:r>
      <w:r w:rsidR="00B95D02" w:rsidRPr="00717E86">
        <w:rPr>
          <w:rFonts w:hint="eastAsia"/>
          <w:rtl/>
        </w:rPr>
        <w:t>ם</w:t>
      </w:r>
      <w:r w:rsidRPr="00717E86">
        <w:rPr>
          <w:rFonts w:hint="cs"/>
          <w:rtl/>
        </w:rPr>
        <w:t xml:space="preserve"> בצורה ברורה במידה וקיים </w:t>
      </w:r>
      <w:r w:rsidR="00717E86">
        <w:rPr>
          <w:rFonts w:hint="cs"/>
          <w:rtl/>
        </w:rPr>
        <w:t>מענה לדרישה:</w:t>
      </w:r>
    </w:p>
    <w:tbl>
      <w:tblPr>
        <w:tblStyle w:val="af4"/>
        <w:tblpPr w:leftFromText="180" w:rightFromText="180" w:vertAnchor="text" w:horzAnchor="margin" w:tblpXSpec="center" w:tblpY="340"/>
        <w:bidiVisual/>
        <w:tblW w:w="13948" w:type="dxa"/>
        <w:tblLook w:val="04A0" w:firstRow="1" w:lastRow="0" w:firstColumn="1" w:lastColumn="0" w:noHBand="0" w:noVBand="1"/>
      </w:tblPr>
      <w:tblGrid>
        <w:gridCol w:w="673"/>
        <w:gridCol w:w="3598"/>
        <w:gridCol w:w="1704"/>
        <w:gridCol w:w="6133"/>
        <w:gridCol w:w="1840"/>
      </w:tblGrid>
      <w:tr w:rsidR="008A495A" w14:paraId="364C019D" w14:textId="602FE4E7" w:rsidTr="00305542">
        <w:trPr>
          <w:tblHeader/>
        </w:trPr>
        <w:tc>
          <w:tcPr>
            <w:tcW w:w="673" w:type="dxa"/>
            <w:shd w:val="clear" w:color="auto" w:fill="B4C6E7" w:themeFill="accent1" w:themeFillTint="66"/>
          </w:tcPr>
          <w:p w14:paraId="43511931" w14:textId="0E32D11E" w:rsidR="008A495A" w:rsidRPr="00BE0B12" w:rsidRDefault="008A495A" w:rsidP="00DF272D">
            <w:pPr>
              <w:pStyle w:val="TableHead"/>
              <w:keepNext/>
              <w:spacing w:before="60" w:after="60"/>
              <w:rPr>
                <w:rtl/>
              </w:rPr>
            </w:pPr>
            <w:r>
              <w:rPr>
                <w:rFonts w:hint="cs"/>
                <w:rtl/>
              </w:rPr>
              <w:t>תת סעיף</w:t>
            </w:r>
          </w:p>
        </w:tc>
        <w:tc>
          <w:tcPr>
            <w:tcW w:w="3598" w:type="dxa"/>
            <w:shd w:val="clear" w:color="auto" w:fill="B4C6E7" w:themeFill="accent1" w:themeFillTint="66"/>
          </w:tcPr>
          <w:p w14:paraId="5DEF7CED" w14:textId="77777777" w:rsidR="008A495A" w:rsidRDefault="008A495A" w:rsidP="002C0D0B">
            <w:pPr>
              <w:pStyle w:val="TableHead"/>
              <w:keepNext/>
              <w:spacing w:before="0" w:after="0" w:line="240" w:lineRule="auto"/>
              <w:rPr>
                <w:rtl/>
              </w:rPr>
            </w:pPr>
            <w:r>
              <w:rPr>
                <w:rFonts w:hint="cs"/>
                <w:rtl/>
              </w:rPr>
              <w:t>דרישה</w:t>
            </w:r>
          </w:p>
          <w:p w14:paraId="194036AF" w14:textId="73B3B057" w:rsidR="008A495A" w:rsidRPr="00BE0B12" w:rsidRDefault="008A495A" w:rsidP="002C0D0B">
            <w:pPr>
              <w:pStyle w:val="TableHead"/>
              <w:keepNext/>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704" w:type="dxa"/>
            <w:shd w:val="clear" w:color="auto" w:fill="B4C6E7" w:themeFill="accent1" w:themeFillTint="66"/>
          </w:tcPr>
          <w:p w14:paraId="3E7248D0" w14:textId="77777777" w:rsidR="008A495A" w:rsidRDefault="008A495A" w:rsidP="002C0D0B">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077AF64F" w14:textId="77777777" w:rsidR="008A495A" w:rsidRDefault="008A495A" w:rsidP="002C0D0B">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F7E8ECC" w14:textId="0D8A235A" w:rsidR="008A495A" w:rsidRDefault="008A495A" w:rsidP="002C0D0B">
            <w:pPr>
              <w:pStyle w:val="TableHead"/>
              <w:keepNext/>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6133" w:type="dxa"/>
            <w:shd w:val="clear" w:color="auto" w:fill="B4C6E7" w:themeFill="accent1" w:themeFillTint="66"/>
          </w:tcPr>
          <w:p w14:paraId="7F259609" w14:textId="2B9EB54D" w:rsidR="008A495A" w:rsidRDefault="008A495A" w:rsidP="002C0D0B">
            <w:pPr>
              <w:pStyle w:val="TableHead"/>
              <w:keepNext/>
              <w:spacing w:before="0" w:after="0" w:line="240" w:lineRule="auto"/>
              <w:rPr>
                <w:rtl/>
              </w:rPr>
            </w:pPr>
            <w:r>
              <w:rPr>
                <w:rFonts w:hint="cs"/>
                <w:rtl/>
              </w:rPr>
              <w:t>פירוט  אופן העמידה בדרישה</w:t>
            </w:r>
          </w:p>
          <w:p w14:paraId="7839CDE0" w14:textId="27926B63" w:rsidR="008A495A" w:rsidRDefault="008A495A" w:rsidP="002C0D0B">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538FCEE" w14:textId="7FC21643" w:rsidR="008A495A" w:rsidRDefault="008A495A" w:rsidP="002C0D0B">
            <w:pPr>
              <w:pStyle w:val="TableHead"/>
              <w:keepNext/>
              <w:spacing w:before="0" w:after="0" w:line="240" w:lineRule="auto"/>
              <w:rPr>
                <w:rtl/>
              </w:rPr>
            </w:pPr>
          </w:p>
        </w:tc>
        <w:tc>
          <w:tcPr>
            <w:tcW w:w="1840" w:type="dxa"/>
            <w:shd w:val="clear" w:color="auto" w:fill="B4C6E7" w:themeFill="accent1" w:themeFillTint="66"/>
          </w:tcPr>
          <w:p w14:paraId="286D5ABF" w14:textId="19C0F5A7" w:rsidR="008A495A" w:rsidRDefault="00926373" w:rsidP="002C0D0B">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8A495A" w14:paraId="30CA5EA1" w14:textId="063F0949" w:rsidTr="00305542">
        <w:tc>
          <w:tcPr>
            <w:tcW w:w="673" w:type="dxa"/>
          </w:tcPr>
          <w:p w14:paraId="1CE6C4FF" w14:textId="77777777" w:rsidR="008A495A" w:rsidRPr="00BE0B12" w:rsidRDefault="008A495A">
            <w:pPr>
              <w:pStyle w:val="TableNumeric"/>
              <w:keepNext/>
              <w:numPr>
                <w:ilvl w:val="0"/>
                <w:numId w:val="75"/>
              </w:numPr>
              <w:rPr>
                <w:rtl/>
              </w:rPr>
            </w:pPr>
          </w:p>
        </w:tc>
        <w:tc>
          <w:tcPr>
            <w:tcW w:w="3598" w:type="dxa"/>
            <w:shd w:val="clear" w:color="auto" w:fill="auto"/>
          </w:tcPr>
          <w:p w14:paraId="5C201FC2" w14:textId="02B1AA33" w:rsidR="008A495A" w:rsidRDefault="008A495A" w:rsidP="0068349F">
            <w:pPr>
              <w:pStyle w:val="TableText"/>
              <w:keepNext/>
              <w:spacing w:before="0"/>
              <w:rPr>
                <w:rtl/>
              </w:rPr>
            </w:pPr>
            <w:r w:rsidRPr="00197BBE">
              <w:rPr>
                <w:rFonts w:eastAsia="Calibri"/>
                <w:rtl/>
              </w:rPr>
              <w:t>תפריט מנהל מערכת</w:t>
            </w:r>
            <w:r w:rsidRPr="00197BBE">
              <w:rPr>
                <w:rFonts w:eastAsia="Calibri"/>
              </w:rPr>
              <w:t xml:space="preserve"> </w:t>
            </w:r>
            <w:r w:rsidRPr="00197BBE">
              <w:rPr>
                <w:rFonts w:eastAsia="Calibri"/>
                <w:rtl/>
              </w:rPr>
              <w:t xml:space="preserve"> </w:t>
            </w:r>
          </w:p>
        </w:tc>
        <w:tc>
          <w:tcPr>
            <w:tcW w:w="1704" w:type="dxa"/>
          </w:tcPr>
          <w:p w14:paraId="576F4D5C" w14:textId="77777777" w:rsidR="008A495A" w:rsidRDefault="008A495A" w:rsidP="0068349F">
            <w:pPr>
              <w:pStyle w:val="TableText"/>
              <w:keepNext/>
              <w:rPr>
                <w:rtl/>
              </w:rPr>
            </w:pPr>
          </w:p>
        </w:tc>
        <w:tc>
          <w:tcPr>
            <w:tcW w:w="6133" w:type="dxa"/>
          </w:tcPr>
          <w:p w14:paraId="63F7B43C" w14:textId="77777777" w:rsidR="008A495A" w:rsidRDefault="008A495A" w:rsidP="0068349F">
            <w:pPr>
              <w:pStyle w:val="TableText"/>
              <w:keepNext/>
              <w:rPr>
                <w:rtl/>
              </w:rPr>
            </w:pPr>
          </w:p>
        </w:tc>
        <w:tc>
          <w:tcPr>
            <w:tcW w:w="1840" w:type="dxa"/>
            <w:vMerge w:val="restart"/>
          </w:tcPr>
          <w:p w14:paraId="3B53FC54" w14:textId="77777777" w:rsidR="008A495A" w:rsidRDefault="008A495A" w:rsidP="0068349F">
            <w:pPr>
              <w:pStyle w:val="TableText"/>
              <w:keepNext/>
              <w:rPr>
                <w:rtl/>
              </w:rPr>
            </w:pPr>
          </w:p>
        </w:tc>
      </w:tr>
      <w:tr w:rsidR="008A495A" w14:paraId="0AB6EC38" w14:textId="2003EEF2" w:rsidTr="00305542">
        <w:tc>
          <w:tcPr>
            <w:tcW w:w="673" w:type="dxa"/>
          </w:tcPr>
          <w:p w14:paraId="5E9D117D" w14:textId="77777777" w:rsidR="008A495A" w:rsidRPr="00BE0B12" w:rsidRDefault="008A495A">
            <w:pPr>
              <w:pStyle w:val="TableNumeric"/>
              <w:keepNext/>
              <w:numPr>
                <w:ilvl w:val="0"/>
                <w:numId w:val="75"/>
              </w:numPr>
              <w:rPr>
                <w:rtl/>
              </w:rPr>
            </w:pPr>
          </w:p>
        </w:tc>
        <w:tc>
          <w:tcPr>
            <w:tcW w:w="3598" w:type="dxa"/>
            <w:shd w:val="clear" w:color="auto" w:fill="auto"/>
          </w:tcPr>
          <w:p w14:paraId="4AB4E1CB" w14:textId="74DB1B33" w:rsidR="008A495A" w:rsidRDefault="008A495A" w:rsidP="0068349F">
            <w:pPr>
              <w:pStyle w:val="TableText"/>
              <w:keepNext/>
              <w:spacing w:before="0"/>
              <w:rPr>
                <w:rtl/>
              </w:rPr>
            </w:pPr>
            <w:r w:rsidRPr="00197BBE">
              <w:rPr>
                <w:rFonts w:eastAsia="Calibri"/>
                <w:rtl/>
              </w:rPr>
              <w:t>תפריט מחנך</w:t>
            </w:r>
          </w:p>
        </w:tc>
        <w:tc>
          <w:tcPr>
            <w:tcW w:w="1704" w:type="dxa"/>
          </w:tcPr>
          <w:p w14:paraId="18470C7A" w14:textId="77777777" w:rsidR="008A495A" w:rsidRDefault="008A495A" w:rsidP="0068349F">
            <w:pPr>
              <w:pStyle w:val="TableText"/>
              <w:keepNext/>
              <w:rPr>
                <w:rtl/>
              </w:rPr>
            </w:pPr>
          </w:p>
        </w:tc>
        <w:tc>
          <w:tcPr>
            <w:tcW w:w="6133" w:type="dxa"/>
          </w:tcPr>
          <w:p w14:paraId="78B67517" w14:textId="77777777" w:rsidR="008A495A" w:rsidRDefault="008A495A" w:rsidP="0068349F">
            <w:pPr>
              <w:pStyle w:val="TableText"/>
              <w:keepNext/>
              <w:rPr>
                <w:rtl/>
              </w:rPr>
            </w:pPr>
          </w:p>
        </w:tc>
        <w:tc>
          <w:tcPr>
            <w:tcW w:w="1840" w:type="dxa"/>
            <w:vMerge/>
          </w:tcPr>
          <w:p w14:paraId="51F277E1" w14:textId="77777777" w:rsidR="008A495A" w:rsidRDefault="008A495A" w:rsidP="0068349F">
            <w:pPr>
              <w:pStyle w:val="TableText"/>
              <w:keepNext/>
              <w:rPr>
                <w:rtl/>
              </w:rPr>
            </w:pPr>
          </w:p>
        </w:tc>
      </w:tr>
      <w:tr w:rsidR="008A495A" w14:paraId="4D45AEEE" w14:textId="5DEDD4E5" w:rsidTr="00305542">
        <w:tc>
          <w:tcPr>
            <w:tcW w:w="673" w:type="dxa"/>
          </w:tcPr>
          <w:p w14:paraId="2690D35F" w14:textId="77777777" w:rsidR="008A495A" w:rsidRPr="00BE0B12" w:rsidRDefault="008A495A">
            <w:pPr>
              <w:pStyle w:val="TableNumeric"/>
              <w:keepNext/>
              <w:numPr>
                <w:ilvl w:val="0"/>
                <w:numId w:val="75"/>
              </w:numPr>
              <w:rPr>
                <w:rtl/>
              </w:rPr>
            </w:pPr>
          </w:p>
        </w:tc>
        <w:tc>
          <w:tcPr>
            <w:tcW w:w="3598" w:type="dxa"/>
            <w:shd w:val="clear" w:color="auto" w:fill="auto"/>
          </w:tcPr>
          <w:p w14:paraId="1D09B1BD" w14:textId="14AF67F9" w:rsidR="008A495A" w:rsidRDefault="008A495A" w:rsidP="0068349F">
            <w:pPr>
              <w:pStyle w:val="TableText"/>
              <w:keepNext/>
              <w:spacing w:before="0"/>
              <w:rPr>
                <w:rtl/>
              </w:rPr>
            </w:pPr>
            <w:r w:rsidRPr="00197BBE">
              <w:rPr>
                <w:rFonts w:eastAsia="Calibri"/>
                <w:rtl/>
              </w:rPr>
              <w:t>תפריט רכז רשותי</w:t>
            </w:r>
          </w:p>
        </w:tc>
        <w:tc>
          <w:tcPr>
            <w:tcW w:w="1704" w:type="dxa"/>
          </w:tcPr>
          <w:p w14:paraId="17F46B6A" w14:textId="77777777" w:rsidR="008A495A" w:rsidRDefault="008A495A" w:rsidP="0068349F">
            <w:pPr>
              <w:pStyle w:val="TableText"/>
              <w:keepNext/>
              <w:rPr>
                <w:rtl/>
              </w:rPr>
            </w:pPr>
          </w:p>
        </w:tc>
        <w:tc>
          <w:tcPr>
            <w:tcW w:w="6133" w:type="dxa"/>
          </w:tcPr>
          <w:p w14:paraId="16C98D7D" w14:textId="77777777" w:rsidR="008A495A" w:rsidRDefault="008A495A" w:rsidP="0068349F">
            <w:pPr>
              <w:pStyle w:val="TableText"/>
              <w:keepNext/>
              <w:rPr>
                <w:rtl/>
              </w:rPr>
            </w:pPr>
          </w:p>
        </w:tc>
        <w:tc>
          <w:tcPr>
            <w:tcW w:w="1840" w:type="dxa"/>
            <w:vMerge/>
          </w:tcPr>
          <w:p w14:paraId="080D2D16" w14:textId="77777777" w:rsidR="008A495A" w:rsidRDefault="008A495A" w:rsidP="0068349F">
            <w:pPr>
              <w:pStyle w:val="TableText"/>
              <w:keepNext/>
              <w:rPr>
                <w:rtl/>
              </w:rPr>
            </w:pPr>
          </w:p>
        </w:tc>
      </w:tr>
      <w:tr w:rsidR="008A495A" w14:paraId="62F9A76F" w14:textId="7C875AF0" w:rsidTr="00305542">
        <w:tc>
          <w:tcPr>
            <w:tcW w:w="673" w:type="dxa"/>
          </w:tcPr>
          <w:p w14:paraId="0554B4FC" w14:textId="77777777" w:rsidR="008A495A" w:rsidRPr="00BE0B12" w:rsidRDefault="008A495A">
            <w:pPr>
              <w:pStyle w:val="TableNumeric"/>
              <w:keepNext/>
              <w:numPr>
                <w:ilvl w:val="0"/>
                <w:numId w:val="75"/>
              </w:numPr>
              <w:rPr>
                <w:rtl/>
              </w:rPr>
            </w:pPr>
          </w:p>
        </w:tc>
        <w:tc>
          <w:tcPr>
            <w:tcW w:w="3598" w:type="dxa"/>
            <w:shd w:val="clear" w:color="auto" w:fill="auto"/>
          </w:tcPr>
          <w:p w14:paraId="1DAFD6D4" w14:textId="283469FD" w:rsidR="008A495A" w:rsidRDefault="008A495A" w:rsidP="0068349F">
            <w:pPr>
              <w:pStyle w:val="TableText"/>
              <w:keepNext/>
              <w:spacing w:before="0"/>
              <w:rPr>
                <w:rtl/>
              </w:rPr>
            </w:pPr>
            <w:r w:rsidRPr="00197BBE">
              <w:rPr>
                <w:rFonts w:eastAsia="Calibri"/>
                <w:rtl/>
              </w:rPr>
              <w:t>תפריט למנהל בית ספר</w:t>
            </w:r>
          </w:p>
        </w:tc>
        <w:tc>
          <w:tcPr>
            <w:tcW w:w="1704" w:type="dxa"/>
          </w:tcPr>
          <w:p w14:paraId="7DD14E17" w14:textId="77777777" w:rsidR="008A495A" w:rsidRDefault="008A495A" w:rsidP="0068349F">
            <w:pPr>
              <w:pStyle w:val="TableText"/>
              <w:keepNext/>
              <w:rPr>
                <w:rtl/>
              </w:rPr>
            </w:pPr>
          </w:p>
        </w:tc>
        <w:tc>
          <w:tcPr>
            <w:tcW w:w="6133" w:type="dxa"/>
          </w:tcPr>
          <w:p w14:paraId="61ADC8B5" w14:textId="77777777" w:rsidR="008A495A" w:rsidRDefault="008A495A" w:rsidP="0068349F">
            <w:pPr>
              <w:pStyle w:val="TableText"/>
              <w:keepNext/>
              <w:rPr>
                <w:rtl/>
              </w:rPr>
            </w:pPr>
          </w:p>
        </w:tc>
        <w:tc>
          <w:tcPr>
            <w:tcW w:w="1840" w:type="dxa"/>
            <w:vMerge/>
          </w:tcPr>
          <w:p w14:paraId="6FB8A0FF" w14:textId="77777777" w:rsidR="008A495A" w:rsidRDefault="008A495A" w:rsidP="0068349F">
            <w:pPr>
              <w:pStyle w:val="TableText"/>
              <w:keepNext/>
              <w:rPr>
                <w:rtl/>
              </w:rPr>
            </w:pPr>
          </w:p>
        </w:tc>
      </w:tr>
      <w:tr w:rsidR="008A495A" w14:paraId="4DA0512B" w14:textId="19054190" w:rsidTr="00305542">
        <w:tc>
          <w:tcPr>
            <w:tcW w:w="673" w:type="dxa"/>
          </w:tcPr>
          <w:p w14:paraId="1E994BCE" w14:textId="77777777" w:rsidR="008A495A" w:rsidRPr="00BE0B12" w:rsidRDefault="008A495A">
            <w:pPr>
              <w:pStyle w:val="TableNumeric"/>
              <w:keepNext/>
              <w:numPr>
                <w:ilvl w:val="0"/>
                <w:numId w:val="75"/>
              </w:numPr>
              <w:rPr>
                <w:rtl/>
              </w:rPr>
            </w:pPr>
          </w:p>
        </w:tc>
        <w:tc>
          <w:tcPr>
            <w:tcW w:w="3598" w:type="dxa"/>
            <w:shd w:val="clear" w:color="auto" w:fill="auto"/>
          </w:tcPr>
          <w:p w14:paraId="79FDE8B0" w14:textId="7DD2E107" w:rsidR="008A495A" w:rsidRDefault="008A495A" w:rsidP="0068349F">
            <w:pPr>
              <w:pStyle w:val="TableText"/>
              <w:keepNext/>
              <w:spacing w:before="0"/>
              <w:rPr>
                <w:rtl/>
              </w:rPr>
            </w:pPr>
            <w:r w:rsidRPr="00197BBE">
              <w:rPr>
                <w:rFonts w:eastAsia="Calibri"/>
                <w:rtl/>
              </w:rPr>
              <w:t>תפריט לממ"צ</w:t>
            </w:r>
          </w:p>
        </w:tc>
        <w:tc>
          <w:tcPr>
            <w:tcW w:w="1704" w:type="dxa"/>
          </w:tcPr>
          <w:p w14:paraId="1CD49363" w14:textId="77777777" w:rsidR="008A495A" w:rsidRDefault="008A495A" w:rsidP="0068349F">
            <w:pPr>
              <w:pStyle w:val="TableText"/>
              <w:keepNext/>
              <w:rPr>
                <w:rtl/>
              </w:rPr>
            </w:pPr>
          </w:p>
        </w:tc>
        <w:tc>
          <w:tcPr>
            <w:tcW w:w="6133" w:type="dxa"/>
          </w:tcPr>
          <w:p w14:paraId="222702BA" w14:textId="77777777" w:rsidR="008A495A" w:rsidRDefault="008A495A" w:rsidP="0068349F">
            <w:pPr>
              <w:pStyle w:val="TableText"/>
              <w:keepNext/>
              <w:rPr>
                <w:rtl/>
              </w:rPr>
            </w:pPr>
          </w:p>
        </w:tc>
        <w:tc>
          <w:tcPr>
            <w:tcW w:w="1840" w:type="dxa"/>
            <w:vMerge/>
          </w:tcPr>
          <w:p w14:paraId="79B0EC94" w14:textId="77777777" w:rsidR="008A495A" w:rsidRDefault="008A495A" w:rsidP="0068349F">
            <w:pPr>
              <w:pStyle w:val="TableText"/>
              <w:keepNext/>
              <w:rPr>
                <w:rtl/>
              </w:rPr>
            </w:pPr>
          </w:p>
        </w:tc>
      </w:tr>
      <w:tr w:rsidR="008A495A" w14:paraId="6B7878F7" w14:textId="1370DD9C" w:rsidTr="00305542">
        <w:tc>
          <w:tcPr>
            <w:tcW w:w="673" w:type="dxa"/>
          </w:tcPr>
          <w:p w14:paraId="1A56AFEC" w14:textId="77777777" w:rsidR="008A495A" w:rsidRPr="00BE0B12" w:rsidRDefault="008A495A">
            <w:pPr>
              <w:pStyle w:val="TableNumeric"/>
              <w:keepNext/>
              <w:numPr>
                <w:ilvl w:val="0"/>
                <w:numId w:val="75"/>
              </w:numPr>
              <w:rPr>
                <w:rtl/>
              </w:rPr>
            </w:pPr>
          </w:p>
        </w:tc>
        <w:tc>
          <w:tcPr>
            <w:tcW w:w="3598" w:type="dxa"/>
            <w:shd w:val="clear" w:color="auto" w:fill="auto"/>
          </w:tcPr>
          <w:p w14:paraId="0AA7A749" w14:textId="1E0FCCBF" w:rsidR="008A495A" w:rsidRDefault="008A495A" w:rsidP="0068349F">
            <w:pPr>
              <w:pStyle w:val="TableText"/>
              <w:keepNext/>
              <w:spacing w:before="0"/>
              <w:rPr>
                <w:rtl/>
              </w:rPr>
            </w:pPr>
            <w:r w:rsidRPr="00197BBE">
              <w:rPr>
                <w:rFonts w:eastAsia="Calibri"/>
                <w:rtl/>
              </w:rPr>
              <w:t>תפריט לתלמיד</w:t>
            </w:r>
          </w:p>
        </w:tc>
        <w:tc>
          <w:tcPr>
            <w:tcW w:w="1704" w:type="dxa"/>
          </w:tcPr>
          <w:p w14:paraId="5CC957FC" w14:textId="77777777" w:rsidR="008A495A" w:rsidRDefault="008A495A" w:rsidP="0068349F">
            <w:pPr>
              <w:pStyle w:val="TableText"/>
              <w:keepNext/>
              <w:rPr>
                <w:rtl/>
              </w:rPr>
            </w:pPr>
          </w:p>
        </w:tc>
        <w:tc>
          <w:tcPr>
            <w:tcW w:w="6133" w:type="dxa"/>
          </w:tcPr>
          <w:p w14:paraId="33414ECA" w14:textId="77777777" w:rsidR="008A495A" w:rsidRDefault="008A495A" w:rsidP="0068349F">
            <w:pPr>
              <w:pStyle w:val="TableText"/>
              <w:keepNext/>
              <w:rPr>
                <w:rtl/>
              </w:rPr>
            </w:pPr>
          </w:p>
        </w:tc>
        <w:tc>
          <w:tcPr>
            <w:tcW w:w="1840" w:type="dxa"/>
            <w:vMerge/>
          </w:tcPr>
          <w:p w14:paraId="6BF25640" w14:textId="77777777" w:rsidR="008A495A" w:rsidRDefault="008A495A" w:rsidP="0068349F">
            <w:pPr>
              <w:pStyle w:val="TableText"/>
              <w:keepNext/>
              <w:rPr>
                <w:rtl/>
              </w:rPr>
            </w:pPr>
          </w:p>
        </w:tc>
      </w:tr>
      <w:tr w:rsidR="008A495A" w14:paraId="1BAD682C" w14:textId="4AE3D860" w:rsidTr="00305542">
        <w:tc>
          <w:tcPr>
            <w:tcW w:w="673" w:type="dxa"/>
          </w:tcPr>
          <w:p w14:paraId="07C596EB" w14:textId="77777777" w:rsidR="008A495A" w:rsidRPr="00BE0B12" w:rsidRDefault="008A495A">
            <w:pPr>
              <w:pStyle w:val="TableNumeric"/>
              <w:keepNext/>
              <w:numPr>
                <w:ilvl w:val="0"/>
                <w:numId w:val="75"/>
              </w:numPr>
              <w:rPr>
                <w:rtl/>
              </w:rPr>
            </w:pPr>
          </w:p>
        </w:tc>
        <w:tc>
          <w:tcPr>
            <w:tcW w:w="3598" w:type="dxa"/>
            <w:shd w:val="clear" w:color="auto" w:fill="auto"/>
          </w:tcPr>
          <w:p w14:paraId="423B5A29" w14:textId="5F2E70F5" w:rsidR="008A495A" w:rsidRDefault="008A495A" w:rsidP="0068349F">
            <w:pPr>
              <w:pStyle w:val="TableText"/>
              <w:keepNext/>
              <w:spacing w:before="0"/>
              <w:rPr>
                <w:rtl/>
              </w:rPr>
            </w:pPr>
            <w:r w:rsidRPr="00197BBE">
              <w:rPr>
                <w:rFonts w:eastAsia="Calibri"/>
                <w:rtl/>
              </w:rPr>
              <w:t>אפליקצית מובייל לתלמיד</w:t>
            </w:r>
          </w:p>
        </w:tc>
        <w:tc>
          <w:tcPr>
            <w:tcW w:w="1704" w:type="dxa"/>
          </w:tcPr>
          <w:p w14:paraId="79FEB7D9" w14:textId="77777777" w:rsidR="008A495A" w:rsidRDefault="008A495A" w:rsidP="0068349F">
            <w:pPr>
              <w:pStyle w:val="TableText"/>
              <w:keepNext/>
              <w:rPr>
                <w:rtl/>
              </w:rPr>
            </w:pPr>
          </w:p>
        </w:tc>
        <w:tc>
          <w:tcPr>
            <w:tcW w:w="6133" w:type="dxa"/>
          </w:tcPr>
          <w:p w14:paraId="3BE001AF" w14:textId="77777777" w:rsidR="008A495A" w:rsidRDefault="008A495A" w:rsidP="0068349F">
            <w:pPr>
              <w:pStyle w:val="TableText"/>
              <w:keepNext/>
              <w:rPr>
                <w:rtl/>
              </w:rPr>
            </w:pPr>
          </w:p>
        </w:tc>
        <w:tc>
          <w:tcPr>
            <w:tcW w:w="1840" w:type="dxa"/>
            <w:vMerge/>
          </w:tcPr>
          <w:p w14:paraId="21F0AFEC" w14:textId="77777777" w:rsidR="008A495A" w:rsidRDefault="008A495A" w:rsidP="0068349F">
            <w:pPr>
              <w:pStyle w:val="TableText"/>
              <w:keepNext/>
              <w:rPr>
                <w:rtl/>
              </w:rPr>
            </w:pPr>
          </w:p>
        </w:tc>
      </w:tr>
      <w:tr w:rsidR="008A495A" w14:paraId="11961F6F" w14:textId="2999AA6E" w:rsidTr="00305542">
        <w:tc>
          <w:tcPr>
            <w:tcW w:w="673" w:type="dxa"/>
          </w:tcPr>
          <w:p w14:paraId="66823267" w14:textId="77777777" w:rsidR="008A495A" w:rsidRPr="00BE0B12" w:rsidRDefault="008A495A">
            <w:pPr>
              <w:pStyle w:val="TableNumeric"/>
              <w:keepNext/>
              <w:numPr>
                <w:ilvl w:val="0"/>
                <w:numId w:val="75"/>
              </w:numPr>
              <w:rPr>
                <w:rtl/>
              </w:rPr>
            </w:pPr>
          </w:p>
        </w:tc>
        <w:tc>
          <w:tcPr>
            <w:tcW w:w="3598" w:type="dxa"/>
            <w:shd w:val="clear" w:color="auto" w:fill="auto"/>
          </w:tcPr>
          <w:p w14:paraId="2BD49221" w14:textId="13B06257" w:rsidR="008A495A" w:rsidRDefault="008A495A" w:rsidP="0068349F">
            <w:pPr>
              <w:pStyle w:val="TableText"/>
              <w:keepNext/>
              <w:spacing w:before="0"/>
              <w:rPr>
                <w:rtl/>
              </w:rPr>
            </w:pPr>
            <w:r w:rsidRPr="00197BBE">
              <w:rPr>
                <w:rFonts w:eastAsia="Calibri"/>
                <w:rtl/>
              </w:rPr>
              <w:t>תפריטים נוספים (באם יוגדרו בעלי תפקידים נוספים)</w:t>
            </w:r>
          </w:p>
        </w:tc>
        <w:tc>
          <w:tcPr>
            <w:tcW w:w="1704" w:type="dxa"/>
          </w:tcPr>
          <w:p w14:paraId="14F6C75E" w14:textId="77777777" w:rsidR="008A495A" w:rsidRDefault="008A495A" w:rsidP="0068349F">
            <w:pPr>
              <w:pStyle w:val="TableText"/>
              <w:keepNext/>
              <w:rPr>
                <w:rtl/>
              </w:rPr>
            </w:pPr>
          </w:p>
        </w:tc>
        <w:tc>
          <w:tcPr>
            <w:tcW w:w="6133" w:type="dxa"/>
          </w:tcPr>
          <w:p w14:paraId="5A4B30A5" w14:textId="77777777" w:rsidR="008A495A" w:rsidRDefault="008A495A" w:rsidP="0068349F">
            <w:pPr>
              <w:pStyle w:val="TableText"/>
              <w:keepNext/>
              <w:rPr>
                <w:rtl/>
              </w:rPr>
            </w:pPr>
          </w:p>
        </w:tc>
        <w:tc>
          <w:tcPr>
            <w:tcW w:w="1840" w:type="dxa"/>
            <w:vMerge/>
          </w:tcPr>
          <w:p w14:paraId="072C128F" w14:textId="77777777" w:rsidR="008A495A" w:rsidRDefault="008A495A" w:rsidP="0068349F">
            <w:pPr>
              <w:pStyle w:val="TableText"/>
              <w:keepNext/>
              <w:rPr>
                <w:rtl/>
              </w:rPr>
            </w:pPr>
          </w:p>
        </w:tc>
      </w:tr>
      <w:tr w:rsidR="008A495A" w14:paraId="055AC5A4" w14:textId="40D0AE33" w:rsidTr="00305542">
        <w:tc>
          <w:tcPr>
            <w:tcW w:w="673" w:type="dxa"/>
          </w:tcPr>
          <w:p w14:paraId="4740919B" w14:textId="77777777" w:rsidR="008A495A" w:rsidRPr="00BE0B12" w:rsidRDefault="008A495A">
            <w:pPr>
              <w:pStyle w:val="TableNumeric"/>
              <w:keepNext/>
              <w:numPr>
                <w:ilvl w:val="0"/>
                <w:numId w:val="75"/>
              </w:numPr>
              <w:rPr>
                <w:rtl/>
              </w:rPr>
            </w:pPr>
          </w:p>
        </w:tc>
        <w:tc>
          <w:tcPr>
            <w:tcW w:w="3598" w:type="dxa"/>
            <w:shd w:val="clear" w:color="auto" w:fill="auto"/>
          </w:tcPr>
          <w:p w14:paraId="131ECE90" w14:textId="6DAB94E4" w:rsidR="008A495A" w:rsidRDefault="008A495A" w:rsidP="0068349F">
            <w:pPr>
              <w:pStyle w:val="TableText"/>
              <w:keepNext/>
              <w:spacing w:before="0"/>
              <w:rPr>
                <w:rtl/>
              </w:rPr>
            </w:pPr>
            <w:r w:rsidRPr="00197BBE">
              <w:rPr>
                <w:rFonts w:eastAsia="Calibri"/>
                <w:rtl/>
              </w:rPr>
              <w:t xml:space="preserve">המערכת תאפשר להציג מידע על כל מתנדב, </w:t>
            </w:r>
            <w:r w:rsidRPr="00FF3143">
              <w:rPr>
                <w:rFonts w:eastAsia="Calibri"/>
                <w:rtl/>
              </w:rPr>
              <w:t>לשייך מסמכים, לנהל משימות, להגדיר תזכורות, לעדכן סטטוסים ולבצע דוחות וחתכים לפי כל שדות המוגדרים במערכת</w:t>
            </w:r>
            <w:r w:rsidRPr="00BA05EB">
              <w:rPr>
                <w:rFonts w:eastAsia="Calibri"/>
                <w:highlight w:val="yellow"/>
                <w:rtl/>
              </w:rPr>
              <w:t xml:space="preserve"> </w:t>
            </w:r>
          </w:p>
        </w:tc>
        <w:tc>
          <w:tcPr>
            <w:tcW w:w="1704" w:type="dxa"/>
          </w:tcPr>
          <w:p w14:paraId="1FE72954" w14:textId="77777777" w:rsidR="008A495A" w:rsidRDefault="008A495A" w:rsidP="0068349F">
            <w:pPr>
              <w:pStyle w:val="TableText"/>
              <w:keepNext/>
              <w:rPr>
                <w:rtl/>
              </w:rPr>
            </w:pPr>
          </w:p>
        </w:tc>
        <w:tc>
          <w:tcPr>
            <w:tcW w:w="6133" w:type="dxa"/>
          </w:tcPr>
          <w:p w14:paraId="02294C24" w14:textId="77777777" w:rsidR="008A495A" w:rsidRDefault="008A495A" w:rsidP="0068349F">
            <w:pPr>
              <w:pStyle w:val="TableText"/>
              <w:keepNext/>
              <w:rPr>
                <w:rtl/>
              </w:rPr>
            </w:pPr>
          </w:p>
        </w:tc>
        <w:tc>
          <w:tcPr>
            <w:tcW w:w="1840" w:type="dxa"/>
            <w:vMerge/>
          </w:tcPr>
          <w:p w14:paraId="20B7A17D" w14:textId="77777777" w:rsidR="008A495A" w:rsidRDefault="008A495A" w:rsidP="0068349F">
            <w:pPr>
              <w:pStyle w:val="TableText"/>
              <w:keepNext/>
              <w:rPr>
                <w:rtl/>
              </w:rPr>
            </w:pPr>
          </w:p>
        </w:tc>
      </w:tr>
      <w:tr w:rsidR="008A495A" w14:paraId="5AADF36E" w14:textId="3FBAEC69" w:rsidTr="00305542">
        <w:tc>
          <w:tcPr>
            <w:tcW w:w="673" w:type="dxa"/>
          </w:tcPr>
          <w:p w14:paraId="734CFF64" w14:textId="77777777" w:rsidR="008A495A" w:rsidRPr="00BE0B12" w:rsidRDefault="008A495A">
            <w:pPr>
              <w:pStyle w:val="TableNumeric"/>
              <w:keepNext/>
              <w:numPr>
                <w:ilvl w:val="0"/>
                <w:numId w:val="75"/>
              </w:numPr>
              <w:rPr>
                <w:rtl/>
              </w:rPr>
            </w:pPr>
          </w:p>
        </w:tc>
        <w:tc>
          <w:tcPr>
            <w:tcW w:w="3598" w:type="dxa"/>
            <w:shd w:val="clear" w:color="auto" w:fill="auto"/>
          </w:tcPr>
          <w:p w14:paraId="6BEE9783" w14:textId="27B104D0" w:rsidR="008A495A" w:rsidRPr="00197BBE" w:rsidRDefault="008A495A" w:rsidP="0068349F">
            <w:pPr>
              <w:pStyle w:val="TableText"/>
              <w:keepNext/>
              <w:spacing w:before="0"/>
              <w:rPr>
                <w:rFonts w:eastAsia="Calibri"/>
                <w:rtl/>
              </w:rPr>
            </w:pPr>
            <w:r w:rsidRPr="00B41B46">
              <w:rPr>
                <w:rtl/>
              </w:rPr>
              <w:t>המערכת תאפשר להקים פיד משותף למשתמשי המערכת – בו ניתן לשתף מידע ע"י כתיבת פוסטים, העלאת קבצים, תמונות, מצגות סרטונים קצרים, תוך מתן אפשרות להוספת תגובות/הערות של משתמשים אחרים</w:t>
            </w:r>
          </w:p>
        </w:tc>
        <w:tc>
          <w:tcPr>
            <w:tcW w:w="1704" w:type="dxa"/>
          </w:tcPr>
          <w:p w14:paraId="3B3763EB" w14:textId="77777777" w:rsidR="008A495A" w:rsidRDefault="008A495A" w:rsidP="0068349F">
            <w:pPr>
              <w:pStyle w:val="TableText"/>
              <w:keepNext/>
              <w:rPr>
                <w:rtl/>
              </w:rPr>
            </w:pPr>
          </w:p>
        </w:tc>
        <w:tc>
          <w:tcPr>
            <w:tcW w:w="6133" w:type="dxa"/>
          </w:tcPr>
          <w:p w14:paraId="5700F46E" w14:textId="77777777" w:rsidR="008A495A" w:rsidRDefault="008A495A" w:rsidP="0068349F">
            <w:pPr>
              <w:pStyle w:val="TableText"/>
              <w:keepNext/>
              <w:rPr>
                <w:rtl/>
              </w:rPr>
            </w:pPr>
          </w:p>
        </w:tc>
        <w:tc>
          <w:tcPr>
            <w:tcW w:w="1840" w:type="dxa"/>
            <w:vMerge/>
          </w:tcPr>
          <w:p w14:paraId="010C543C" w14:textId="77777777" w:rsidR="008A495A" w:rsidRDefault="008A495A" w:rsidP="0068349F">
            <w:pPr>
              <w:pStyle w:val="TableText"/>
              <w:keepNext/>
              <w:rPr>
                <w:rtl/>
              </w:rPr>
            </w:pPr>
          </w:p>
        </w:tc>
      </w:tr>
    </w:tbl>
    <w:p w14:paraId="3EFCF64B" w14:textId="14B62D2C" w:rsidR="00107EA2" w:rsidRDefault="00107EA2" w:rsidP="00B95D02">
      <w:pPr>
        <w:pStyle w:val="AlphaList0"/>
        <w:keepNext/>
        <w:numPr>
          <w:ilvl w:val="0"/>
          <w:numId w:val="0"/>
        </w:numPr>
        <w:ind w:left="357" w:hanging="357"/>
        <w:rPr>
          <w:b/>
          <w:bCs/>
          <w:rtl/>
        </w:rPr>
      </w:pPr>
      <w:r w:rsidRPr="00FF3143">
        <w:rPr>
          <w:b/>
          <w:bCs/>
          <w:rtl/>
        </w:rPr>
        <w:t>2.</w:t>
      </w:r>
      <w:r w:rsidR="007175AC" w:rsidRPr="00FF3143">
        <w:rPr>
          <w:b/>
          <w:bCs/>
          <w:rtl/>
        </w:rPr>
        <w:t>5</w:t>
      </w:r>
      <w:r w:rsidRPr="00FF3143">
        <w:rPr>
          <w:b/>
          <w:bCs/>
          <w:rtl/>
        </w:rPr>
        <w:t>.</w:t>
      </w:r>
      <w:r w:rsidR="00AA3CF5" w:rsidRPr="00FF3143">
        <w:rPr>
          <w:b/>
          <w:bCs/>
          <w:rtl/>
        </w:rPr>
        <w:t xml:space="preserve">4  </w:t>
      </w:r>
      <w:r w:rsidR="00864190" w:rsidRPr="00FF3143">
        <w:rPr>
          <w:rFonts w:eastAsia="Calibri"/>
          <w:b/>
          <w:bCs/>
          <w:rtl/>
        </w:rPr>
        <w:t>אפליקצי</w:t>
      </w:r>
      <w:r w:rsidR="00864190" w:rsidRPr="00FF3143">
        <w:rPr>
          <w:rFonts w:eastAsia="Calibri" w:hint="eastAsia"/>
          <w:b/>
          <w:bCs/>
          <w:rtl/>
        </w:rPr>
        <w:t>ו</w:t>
      </w:r>
      <w:r w:rsidR="00864190" w:rsidRPr="00FF3143">
        <w:rPr>
          <w:rFonts w:eastAsia="Calibri"/>
          <w:b/>
          <w:bCs/>
          <w:rtl/>
        </w:rPr>
        <w:t>ת המובייל</w:t>
      </w:r>
    </w:p>
    <w:p w14:paraId="394A5E6F" w14:textId="352F1FD0" w:rsidR="00717E86" w:rsidRPr="00FD71C1" w:rsidRDefault="00717E86" w:rsidP="00305542">
      <w:pPr>
        <w:pStyle w:val="Para20"/>
        <w:keepNext/>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3972"/>
        <w:gridCol w:w="3172"/>
        <w:gridCol w:w="4291"/>
        <w:gridCol w:w="1840"/>
      </w:tblGrid>
      <w:tr w:rsidR="008A495A" w14:paraId="7CDE7183" w14:textId="304160EC" w:rsidTr="00305542">
        <w:trPr>
          <w:tblHeader/>
        </w:trPr>
        <w:tc>
          <w:tcPr>
            <w:tcW w:w="673" w:type="dxa"/>
            <w:shd w:val="clear" w:color="auto" w:fill="B4C6E7" w:themeFill="accent1" w:themeFillTint="66"/>
          </w:tcPr>
          <w:p w14:paraId="43EBFBE4" w14:textId="5C82F054" w:rsidR="008A495A" w:rsidRPr="00BE0B12" w:rsidRDefault="008A495A" w:rsidP="008A495A">
            <w:pPr>
              <w:pStyle w:val="TableHead"/>
              <w:spacing w:before="60" w:after="60"/>
              <w:rPr>
                <w:rtl/>
              </w:rPr>
            </w:pPr>
            <w:r>
              <w:rPr>
                <w:rFonts w:hint="cs"/>
                <w:rtl/>
              </w:rPr>
              <w:t>תת סעיף</w:t>
            </w:r>
          </w:p>
        </w:tc>
        <w:tc>
          <w:tcPr>
            <w:tcW w:w="3972" w:type="dxa"/>
            <w:shd w:val="clear" w:color="auto" w:fill="B4C6E7" w:themeFill="accent1" w:themeFillTint="66"/>
          </w:tcPr>
          <w:p w14:paraId="27878FFA" w14:textId="77777777" w:rsidR="008A495A" w:rsidRDefault="008A495A" w:rsidP="008A495A">
            <w:pPr>
              <w:pStyle w:val="TableHead"/>
              <w:keepNext/>
              <w:spacing w:before="0" w:after="0" w:line="240" w:lineRule="auto"/>
              <w:rPr>
                <w:rtl/>
              </w:rPr>
            </w:pPr>
            <w:r>
              <w:rPr>
                <w:rFonts w:hint="cs"/>
                <w:rtl/>
              </w:rPr>
              <w:t>דרישה</w:t>
            </w:r>
          </w:p>
          <w:p w14:paraId="4F2B3DDB" w14:textId="16AB3952" w:rsidR="008A495A" w:rsidRPr="00BA05EB" w:rsidRDefault="008A495A" w:rsidP="008A495A">
            <w:pPr>
              <w:pStyle w:val="TableHead"/>
              <w:spacing w:before="0" w:after="0" w:line="240" w:lineRule="auto"/>
              <w:rPr>
                <w:b w:val="0"/>
                <w:bCs w:val="0"/>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3172" w:type="dxa"/>
            <w:shd w:val="clear" w:color="auto" w:fill="B4C6E7" w:themeFill="accent1" w:themeFillTint="66"/>
          </w:tcPr>
          <w:p w14:paraId="5F155618" w14:textId="77777777" w:rsidR="008A495A" w:rsidRDefault="008A495A" w:rsidP="008A495A">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5094B19B" w14:textId="77777777" w:rsidR="008A495A" w:rsidRDefault="008A495A" w:rsidP="008A495A">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8F0E734" w14:textId="736E6DCF" w:rsidR="008A495A" w:rsidRDefault="008A495A" w:rsidP="008A495A">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1" w:type="dxa"/>
            <w:shd w:val="clear" w:color="auto" w:fill="B4C6E7" w:themeFill="accent1" w:themeFillTint="66"/>
          </w:tcPr>
          <w:p w14:paraId="61A96DAD" w14:textId="77777777" w:rsidR="008A495A" w:rsidRDefault="008A495A" w:rsidP="008A495A">
            <w:pPr>
              <w:pStyle w:val="TableHead"/>
              <w:keepNext/>
              <w:spacing w:before="0" w:after="0" w:line="240" w:lineRule="auto"/>
              <w:rPr>
                <w:rtl/>
              </w:rPr>
            </w:pPr>
            <w:r>
              <w:rPr>
                <w:rFonts w:hint="cs"/>
                <w:rtl/>
              </w:rPr>
              <w:t>פירוט  אופן העמידה בדרישה</w:t>
            </w:r>
          </w:p>
          <w:p w14:paraId="3BE182C1"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5CE29E44" w14:textId="52174470" w:rsidR="008A495A" w:rsidRDefault="008A495A" w:rsidP="008A495A">
            <w:pPr>
              <w:pStyle w:val="TableHead"/>
              <w:spacing w:before="60" w:after="60"/>
              <w:rPr>
                <w:rtl/>
              </w:rPr>
            </w:pPr>
          </w:p>
        </w:tc>
        <w:tc>
          <w:tcPr>
            <w:tcW w:w="1840" w:type="dxa"/>
            <w:shd w:val="clear" w:color="auto" w:fill="B4C6E7" w:themeFill="accent1" w:themeFillTint="66"/>
          </w:tcPr>
          <w:p w14:paraId="670A6524" w14:textId="706B5F75"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305542">
              <w:rPr>
                <w:rFonts w:hint="eastAsia"/>
                <w:rtl/>
              </w:rPr>
              <w:t>ב</w:t>
            </w:r>
            <w:r w:rsidRPr="00E16FBB">
              <w:rPr>
                <w:rFonts w:hint="cs"/>
                <w:rtl/>
              </w:rPr>
              <w:t>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120928" w14:paraId="3A2E59B7" w14:textId="6A9DB8BA" w:rsidTr="00305542">
        <w:tc>
          <w:tcPr>
            <w:tcW w:w="673" w:type="dxa"/>
          </w:tcPr>
          <w:p w14:paraId="7CB5B47C" w14:textId="77777777" w:rsidR="00120928" w:rsidRPr="00BE0B12" w:rsidRDefault="00120928">
            <w:pPr>
              <w:pStyle w:val="TableNumeric"/>
              <w:numPr>
                <w:ilvl w:val="0"/>
                <w:numId w:val="55"/>
              </w:numPr>
              <w:rPr>
                <w:rtl/>
              </w:rPr>
            </w:pPr>
          </w:p>
        </w:tc>
        <w:tc>
          <w:tcPr>
            <w:tcW w:w="3972" w:type="dxa"/>
            <w:shd w:val="clear" w:color="auto" w:fill="auto"/>
          </w:tcPr>
          <w:p w14:paraId="61D9E9AA" w14:textId="3C89ECE0" w:rsidR="00120928" w:rsidRDefault="00120928" w:rsidP="008A495A">
            <w:pPr>
              <w:pStyle w:val="TableText"/>
              <w:spacing w:before="0"/>
              <w:rPr>
                <w:rtl/>
              </w:rPr>
            </w:pPr>
            <w:r w:rsidRPr="00913EFD">
              <w:rPr>
                <w:rFonts w:hint="cs"/>
                <w:rtl/>
              </w:rPr>
              <w:t>התוכנה</w:t>
            </w:r>
            <w:r w:rsidRPr="00913EFD">
              <w:rPr>
                <w:rtl/>
              </w:rPr>
              <w:t xml:space="preserve"> </w:t>
            </w:r>
            <w:r w:rsidRPr="00913EFD">
              <w:rPr>
                <w:rFonts w:hint="cs"/>
                <w:rtl/>
              </w:rPr>
              <w:t>נדרשת לכלול</w:t>
            </w:r>
            <w:r w:rsidRPr="00913EFD">
              <w:rPr>
                <w:rtl/>
              </w:rPr>
              <w:t xml:space="preserve"> </w:t>
            </w:r>
            <w:r w:rsidRPr="00913EFD">
              <w:rPr>
                <w:rFonts w:hint="cs"/>
                <w:rtl/>
              </w:rPr>
              <w:t>אפליקציית</w:t>
            </w:r>
            <w:r w:rsidRPr="00913EFD">
              <w:rPr>
                <w:rtl/>
              </w:rPr>
              <w:t xml:space="preserve"> </w:t>
            </w:r>
            <w:r w:rsidRPr="00913EFD">
              <w:rPr>
                <w:rFonts w:hint="cs"/>
                <w:rtl/>
              </w:rPr>
              <w:t>מוביל</w:t>
            </w:r>
            <w:r w:rsidRPr="00913EFD">
              <w:rPr>
                <w:rtl/>
              </w:rPr>
              <w:t xml:space="preserve"> </w:t>
            </w:r>
            <w:r w:rsidRPr="00913EFD">
              <w:rPr>
                <w:rFonts w:hint="cs"/>
                <w:rtl/>
              </w:rPr>
              <w:t>מובנית</w:t>
            </w:r>
            <w:r>
              <w:rPr>
                <w:rFonts w:hint="cs"/>
                <w:rtl/>
              </w:rPr>
              <w:t xml:space="preserve">. </w:t>
            </w:r>
            <w:r w:rsidRPr="00F3261E">
              <w:rPr>
                <w:rtl/>
              </w:rPr>
              <w:t xml:space="preserve"> על האפליקציה לתמוך בהתקנה וריצה על מע' הפעלה</w:t>
            </w:r>
            <w:r w:rsidRPr="00F3261E">
              <w:t xml:space="preserve"> Android </w:t>
            </w:r>
            <w:r w:rsidRPr="00F3261E">
              <w:rPr>
                <w:rtl/>
              </w:rPr>
              <w:t>ו</w:t>
            </w:r>
            <w:r w:rsidRPr="00F3261E">
              <w:t>- IOS Apple,</w:t>
            </w:r>
            <w:r w:rsidRPr="00F3261E">
              <w:rPr>
                <w:rFonts w:hint="cs"/>
                <w:rtl/>
              </w:rPr>
              <w:t xml:space="preserve"> בגרסת</w:t>
            </w:r>
            <w:r w:rsidRPr="00F3261E">
              <w:rPr>
                <w:rtl/>
              </w:rPr>
              <w:t xml:space="preserve"> מ"ה העדכנית ביותר במועד חתימת החוזה. כמו כן יתמוך היישום לפחות 2 גרסאות אחורה</w:t>
            </w:r>
            <w:r>
              <w:rPr>
                <w:rFonts w:hint="cs"/>
                <w:rtl/>
              </w:rPr>
              <w:t xml:space="preserve"> של מערכת ההפעלה</w:t>
            </w:r>
          </w:p>
        </w:tc>
        <w:tc>
          <w:tcPr>
            <w:tcW w:w="3172" w:type="dxa"/>
          </w:tcPr>
          <w:p w14:paraId="7FE5F8E5" w14:textId="77777777" w:rsidR="00120928" w:rsidRDefault="00120928" w:rsidP="008A495A">
            <w:pPr>
              <w:pStyle w:val="TableText"/>
              <w:rPr>
                <w:rtl/>
              </w:rPr>
            </w:pPr>
          </w:p>
        </w:tc>
        <w:tc>
          <w:tcPr>
            <w:tcW w:w="4291" w:type="dxa"/>
          </w:tcPr>
          <w:p w14:paraId="348A56BD" w14:textId="77777777" w:rsidR="00120928" w:rsidRDefault="00120928" w:rsidP="008A495A">
            <w:pPr>
              <w:pStyle w:val="TableText"/>
              <w:rPr>
                <w:rtl/>
              </w:rPr>
            </w:pPr>
          </w:p>
        </w:tc>
        <w:tc>
          <w:tcPr>
            <w:tcW w:w="1840" w:type="dxa"/>
            <w:vMerge w:val="restart"/>
          </w:tcPr>
          <w:p w14:paraId="1953A748" w14:textId="77777777" w:rsidR="00120928" w:rsidRDefault="00120928" w:rsidP="008A495A">
            <w:pPr>
              <w:pStyle w:val="TableText"/>
              <w:rPr>
                <w:rtl/>
              </w:rPr>
            </w:pPr>
          </w:p>
        </w:tc>
      </w:tr>
      <w:tr w:rsidR="00120928" w14:paraId="601DA14F" w14:textId="77F6422B" w:rsidTr="00305542">
        <w:tc>
          <w:tcPr>
            <w:tcW w:w="673" w:type="dxa"/>
          </w:tcPr>
          <w:p w14:paraId="318A70A7" w14:textId="77777777" w:rsidR="00120928" w:rsidRPr="00BE0B12" w:rsidRDefault="00120928">
            <w:pPr>
              <w:pStyle w:val="TableNumeric"/>
              <w:numPr>
                <w:ilvl w:val="0"/>
                <w:numId w:val="55"/>
              </w:numPr>
              <w:rPr>
                <w:rtl/>
              </w:rPr>
            </w:pPr>
          </w:p>
        </w:tc>
        <w:tc>
          <w:tcPr>
            <w:tcW w:w="3972" w:type="dxa"/>
            <w:shd w:val="clear" w:color="auto" w:fill="auto"/>
          </w:tcPr>
          <w:p w14:paraId="27107A08" w14:textId="63B7BA87" w:rsidR="00120928" w:rsidRPr="00913EFD" w:rsidRDefault="00120928" w:rsidP="008A495A">
            <w:pPr>
              <w:pStyle w:val="TableText"/>
              <w:spacing w:before="0"/>
              <w:rPr>
                <w:rtl/>
              </w:rPr>
            </w:pPr>
            <w:r w:rsidRPr="00B41B46">
              <w:rPr>
                <w:rtl/>
              </w:rPr>
              <w:t>תאפשר לתלמיד להז</w:t>
            </w:r>
            <w:r>
              <w:rPr>
                <w:rFonts w:hint="cs"/>
                <w:rtl/>
              </w:rPr>
              <w:t>ין</w:t>
            </w:r>
            <w:r w:rsidRPr="00B41B46">
              <w:rPr>
                <w:rtl/>
              </w:rPr>
              <w:t xml:space="preserve"> מידע לתוכה והמידע ישוקלל ע"י המערכת</w:t>
            </w:r>
          </w:p>
        </w:tc>
        <w:tc>
          <w:tcPr>
            <w:tcW w:w="3172" w:type="dxa"/>
          </w:tcPr>
          <w:p w14:paraId="3E2643B2" w14:textId="77777777" w:rsidR="00120928" w:rsidRDefault="00120928" w:rsidP="008A495A">
            <w:pPr>
              <w:pStyle w:val="TableText"/>
              <w:rPr>
                <w:rtl/>
              </w:rPr>
            </w:pPr>
          </w:p>
        </w:tc>
        <w:tc>
          <w:tcPr>
            <w:tcW w:w="4291" w:type="dxa"/>
          </w:tcPr>
          <w:p w14:paraId="5CFFE5BE" w14:textId="77777777" w:rsidR="00120928" w:rsidRDefault="00120928" w:rsidP="008A495A">
            <w:pPr>
              <w:pStyle w:val="TableText"/>
              <w:rPr>
                <w:rtl/>
              </w:rPr>
            </w:pPr>
          </w:p>
        </w:tc>
        <w:tc>
          <w:tcPr>
            <w:tcW w:w="1840" w:type="dxa"/>
            <w:vMerge/>
          </w:tcPr>
          <w:p w14:paraId="2E2055EC" w14:textId="77777777" w:rsidR="00120928" w:rsidRDefault="00120928" w:rsidP="008A495A">
            <w:pPr>
              <w:pStyle w:val="TableText"/>
              <w:rPr>
                <w:rtl/>
              </w:rPr>
            </w:pPr>
          </w:p>
        </w:tc>
      </w:tr>
      <w:tr w:rsidR="00120928" w14:paraId="16F320D2" w14:textId="10BA538A" w:rsidTr="00305542">
        <w:tc>
          <w:tcPr>
            <w:tcW w:w="673" w:type="dxa"/>
          </w:tcPr>
          <w:p w14:paraId="612D71F2" w14:textId="77777777" w:rsidR="00120928" w:rsidRPr="00BE0B12" w:rsidRDefault="00120928">
            <w:pPr>
              <w:pStyle w:val="TableNumeric"/>
              <w:numPr>
                <w:ilvl w:val="0"/>
                <w:numId w:val="55"/>
              </w:numPr>
              <w:rPr>
                <w:rtl/>
              </w:rPr>
            </w:pPr>
          </w:p>
        </w:tc>
        <w:tc>
          <w:tcPr>
            <w:tcW w:w="3972" w:type="dxa"/>
            <w:shd w:val="clear" w:color="auto" w:fill="auto"/>
          </w:tcPr>
          <w:p w14:paraId="27794521" w14:textId="11F2E392" w:rsidR="00120928" w:rsidRPr="00913EFD" w:rsidRDefault="00120928" w:rsidP="008A495A">
            <w:pPr>
              <w:pStyle w:val="TableText"/>
              <w:spacing w:before="0"/>
              <w:rPr>
                <w:rtl/>
              </w:rPr>
            </w:pPr>
            <w:r w:rsidRPr="00B41B46">
              <w:rPr>
                <w:shd w:val="clear" w:color="auto" w:fill="FFFFFF"/>
                <w:rtl/>
              </w:rPr>
              <w:t>תאפשר לתלמיד לבחור את מקום ההתנסות הרצוי מבחינתו מתוך מאגר</w:t>
            </w:r>
          </w:p>
        </w:tc>
        <w:tc>
          <w:tcPr>
            <w:tcW w:w="3172" w:type="dxa"/>
          </w:tcPr>
          <w:p w14:paraId="725DD242" w14:textId="77777777" w:rsidR="00120928" w:rsidRDefault="00120928" w:rsidP="008A495A">
            <w:pPr>
              <w:pStyle w:val="TableText"/>
              <w:rPr>
                <w:rtl/>
              </w:rPr>
            </w:pPr>
          </w:p>
        </w:tc>
        <w:tc>
          <w:tcPr>
            <w:tcW w:w="4291" w:type="dxa"/>
          </w:tcPr>
          <w:p w14:paraId="145834ED" w14:textId="77777777" w:rsidR="00120928" w:rsidRDefault="00120928" w:rsidP="008A495A">
            <w:pPr>
              <w:pStyle w:val="TableText"/>
              <w:rPr>
                <w:rtl/>
              </w:rPr>
            </w:pPr>
          </w:p>
        </w:tc>
        <w:tc>
          <w:tcPr>
            <w:tcW w:w="1840" w:type="dxa"/>
            <w:vMerge/>
          </w:tcPr>
          <w:p w14:paraId="203D4765" w14:textId="77777777" w:rsidR="00120928" w:rsidRDefault="00120928" w:rsidP="008A495A">
            <w:pPr>
              <w:pStyle w:val="TableText"/>
              <w:rPr>
                <w:rtl/>
              </w:rPr>
            </w:pPr>
          </w:p>
        </w:tc>
      </w:tr>
      <w:tr w:rsidR="00120928" w14:paraId="64D152FA" w14:textId="0CBA9220" w:rsidTr="00305542">
        <w:tc>
          <w:tcPr>
            <w:tcW w:w="673" w:type="dxa"/>
          </w:tcPr>
          <w:p w14:paraId="36635118" w14:textId="77777777" w:rsidR="00120928" w:rsidRPr="00BE0B12" w:rsidRDefault="00120928">
            <w:pPr>
              <w:pStyle w:val="TableNumeric"/>
              <w:numPr>
                <w:ilvl w:val="0"/>
                <w:numId w:val="55"/>
              </w:numPr>
              <w:rPr>
                <w:rtl/>
              </w:rPr>
            </w:pPr>
          </w:p>
        </w:tc>
        <w:tc>
          <w:tcPr>
            <w:tcW w:w="3972" w:type="dxa"/>
            <w:shd w:val="clear" w:color="auto" w:fill="auto"/>
          </w:tcPr>
          <w:p w14:paraId="1B2AD452" w14:textId="2F2E73D7" w:rsidR="00120928" w:rsidRPr="00913EFD" w:rsidRDefault="00120928" w:rsidP="008A495A">
            <w:pPr>
              <w:pStyle w:val="TableText"/>
              <w:spacing w:before="0"/>
              <w:rPr>
                <w:rtl/>
              </w:rPr>
            </w:pPr>
            <w:r w:rsidRPr="00B41B46">
              <w:rPr>
                <w:rtl/>
              </w:rPr>
              <w:t>תאפשר לאשר את  מספר השעות של מקבל השירות, כולל הזנת הערכה לכל תלמיד</w:t>
            </w:r>
          </w:p>
        </w:tc>
        <w:tc>
          <w:tcPr>
            <w:tcW w:w="3172" w:type="dxa"/>
          </w:tcPr>
          <w:p w14:paraId="55201605" w14:textId="77777777" w:rsidR="00120928" w:rsidRDefault="00120928" w:rsidP="008A495A">
            <w:pPr>
              <w:pStyle w:val="TableText"/>
              <w:rPr>
                <w:rtl/>
              </w:rPr>
            </w:pPr>
          </w:p>
        </w:tc>
        <w:tc>
          <w:tcPr>
            <w:tcW w:w="4291" w:type="dxa"/>
          </w:tcPr>
          <w:p w14:paraId="4AF99B8D" w14:textId="77777777" w:rsidR="00120928" w:rsidRDefault="00120928" w:rsidP="008A495A">
            <w:pPr>
              <w:pStyle w:val="TableText"/>
              <w:rPr>
                <w:rtl/>
              </w:rPr>
            </w:pPr>
          </w:p>
        </w:tc>
        <w:tc>
          <w:tcPr>
            <w:tcW w:w="1840" w:type="dxa"/>
            <w:vMerge/>
          </w:tcPr>
          <w:p w14:paraId="1D16F950" w14:textId="77777777" w:rsidR="00120928" w:rsidRDefault="00120928" w:rsidP="008A495A">
            <w:pPr>
              <w:pStyle w:val="TableText"/>
              <w:rPr>
                <w:rtl/>
              </w:rPr>
            </w:pPr>
          </w:p>
        </w:tc>
      </w:tr>
      <w:tr w:rsidR="00120928" w14:paraId="5BFB0627" w14:textId="36E235B5" w:rsidTr="00305542">
        <w:tc>
          <w:tcPr>
            <w:tcW w:w="673" w:type="dxa"/>
          </w:tcPr>
          <w:p w14:paraId="66748C8A" w14:textId="77777777" w:rsidR="00120928" w:rsidRPr="00BE0B12" w:rsidRDefault="00120928">
            <w:pPr>
              <w:pStyle w:val="TableNumeric"/>
              <w:numPr>
                <w:ilvl w:val="0"/>
                <w:numId w:val="55"/>
              </w:numPr>
              <w:rPr>
                <w:rtl/>
              </w:rPr>
            </w:pPr>
          </w:p>
        </w:tc>
        <w:tc>
          <w:tcPr>
            <w:tcW w:w="3972" w:type="dxa"/>
            <w:shd w:val="clear" w:color="auto" w:fill="auto"/>
          </w:tcPr>
          <w:p w14:paraId="204086F7" w14:textId="67A39BF5" w:rsidR="00120928" w:rsidRPr="00913EFD" w:rsidRDefault="00120928" w:rsidP="008A495A">
            <w:pPr>
              <w:pStyle w:val="TableText"/>
              <w:spacing w:before="0"/>
              <w:rPr>
                <w:rtl/>
              </w:rPr>
            </w:pPr>
            <w:r>
              <w:rPr>
                <w:rFonts w:hint="cs"/>
                <w:rtl/>
              </w:rPr>
              <w:t>אפליקציית המובייל במערכת תכלול יכולות צ'אט בקבוצות שהוגדרו מראש</w:t>
            </w:r>
          </w:p>
        </w:tc>
        <w:tc>
          <w:tcPr>
            <w:tcW w:w="3172" w:type="dxa"/>
          </w:tcPr>
          <w:p w14:paraId="66867CBB" w14:textId="77777777" w:rsidR="00120928" w:rsidRDefault="00120928" w:rsidP="008A495A">
            <w:pPr>
              <w:pStyle w:val="TableText"/>
              <w:rPr>
                <w:rtl/>
              </w:rPr>
            </w:pPr>
          </w:p>
        </w:tc>
        <w:tc>
          <w:tcPr>
            <w:tcW w:w="4291" w:type="dxa"/>
          </w:tcPr>
          <w:p w14:paraId="506C0B51" w14:textId="77777777" w:rsidR="00120928" w:rsidRDefault="00120928" w:rsidP="008A495A">
            <w:pPr>
              <w:pStyle w:val="TableText"/>
              <w:rPr>
                <w:rtl/>
              </w:rPr>
            </w:pPr>
          </w:p>
        </w:tc>
        <w:tc>
          <w:tcPr>
            <w:tcW w:w="1840" w:type="dxa"/>
            <w:vMerge/>
          </w:tcPr>
          <w:p w14:paraId="322BE464" w14:textId="77777777" w:rsidR="00120928" w:rsidRDefault="00120928" w:rsidP="008A495A">
            <w:pPr>
              <w:pStyle w:val="TableText"/>
              <w:rPr>
                <w:rtl/>
              </w:rPr>
            </w:pPr>
          </w:p>
        </w:tc>
      </w:tr>
      <w:tr w:rsidR="00120928" w14:paraId="63DF6649" w14:textId="0BDA2534" w:rsidTr="00305542">
        <w:tc>
          <w:tcPr>
            <w:tcW w:w="673" w:type="dxa"/>
          </w:tcPr>
          <w:p w14:paraId="57B47041" w14:textId="77777777" w:rsidR="00120928" w:rsidRPr="00BE0B12" w:rsidRDefault="00120928">
            <w:pPr>
              <w:pStyle w:val="TableNumeric"/>
              <w:numPr>
                <w:ilvl w:val="0"/>
                <w:numId w:val="55"/>
              </w:numPr>
              <w:rPr>
                <w:rtl/>
              </w:rPr>
            </w:pPr>
          </w:p>
        </w:tc>
        <w:tc>
          <w:tcPr>
            <w:tcW w:w="3972" w:type="dxa"/>
            <w:shd w:val="clear" w:color="auto" w:fill="auto"/>
          </w:tcPr>
          <w:p w14:paraId="40436114" w14:textId="0659912E" w:rsidR="00120928" w:rsidRPr="00913EFD" w:rsidRDefault="00120928" w:rsidP="008A495A">
            <w:pPr>
              <w:pStyle w:val="TableText"/>
              <w:spacing w:before="0"/>
              <w:rPr>
                <w:rtl/>
              </w:rPr>
            </w:pPr>
            <w:r>
              <w:rPr>
                <w:rFonts w:hint="cs"/>
                <w:rtl/>
              </w:rPr>
              <w:t>תאפשר לתלמיד להביע את חוות דעתו על מקום ההתנסות, גם ע"י סימון של אימוג'י</w:t>
            </w:r>
          </w:p>
        </w:tc>
        <w:tc>
          <w:tcPr>
            <w:tcW w:w="3172" w:type="dxa"/>
          </w:tcPr>
          <w:p w14:paraId="73F01295" w14:textId="77777777" w:rsidR="00120928" w:rsidRDefault="00120928" w:rsidP="008A495A">
            <w:pPr>
              <w:pStyle w:val="TableText"/>
              <w:rPr>
                <w:rtl/>
              </w:rPr>
            </w:pPr>
          </w:p>
        </w:tc>
        <w:tc>
          <w:tcPr>
            <w:tcW w:w="4291" w:type="dxa"/>
          </w:tcPr>
          <w:p w14:paraId="5C05C18F" w14:textId="77777777" w:rsidR="00120928" w:rsidRDefault="00120928" w:rsidP="008A495A">
            <w:pPr>
              <w:pStyle w:val="TableText"/>
              <w:rPr>
                <w:rtl/>
              </w:rPr>
            </w:pPr>
          </w:p>
        </w:tc>
        <w:tc>
          <w:tcPr>
            <w:tcW w:w="1840" w:type="dxa"/>
            <w:vMerge/>
          </w:tcPr>
          <w:p w14:paraId="7BE0DAC2" w14:textId="77777777" w:rsidR="00120928" w:rsidRDefault="00120928" w:rsidP="008A495A">
            <w:pPr>
              <w:pStyle w:val="TableText"/>
              <w:rPr>
                <w:rtl/>
              </w:rPr>
            </w:pPr>
          </w:p>
        </w:tc>
      </w:tr>
      <w:tr w:rsidR="008A495A" w14:paraId="49F31AE6" w14:textId="77777777" w:rsidTr="00305542">
        <w:tc>
          <w:tcPr>
            <w:tcW w:w="673" w:type="dxa"/>
          </w:tcPr>
          <w:p w14:paraId="5960415C" w14:textId="77777777" w:rsidR="008A495A" w:rsidRPr="00BE0B12" w:rsidRDefault="008A495A">
            <w:pPr>
              <w:pStyle w:val="TableNumeric"/>
              <w:numPr>
                <w:ilvl w:val="0"/>
                <w:numId w:val="55"/>
              </w:numPr>
              <w:rPr>
                <w:rtl/>
              </w:rPr>
            </w:pPr>
          </w:p>
        </w:tc>
        <w:tc>
          <w:tcPr>
            <w:tcW w:w="3972" w:type="dxa"/>
            <w:shd w:val="clear" w:color="auto" w:fill="auto"/>
          </w:tcPr>
          <w:p w14:paraId="5CB85072" w14:textId="77777777" w:rsidR="008A495A" w:rsidRDefault="008A495A" w:rsidP="008A495A">
            <w:pPr>
              <w:pStyle w:val="TableText"/>
              <w:spacing w:before="0"/>
              <w:rPr>
                <w:rtl/>
              </w:rPr>
            </w:pPr>
          </w:p>
        </w:tc>
        <w:tc>
          <w:tcPr>
            <w:tcW w:w="3172" w:type="dxa"/>
          </w:tcPr>
          <w:p w14:paraId="25F30014" w14:textId="77777777" w:rsidR="008A495A" w:rsidRDefault="008A495A" w:rsidP="008A495A">
            <w:pPr>
              <w:pStyle w:val="TableText"/>
              <w:rPr>
                <w:rtl/>
              </w:rPr>
            </w:pPr>
          </w:p>
        </w:tc>
        <w:tc>
          <w:tcPr>
            <w:tcW w:w="4291" w:type="dxa"/>
          </w:tcPr>
          <w:p w14:paraId="7656D0DC" w14:textId="77777777" w:rsidR="008A495A" w:rsidRDefault="008A495A" w:rsidP="008A495A">
            <w:pPr>
              <w:pStyle w:val="TableText"/>
              <w:rPr>
                <w:rtl/>
              </w:rPr>
            </w:pPr>
          </w:p>
        </w:tc>
        <w:tc>
          <w:tcPr>
            <w:tcW w:w="1840" w:type="dxa"/>
          </w:tcPr>
          <w:p w14:paraId="7B9780B4" w14:textId="77777777" w:rsidR="008A495A" w:rsidRDefault="008A495A" w:rsidP="008A495A">
            <w:pPr>
              <w:pStyle w:val="TableText"/>
              <w:rPr>
                <w:rtl/>
              </w:rPr>
            </w:pPr>
          </w:p>
        </w:tc>
      </w:tr>
    </w:tbl>
    <w:p w14:paraId="02F79689" w14:textId="77777777" w:rsidR="00107EA2" w:rsidRPr="002601DA" w:rsidRDefault="00107EA2" w:rsidP="00107EA2">
      <w:pPr>
        <w:pStyle w:val="Para20"/>
        <w:keepNext/>
        <w:ind w:left="538"/>
        <w:rPr>
          <w:rtl/>
        </w:rPr>
      </w:pPr>
    </w:p>
    <w:p w14:paraId="76F7821F" w14:textId="54192BF2" w:rsidR="00502135" w:rsidRDefault="00502135" w:rsidP="00502135">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5 </w:t>
      </w:r>
      <w:r w:rsidRPr="005747D4">
        <w:rPr>
          <w:rtl/>
        </w:rPr>
        <w:t>מנהל מערכת ומנהלי מערכת מקרב המשתמשים</w:t>
      </w:r>
    </w:p>
    <w:p w14:paraId="49F8CA37" w14:textId="4A162BE8" w:rsidR="00717E86" w:rsidRPr="00FD71C1" w:rsidRDefault="00717E86" w:rsidP="00FF3143">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p w14:paraId="215BB235" w14:textId="77777777" w:rsidR="009E4302" w:rsidRPr="006938BB" w:rsidRDefault="009E4302" w:rsidP="009E4302">
      <w:pPr>
        <w:pStyle w:val="Para20"/>
        <w:keepNext/>
        <w:ind w:left="538"/>
        <w:rPr>
          <w:rtl/>
        </w:rPr>
      </w:pPr>
      <w:r w:rsidRPr="00863B53">
        <w:rPr>
          <w:rtl/>
        </w:rPr>
        <w:t>התוכנה תכלול יכולת להגדיר משתמש</w:t>
      </w:r>
      <w:r>
        <w:rPr>
          <w:rFonts w:hint="cs"/>
          <w:rtl/>
        </w:rPr>
        <w:t xml:space="preserve"> על </w:t>
      </w:r>
      <w:r w:rsidRPr="00863B53">
        <w:rPr>
          <w:rtl/>
        </w:rPr>
        <w:t>(אדמיניסטרטור)</w:t>
      </w:r>
      <w:r>
        <w:rPr>
          <w:rFonts w:hint="cs"/>
          <w:rtl/>
        </w:rPr>
        <w:t xml:space="preserve"> אשר </w:t>
      </w:r>
      <w:r w:rsidRPr="00863B53">
        <w:rPr>
          <w:rtl/>
        </w:rPr>
        <w:t>יוכל לבצע פעולות רוחביות לכלל</w:t>
      </w:r>
      <w:r>
        <w:rPr>
          <w:rFonts w:hint="cs"/>
          <w:rtl/>
        </w:rPr>
        <w:t xml:space="preserve"> </w:t>
      </w:r>
      <w:r w:rsidRPr="00863B53">
        <w:rPr>
          <w:rtl/>
        </w:rPr>
        <w:t>המשתמשים של ה</w:t>
      </w:r>
      <w:r>
        <w:rPr>
          <w:rFonts w:hint="cs"/>
          <w:rtl/>
        </w:rPr>
        <w:t>משרד לרבות את הבא:</w:t>
      </w:r>
      <w:r>
        <w:rPr>
          <w:rFonts w:hint="cs"/>
        </w:rPr>
        <w:t xml:space="preserve"> </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68"/>
        <w:gridCol w:w="5449"/>
        <w:gridCol w:w="1808"/>
        <w:gridCol w:w="4183"/>
        <w:gridCol w:w="1840"/>
      </w:tblGrid>
      <w:tr w:rsidR="008A495A" w14:paraId="3FAF3A1E" w14:textId="6598D7BF" w:rsidTr="00305542">
        <w:trPr>
          <w:tblHeader/>
        </w:trPr>
        <w:tc>
          <w:tcPr>
            <w:tcW w:w="668" w:type="dxa"/>
            <w:shd w:val="clear" w:color="auto" w:fill="B4C6E7" w:themeFill="accent1" w:themeFillTint="66"/>
          </w:tcPr>
          <w:p w14:paraId="30FB627A" w14:textId="10F0FFB7" w:rsidR="008A495A" w:rsidRPr="00BE0B12" w:rsidRDefault="008A495A" w:rsidP="008A495A">
            <w:pPr>
              <w:pStyle w:val="TableHead"/>
              <w:spacing w:before="60" w:after="60"/>
              <w:rPr>
                <w:rtl/>
              </w:rPr>
            </w:pPr>
            <w:r>
              <w:rPr>
                <w:rFonts w:hint="cs"/>
                <w:rtl/>
              </w:rPr>
              <w:t>תת סעיף</w:t>
            </w:r>
          </w:p>
        </w:tc>
        <w:tc>
          <w:tcPr>
            <w:tcW w:w="5449" w:type="dxa"/>
            <w:shd w:val="clear" w:color="auto" w:fill="B4C6E7" w:themeFill="accent1" w:themeFillTint="66"/>
          </w:tcPr>
          <w:p w14:paraId="15432E23" w14:textId="77777777" w:rsidR="008A495A" w:rsidRDefault="008A495A" w:rsidP="008A495A">
            <w:pPr>
              <w:pStyle w:val="TableHead"/>
              <w:keepNext/>
              <w:spacing w:before="0" w:after="0" w:line="240" w:lineRule="auto"/>
              <w:rPr>
                <w:rtl/>
              </w:rPr>
            </w:pPr>
            <w:r>
              <w:rPr>
                <w:rFonts w:hint="cs"/>
                <w:rtl/>
              </w:rPr>
              <w:t>דרישה</w:t>
            </w:r>
          </w:p>
          <w:p w14:paraId="36FDB9D6" w14:textId="4D4DB9A6" w:rsidR="008A495A" w:rsidRPr="00BE0B12" w:rsidRDefault="008A495A" w:rsidP="008A495A">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08" w:type="dxa"/>
            <w:shd w:val="clear" w:color="auto" w:fill="B4C6E7" w:themeFill="accent1" w:themeFillTint="66"/>
          </w:tcPr>
          <w:p w14:paraId="37C036E2" w14:textId="77777777" w:rsidR="008A495A" w:rsidRPr="002C0D0B" w:rsidRDefault="008A495A" w:rsidP="008A495A">
            <w:pPr>
              <w:pStyle w:val="TableHead"/>
              <w:keepNext/>
              <w:spacing w:before="0" w:after="0" w:line="240" w:lineRule="auto"/>
              <w:rPr>
                <w:b w:val="0"/>
                <w:bCs w:val="0"/>
                <w:sz w:val="22"/>
                <w:szCs w:val="22"/>
              </w:rPr>
            </w:pPr>
            <w:r>
              <w:rPr>
                <w:rFonts w:hint="cs"/>
                <w:rtl/>
              </w:rPr>
              <w:t xml:space="preserve">מידת התאמת המערכת לדרישה </w:t>
            </w:r>
            <w:r w:rsidRPr="002C0D0B">
              <w:rPr>
                <w:rFonts w:hint="eastAsia"/>
                <w:b w:val="0"/>
                <w:bCs w:val="0"/>
                <w:sz w:val="22"/>
                <w:szCs w:val="22"/>
                <w:rtl/>
              </w:rPr>
              <w:t>קיימת</w:t>
            </w:r>
            <w:r w:rsidRPr="002C0D0B">
              <w:rPr>
                <w:b w:val="0"/>
                <w:bCs w:val="0"/>
                <w:sz w:val="22"/>
                <w:szCs w:val="22"/>
                <w:rtl/>
              </w:rPr>
              <w:t xml:space="preserve"> / </w:t>
            </w:r>
          </w:p>
          <w:p w14:paraId="64065C02" w14:textId="77777777" w:rsidR="008A495A" w:rsidRPr="002C0D0B" w:rsidRDefault="008A495A" w:rsidP="008A495A">
            <w:pPr>
              <w:pStyle w:val="TableHead"/>
              <w:keepNext/>
              <w:spacing w:before="0" w:after="0" w:line="240" w:lineRule="auto"/>
              <w:rPr>
                <w:b w:val="0"/>
                <w:bCs w:val="0"/>
                <w:sz w:val="22"/>
                <w:szCs w:val="22"/>
              </w:rPr>
            </w:pPr>
            <w:r w:rsidRPr="002C0D0B">
              <w:rPr>
                <w:rFonts w:hint="eastAsia"/>
                <w:b w:val="0"/>
                <w:bCs w:val="0"/>
                <w:sz w:val="22"/>
                <w:szCs w:val="22"/>
                <w:rtl/>
              </w:rPr>
              <w:t>קיימת</w:t>
            </w:r>
            <w:r w:rsidRPr="002C0D0B">
              <w:rPr>
                <w:b w:val="0"/>
                <w:bCs w:val="0"/>
                <w:sz w:val="22"/>
                <w:szCs w:val="22"/>
                <w:rtl/>
              </w:rPr>
              <w:t xml:space="preserve"> </w:t>
            </w:r>
            <w:r w:rsidRPr="002C0D0B">
              <w:rPr>
                <w:rFonts w:hint="eastAsia"/>
                <w:b w:val="0"/>
                <w:bCs w:val="0"/>
                <w:sz w:val="22"/>
                <w:szCs w:val="22"/>
                <w:rtl/>
              </w:rPr>
              <w:t>חלקית</w:t>
            </w:r>
            <w:r w:rsidRPr="002C0D0B">
              <w:rPr>
                <w:b w:val="0"/>
                <w:bCs w:val="0"/>
                <w:sz w:val="22"/>
                <w:szCs w:val="22"/>
                <w:rtl/>
              </w:rPr>
              <w:t xml:space="preserve"> / </w:t>
            </w:r>
          </w:p>
          <w:p w14:paraId="3ECF2693" w14:textId="6304A5BF" w:rsidR="008A495A" w:rsidRDefault="008A495A" w:rsidP="008A495A">
            <w:pPr>
              <w:pStyle w:val="TableHead"/>
              <w:spacing w:before="0" w:after="0" w:line="240" w:lineRule="auto"/>
              <w:rPr>
                <w:rtl/>
              </w:rPr>
            </w:pPr>
            <w:r w:rsidRPr="002C0D0B">
              <w:rPr>
                <w:rFonts w:hint="eastAsia"/>
                <w:b w:val="0"/>
                <w:bCs w:val="0"/>
                <w:sz w:val="22"/>
                <w:szCs w:val="22"/>
                <w:rtl/>
              </w:rPr>
              <w:t>אינה</w:t>
            </w:r>
            <w:r w:rsidRPr="002C0D0B">
              <w:rPr>
                <w:b w:val="0"/>
                <w:bCs w:val="0"/>
                <w:sz w:val="22"/>
                <w:szCs w:val="22"/>
                <w:rtl/>
              </w:rPr>
              <w:t xml:space="preserve"> </w:t>
            </w:r>
            <w:r w:rsidRPr="002C0D0B">
              <w:rPr>
                <w:rFonts w:hint="eastAsia"/>
                <w:b w:val="0"/>
                <w:bCs w:val="0"/>
                <w:sz w:val="22"/>
                <w:szCs w:val="22"/>
                <w:rtl/>
              </w:rPr>
              <w:t>קיימת</w:t>
            </w:r>
          </w:p>
        </w:tc>
        <w:tc>
          <w:tcPr>
            <w:tcW w:w="4183" w:type="dxa"/>
            <w:shd w:val="clear" w:color="auto" w:fill="B4C6E7" w:themeFill="accent1" w:themeFillTint="66"/>
          </w:tcPr>
          <w:p w14:paraId="4506F837" w14:textId="77777777" w:rsidR="008A495A" w:rsidRDefault="008A495A" w:rsidP="008A495A">
            <w:pPr>
              <w:pStyle w:val="TableHead"/>
              <w:keepNext/>
              <w:spacing w:before="0" w:after="0" w:line="240" w:lineRule="auto"/>
              <w:rPr>
                <w:rtl/>
              </w:rPr>
            </w:pPr>
            <w:r>
              <w:rPr>
                <w:rFonts w:hint="cs"/>
                <w:rtl/>
              </w:rPr>
              <w:t>פירוט  אופן העמידה בדרישה</w:t>
            </w:r>
          </w:p>
          <w:p w14:paraId="376D1EBD"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2C07BB75" w14:textId="1FD0B7C2" w:rsidR="008A495A" w:rsidRDefault="008A495A" w:rsidP="008A495A">
            <w:pPr>
              <w:pStyle w:val="TableHead"/>
              <w:spacing w:before="60" w:after="60"/>
              <w:rPr>
                <w:rtl/>
              </w:rPr>
            </w:pPr>
          </w:p>
        </w:tc>
        <w:tc>
          <w:tcPr>
            <w:tcW w:w="1840" w:type="dxa"/>
            <w:shd w:val="clear" w:color="auto" w:fill="B4C6E7" w:themeFill="accent1" w:themeFillTint="66"/>
          </w:tcPr>
          <w:p w14:paraId="654B2BA6" w14:textId="066A1142"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120928" w14:paraId="0861DE7B" w14:textId="2AA0CFA7" w:rsidTr="00305542">
        <w:tc>
          <w:tcPr>
            <w:tcW w:w="668" w:type="dxa"/>
          </w:tcPr>
          <w:p w14:paraId="405556BB" w14:textId="2AE9B9B0" w:rsidR="00120928" w:rsidRPr="00BE0B12" w:rsidRDefault="00120928" w:rsidP="008A495A">
            <w:pPr>
              <w:pStyle w:val="TableNumeric"/>
              <w:numPr>
                <w:ilvl w:val="0"/>
                <w:numId w:val="0"/>
              </w:numPr>
              <w:rPr>
                <w:rtl/>
              </w:rPr>
            </w:pPr>
            <w:r>
              <w:rPr>
                <w:rFonts w:hint="cs"/>
                <w:rtl/>
              </w:rPr>
              <w:t>א</w:t>
            </w:r>
          </w:p>
        </w:tc>
        <w:tc>
          <w:tcPr>
            <w:tcW w:w="5449" w:type="dxa"/>
            <w:shd w:val="clear" w:color="auto" w:fill="auto"/>
          </w:tcPr>
          <w:p w14:paraId="24ED28DD" w14:textId="617A7D0C" w:rsidR="00120928" w:rsidRDefault="00120928" w:rsidP="008A495A">
            <w:pPr>
              <w:pStyle w:val="TableText"/>
              <w:spacing w:before="0"/>
              <w:rPr>
                <w:rtl/>
              </w:rPr>
            </w:pPr>
            <w:r w:rsidRPr="00B41B46">
              <w:rPr>
                <w:rtl/>
                <w:lang w:val="en-CA"/>
              </w:rPr>
              <w:t>מנהל מערכת – (אדמיניסטרטור) יהיה מנהל בעל הרשאות מלאות</w:t>
            </w:r>
            <w:r>
              <w:rPr>
                <w:rFonts w:hint="cs"/>
                <w:rtl/>
                <w:lang w:val="en-CA"/>
              </w:rPr>
              <w:t xml:space="preserve"> </w:t>
            </w:r>
            <w:r w:rsidRPr="00B41B46">
              <w:rPr>
                <w:rtl/>
                <w:lang w:val="en-CA"/>
              </w:rPr>
              <w:t xml:space="preserve"> שיאציל סמכויות מוגבלות למנהלי מערכת מקומיים מקרב המשתמשים בהתאם לתפקיד שהוגדר להם</w:t>
            </w:r>
          </w:p>
        </w:tc>
        <w:tc>
          <w:tcPr>
            <w:tcW w:w="1808" w:type="dxa"/>
          </w:tcPr>
          <w:p w14:paraId="39457376" w14:textId="77777777" w:rsidR="00120928" w:rsidRDefault="00120928" w:rsidP="008A495A">
            <w:pPr>
              <w:pStyle w:val="TableText"/>
              <w:rPr>
                <w:rtl/>
              </w:rPr>
            </w:pPr>
          </w:p>
        </w:tc>
        <w:tc>
          <w:tcPr>
            <w:tcW w:w="4183" w:type="dxa"/>
          </w:tcPr>
          <w:p w14:paraId="386B5327" w14:textId="77777777" w:rsidR="00120928" w:rsidRDefault="00120928" w:rsidP="008A495A">
            <w:pPr>
              <w:pStyle w:val="TableText"/>
              <w:rPr>
                <w:rtl/>
              </w:rPr>
            </w:pPr>
          </w:p>
        </w:tc>
        <w:tc>
          <w:tcPr>
            <w:tcW w:w="1840" w:type="dxa"/>
            <w:vMerge w:val="restart"/>
          </w:tcPr>
          <w:p w14:paraId="30A4A9E5" w14:textId="77777777" w:rsidR="00120928" w:rsidRDefault="00120928" w:rsidP="008A495A">
            <w:pPr>
              <w:pStyle w:val="TableText"/>
              <w:rPr>
                <w:rtl/>
              </w:rPr>
            </w:pPr>
          </w:p>
        </w:tc>
      </w:tr>
      <w:tr w:rsidR="00120928" w14:paraId="21D46807" w14:textId="34C5E71D" w:rsidTr="00305542">
        <w:tc>
          <w:tcPr>
            <w:tcW w:w="668" w:type="dxa"/>
          </w:tcPr>
          <w:p w14:paraId="2DA0C9F6" w14:textId="2F892861" w:rsidR="00120928" w:rsidRPr="00BE0B12" w:rsidRDefault="00120928" w:rsidP="008A495A">
            <w:pPr>
              <w:pStyle w:val="TableNumeric"/>
              <w:numPr>
                <w:ilvl w:val="0"/>
                <w:numId w:val="0"/>
              </w:numPr>
              <w:rPr>
                <w:rtl/>
              </w:rPr>
            </w:pPr>
            <w:r>
              <w:rPr>
                <w:rFonts w:hint="cs"/>
                <w:rtl/>
              </w:rPr>
              <w:t>ב</w:t>
            </w:r>
          </w:p>
        </w:tc>
        <w:tc>
          <w:tcPr>
            <w:tcW w:w="5449" w:type="dxa"/>
            <w:shd w:val="clear" w:color="auto" w:fill="auto"/>
          </w:tcPr>
          <w:p w14:paraId="0C709B77" w14:textId="03DE6788" w:rsidR="00120928" w:rsidRDefault="00120928" w:rsidP="008A495A">
            <w:pPr>
              <w:pStyle w:val="TableText"/>
              <w:spacing w:before="0"/>
              <w:rPr>
                <w:rtl/>
              </w:rPr>
            </w:pPr>
            <w:r w:rsidRPr="00B41B46">
              <w:rPr>
                <w:rtl/>
              </w:rPr>
              <w:t>הרשאות ניהול ינתנו ל: מנהלי מערכת, רכזי שיכבה, מחנך,  רכז מעורבות בית ספרי, מנהל התנדבות רשותי, מנהל בית ספר, ממ"צים. כאשר תלמידים יקבלו הרשאות משתמש רגיל</w:t>
            </w:r>
          </w:p>
        </w:tc>
        <w:tc>
          <w:tcPr>
            <w:tcW w:w="1808" w:type="dxa"/>
          </w:tcPr>
          <w:p w14:paraId="5708E771" w14:textId="77777777" w:rsidR="00120928" w:rsidRDefault="00120928" w:rsidP="008A495A">
            <w:pPr>
              <w:pStyle w:val="TableText"/>
              <w:rPr>
                <w:rtl/>
              </w:rPr>
            </w:pPr>
          </w:p>
        </w:tc>
        <w:tc>
          <w:tcPr>
            <w:tcW w:w="4183" w:type="dxa"/>
          </w:tcPr>
          <w:p w14:paraId="0BA3B145" w14:textId="77777777" w:rsidR="00120928" w:rsidRDefault="00120928" w:rsidP="008A495A">
            <w:pPr>
              <w:pStyle w:val="TableText"/>
              <w:rPr>
                <w:rtl/>
              </w:rPr>
            </w:pPr>
          </w:p>
        </w:tc>
        <w:tc>
          <w:tcPr>
            <w:tcW w:w="1840" w:type="dxa"/>
            <w:vMerge/>
          </w:tcPr>
          <w:p w14:paraId="52365062" w14:textId="77777777" w:rsidR="00120928" w:rsidRDefault="00120928" w:rsidP="008A495A">
            <w:pPr>
              <w:pStyle w:val="TableText"/>
              <w:rPr>
                <w:rtl/>
              </w:rPr>
            </w:pPr>
          </w:p>
        </w:tc>
      </w:tr>
      <w:tr w:rsidR="00120928" w14:paraId="10DFDDDF" w14:textId="5F01DC95" w:rsidTr="00305542">
        <w:tc>
          <w:tcPr>
            <w:tcW w:w="668" w:type="dxa"/>
          </w:tcPr>
          <w:p w14:paraId="6CA7A4B7" w14:textId="5D028A2E" w:rsidR="00120928" w:rsidRPr="00BE0B12" w:rsidRDefault="00120928" w:rsidP="008A495A">
            <w:pPr>
              <w:pStyle w:val="TableNumeric"/>
              <w:numPr>
                <w:ilvl w:val="0"/>
                <w:numId w:val="0"/>
              </w:numPr>
              <w:rPr>
                <w:rtl/>
              </w:rPr>
            </w:pPr>
            <w:r>
              <w:rPr>
                <w:rFonts w:hint="cs"/>
                <w:rtl/>
              </w:rPr>
              <w:t>ג</w:t>
            </w:r>
          </w:p>
        </w:tc>
        <w:tc>
          <w:tcPr>
            <w:tcW w:w="5449" w:type="dxa"/>
            <w:shd w:val="clear" w:color="auto" w:fill="auto"/>
          </w:tcPr>
          <w:p w14:paraId="7666E7F4" w14:textId="68F9C3AB" w:rsidR="00120928" w:rsidRDefault="00120928" w:rsidP="008A495A">
            <w:pPr>
              <w:pStyle w:val="TableText"/>
              <w:spacing w:before="0"/>
              <w:rPr>
                <w:rtl/>
              </w:rPr>
            </w:pPr>
            <w:r w:rsidRPr="00B41B46">
              <w:rPr>
                <w:rtl/>
              </w:rPr>
              <w:t>מודגש כי המערכת נדרשת למקסימום גמישות</w:t>
            </w:r>
            <w:r>
              <w:rPr>
                <w:rFonts w:hint="cs"/>
                <w:rtl/>
              </w:rPr>
              <w:t xml:space="preserve"> </w:t>
            </w:r>
            <w:r w:rsidRPr="00B41B46">
              <w:rPr>
                <w:rtl/>
              </w:rPr>
              <w:t xml:space="preserve"> הן בהגדרת משתמשים והרשאותיהם והן בהגדרת יעדים, מדדים והתרעות</w:t>
            </w:r>
          </w:p>
        </w:tc>
        <w:tc>
          <w:tcPr>
            <w:tcW w:w="1808" w:type="dxa"/>
          </w:tcPr>
          <w:p w14:paraId="64DD75FF" w14:textId="77777777" w:rsidR="00120928" w:rsidRDefault="00120928" w:rsidP="008A495A">
            <w:pPr>
              <w:pStyle w:val="TableText"/>
              <w:rPr>
                <w:rtl/>
              </w:rPr>
            </w:pPr>
          </w:p>
        </w:tc>
        <w:tc>
          <w:tcPr>
            <w:tcW w:w="4183" w:type="dxa"/>
          </w:tcPr>
          <w:p w14:paraId="1F04A94E" w14:textId="77777777" w:rsidR="00120928" w:rsidRDefault="00120928" w:rsidP="008A495A">
            <w:pPr>
              <w:pStyle w:val="TableText"/>
              <w:rPr>
                <w:rtl/>
              </w:rPr>
            </w:pPr>
          </w:p>
        </w:tc>
        <w:tc>
          <w:tcPr>
            <w:tcW w:w="1840" w:type="dxa"/>
            <w:vMerge/>
          </w:tcPr>
          <w:p w14:paraId="60A4F029" w14:textId="77777777" w:rsidR="00120928" w:rsidRDefault="00120928" w:rsidP="008A495A">
            <w:pPr>
              <w:pStyle w:val="TableText"/>
              <w:rPr>
                <w:rtl/>
              </w:rPr>
            </w:pPr>
          </w:p>
        </w:tc>
      </w:tr>
      <w:tr w:rsidR="00120928" w14:paraId="762DE20E" w14:textId="4FF59DD0" w:rsidTr="00305542">
        <w:tc>
          <w:tcPr>
            <w:tcW w:w="668" w:type="dxa"/>
          </w:tcPr>
          <w:p w14:paraId="774F60E4" w14:textId="0866A933" w:rsidR="00120928" w:rsidRPr="00BE0B12" w:rsidRDefault="00120928" w:rsidP="008A495A">
            <w:pPr>
              <w:pStyle w:val="TableNumeric"/>
              <w:numPr>
                <w:ilvl w:val="0"/>
                <w:numId w:val="0"/>
              </w:numPr>
              <w:rPr>
                <w:rtl/>
              </w:rPr>
            </w:pPr>
            <w:r>
              <w:rPr>
                <w:rFonts w:hint="cs"/>
                <w:rtl/>
              </w:rPr>
              <w:t>ד</w:t>
            </w:r>
          </w:p>
        </w:tc>
        <w:tc>
          <w:tcPr>
            <w:tcW w:w="5449" w:type="dxa"/>
            <w:shd w:val="clear" w:color="auto" w:fill="auto"/>
          </w:tcPr>
          <w:p w14:paraId="3B450377" w14:textId="4B8B89FB" w:rsidR="00120928" w:rsidRDefault="00120928" w:rsidP="008A495A">
            <w:pPr>
              <w:pStyle w:val="TableText"/>
              <w:spacing w:before="0"/>
              <w:rPr>
                <w:rtl/>
              </w:rPr>
            </w:pPr>
            <w:r w:rsidRPr="00B41B46">
              <w:rPr>
                <w:rtl/>
              </w:rPr>
              <w:t>המערכת תאפשר להגדיר</w:t>
            </w:r>
            <w:r>
              <w:rPr>
                <w:rFonts w:hint="cs"/>
                <w:rtl/>
              </w:rPr>
              <w:t xml:space="preserve"> </w:t>
            </w:r>
            <w:r w:rsidRPr="00B41B46">
              <w:rPr>
                <w:rtl/>
              </w:rPr>
              <w:t xml:space="preserve"> היררכיה של מנהלי מערכת מקרב המשתמשים</w:t>
            </w:r>
          </w:p>
        </w:tc>
        <w:tc>
          <w:tcPr>
            <w:tcW w:w="1808" w:type="dxa"/>
          </w:tcPr>
          <w:p w14:paraId="61A2B0CA" w14:textId="77777777" w:rsidR="00120928" w:rsidRDefault="00120928" w:rsidP="008A495A">
            <w:pPr>
              <w:pStyle w:val="TableText"/>
              <w:rPr>
                <w:rtl/>
              </w:rPr>
            </w:pPr>
          </w:p>
        </w:tc>
        <w:tc>
          <w:tcPr>
            <w:tcW w:w="4183" w:type="dxa"/>
          </w:tcPr>
          <w:p w14:paraId="396516F1" w14:textId="77777777" w:rsidR="00120928" w:rsidRDefault="00120928" w:rsidP="008A495A">
            <w:pPr>
              <w:pStyle w:val="TableText"/>
              <w:rPr>
                <w:rtl/>
              </w:rPr>
            </w:pPr>
          </w:p>
        </w:tc>
        <w:tc>
          <w:tcPr>
            <w:tcW w:w="1840" w:type="dxa"/>
            <w:vMerge/>
          </w:tcPr>
          <w:p w14:paraId="7B92FB86" w14:textId="77777777" w:rsidR="00120928" w:rsidRDefault="00120928" w:rsidP="008A495A">
            <w:pPr>
              <w:pStyle w:val="TableText"/>
              <w:rPr>
                <w:rtl/>
              </w:rPr>
            </w:pPr>
          </w:p>
        </w:tc>
      </w:tr>
      <w:tr w:rsidR="00120928" w14:paraId="484FC095" w14:textId="40AAED56" w:rsidTr="00305542">
        <w:tc>
          <w:tcPr>
            <w:tcW w:w="668" w:type="dxa"/>
          </w:tcPr>
          <w:p w14:paraId="2C7240B3" w14:textId="67C7F6F9" w:rsidR="00120928" w:rsidRPr="00BE0B12" w:rsidRDefault="00120928" w:rsidP="008A495A">
            <w:pPr>
              <w:pStyle w:val="TableNumeric"/>
              <w:numPr>
                <w:ilvl w:val="0"/>
                <w:numId w:val="0"/>
              </w:numPr>
              <w:rPr>
                <w:rtl/>
              </w:rPr>
            </w:pPr>
            <w:r>
              <w:rPr>
                <w:rFonts w:hint="cs"/>
                <w:rtl/>
              </w:rPr>
              <w:t>ה</w:t>
            </w:r>
          </w:p>
        </w:tc>
        <w:tc>
          <w:tcPr>
            <w:tcW w:w="5449" w:type="dxa"/>
            <w:shd w:val="clear" w:color="auto" w:fill="auto"/>
          </w:tcPr>
          <w:p w14:paraId="3628E8AC" w14:textId="10292799" w:rsidR="00120928" w:rsidRDefault="00120928" w:rsidP="008A495A">
            <w:pPr>
              <w:pStyle w:val="TableText"/>
              <w:spacing w:before="0"/>
              <w:rPr>
                <w:rtl/>
              </w:rPr>
            </w:pPr>
            <w:r w:rsidRPr="00FF3143">
              <w:rPr>
                <w:rtl/>
              </w:rPr>
              <w:t xml:space="preserve">כל מערך ניהול המערכת ומתן ההרשאות </w:t>
            </w:r>
            <w:r w:rsidRPr="00521A43">
              <w:rPr>
                <w:rFonts w:hint="cs"/>
                <w:rtl/>
              </w:rPr>
              <w:t>במערכת</w:t>
            </w:r>
            <w:r w:rsidRPr="00FF3143">
              <w:rPr>
                <w:rtl/>
              </w:rPr>
              <w:t xml:space="preserve"> </w:t>
            </w:r>
            <w:r w:rsidRPr="00FF3143">
              <w:rPr>
                <w:rFonts w:hint="eastAsia"/>
                <w:rtl/>
              </w:rPr>
              <w:t>שתשמש</w:t>
            </w:r>
            <w:r w:rsidRPr="00FF3143">
              <w:rPr>
                <w:rtl/>
              </w:rPr>
              <w:t xml:space="preserve"> </w:t>
            </w:r>
            <w:r w:rsidRPr="00FF3143">
              <w:rPr>
                <w:rFonts w:hint="eastAsia"/>
                <w:rtl/>
              </w:rPr>
              <w:t>את</w:t>
            </w:r>
            <w:r w:rsidRPr="00521A43">
              <w:rPr>
                <w:rFonts w:hint="cs"/>
                <w:b/>
                <w:bCs/>
                <w:rtl/>
              </w:rPr>
              <w:t xml:space="preserve"> </w:t>
            </w:r>
            <w:r w:rsidRPr="00FF3143">
              <w:rPr>
                <w:rFonts w:hint="eastAsia"/>
                <w:rtl/>
              </w:rPr>
              <w:t>המשרד</w:t>
            </w:r>
            <w:r w:rsidRPr="00FF3143">
              <w:rPr>
                <w:rtl/>
              </w:rPr>
              <w:t>,</w:t>
            </w:r>
            <w:r w:rsidRPr="00521A43">
              <w:rPr>
                <w:rtl/>
              </w:rPr>
              <w:t xml:space="preserve"> </w:t>
            </w:r>
            <w:r w:rsidRPr="00FF3143">
              <w:rPr>
                <w:rtl/>
              </w:rPr>
              <w:t>יבוצע תחת בקרה ופיקוח של משרד החינוך</w:t>
            </w:r>
          </w:p>
        </w:tc>
        <w:tc>
          <w:tcPr>
            <w:tcW w:w="1808" w:type="dxa"/>
          </w:tcPr>
          <w:p w14:paraId="5A72D990" w14:textId="77777777" w:rsidR="00120928" w:rsidRDefault="00120928" w:rsidP="008A495A">
            <w:pPr>
              <w:pStyle w:val="TableText"/>
              <w:rPr>
                <w:rtl/>
              </w:rPr>
            </w:pPr>
          </w:p>
        </w:tc>
        <w:tc>
          <w:tcPr>
            <w:tcW w:w="4183" w:type="dxa"/>
          </w:tcPr>
          <w:p w14:paraId="0311434E" w14:textId="77777777" w:rsidR="00120928" w:rsidRDefault="00120928" w:rsidP="008A495A">
            <w:pPr>
              <w:pStyle w:val="TableText"/>
              <w:rPr>
                <w:rtl/>
              </w:rPr>
            </w:pPr>
          </w:p>
        </w:tc>
        <w:tc>
          <w:tcPr>
            <w:tcW w:w="1840" w:type="dxa"/>
            <w:vMerge/>
          </w:tcPr>
          <w:p w14:paraId="2C123BBF" w14:textId="77777777" w:rsidR="00120928" w:rsidRDefault="00120928" w:rsidP="008A495A">
            <w:pPr>
              <w:pStyle w:val="TableText"/>
              <w:rPr>
                <w:rtl/>
              </w:rPr>
            </w:pPr>
          </w:p>
        </w:tc>
      </w:tr>
      <w:tr w:rsidR="008A495A" w14:paraId="2AFFA50B" w14:textId="77777777" w:rsidTr="00305542">
        <w:tc>
          <w:tcPr>
            <w:tcW w:w="668" w:type="dxa"/>
          </w:tcPr>
          <w:p w14:paraId="35F3094C" w14:textId="77777777" w:rsidR="008A495A" w:rsidRDefault="008A495A" w:rsidP="008A495A">
            <w:pPr>
              <w:pStyle w:val="TableNumeric"/>
              <w:numPr>
                <w:ilvl w:val="0"/>
                <w:numId w:val="0"/>
              </w:numPr>
              <w:rPr>
                <w:rtl/>
              </w:rPr>
            </w:pPr>
          </w:p>
        </w:tc>
        <w:tc>
          <w:tcPr>
            <w:tcW w:w="5449" w:type="dxa"/>
            <w:shd w:val="clear" w:color="auto" w:fill="auto"/>
          </w:tcPr>
          <w:p w14:paraId="47B879FB" w14:textId="77777777" w:rsidR="008A495A" w:rsidRPr="00FF3143" w:rsidRDefault="008A495A" w:rsidP="008A495A">
            <w:pPr>
              <w:pStyle w:val="TableText"/>
              <w:spacing w:before="0"/>
              <w:rPr>
                <w:rtl/>
              </w:rPr>
            </w:pPr>
          </w:p>
        </w:tc>
        <w:tc>
          <w:tcPr>
            <w:tcW w:w="1808" w:type="dxa"/>
          </w:tcPr>
          <w:p w14:paraId="0B2C7611" w14:textId="77777777" w:rsidR="008A495A" w:rsidRDefault="008A495A" w:rsidP="008A495A">
            <w:pPr>
              <w:pStyle w:val="TableText"/>
              <w:rPr>
                <w:rtl/>
              </w:rPr>
            </w:pPr>
          </w:p>
        </w:tc>
        <w:tc>
          <w:tcPr>
            <w:tcW w:w="4183" w:type="dxa"/>
          </w:tcPr>
          <w:p w14:paraId="43BA2286" w14:textId="77777777" w:rsidR="008A495A" w:rsidRDefault="008A495A" w:rsidP="008A495A">
            <w:pPr>
              <w:pStyle w:val="TableText"/>
              <w:rPr>
                <w:rtl/>
              </w:rPr>
            </w:pPr>
          </w:p>
        </w:tc>
        <w:tc>
          <w:tcPr>
            <w:tcW w:w="1840" w:type="dxa"/>
          </w:tcPr>
          <w:p w14:paraId="56CB38EF" w14:textId="77777777" w:rsidR="008A495A" w:rsidRDefault="008A495A" w:rsidP="008A495A">
            <w:pPr>
              <w:pStyle w:val="TableText"/>
              <w:rPr>
                <w:rtl/>
              </w:rPr>
            </w:pPr>
          </w:p>
        </w:tc>
      </w:tr>
    </w:tbl>
    <w:p w14:paraId="6F56C408" w14:textId="77777777" w:rsidR="00107EA2" w:rsidRDefault="00107EA2" w:rsidP="00107EA2">
      <w:pPr>
        <w:rPr>
          <w:rFonts w:ascii="David" w:hAnsi="David"/>
          <w:b/>
          <w:bCs/>
          <w:smallCaps/>
          <w:rtl/>
          <w:lang w:eastAsia="he-IL"/>
        </w:rPr>
      </w:pPr>
    </w:p>
    <w:p w14:paraId="200B880D" w14:textId="31331B91"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6 </w:t>
      </w:r>
      <w:r w:rsidRPr="005747D4">
        <w:rPr>
          <w:rFonts w:hint="cs"/>
          <w:rtl/>
        </w:rPr>
        <w:t>מקום התנסות</w:t>
      </w:r>
    </w:p>
    <w:p w14:paraId="77753598"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68"/>
        <w:gridCol w:w="5355"/>
        <w:gridCol w:w="1822"/>
        <w:gridCol w:w="4263"/>
        <w:gridCol w:w="1840"/>
      </w:tblGrid>
      <w:tr w:rsidR="008A495A" w14:paraId="7F05F442" w14:textId="0F183B78" w:rsidTr="00305542">
        <w:trPr>
          <w:tblHeader/>
        </w:trPr>
        <w:tc>
          <w:tcPr>
            <w:tcW w:w="668" w:type="dxa"/>
            <w:shd w:val="clear" w:color="auto" w:fill="B4C6E7" w:themeFill="accent1" w:themeFillTint="66"/>
          </w:tcPr>
          <w:p w14:paraId="41440368" w14:textId="1F0E1B30" w:rsidR="008A495A" w:rsidRPr="00BE0B12" w:rsidRDefault="008A495A" w:rsidP="008A495A">
            <w:pPr>
              <w:pStyle w:val="TableHead"/>
              <w:spacing w:before="60" w:after="60"/>
              <w:rPr>
                <w:rtl/>
              </w:rPr>
            </w:pPr>
            <w:r>
              <w:rPr>
                <w:rFonts w:hint="cs"/>
                <w:rtl/>
              </w:rPr>
              <w:t>תת סעיף</w:t>
            </w:r>
          </w:p>
        </w:tc>
        <w:tc>
          <w:tcPr>
            <w:tcW w:w="5355" w:type="dxa"/>
            <w:shd w:val="clear" w:color="auto" w:fill="B4C6E7" w:themeFill="accent1" w:themeFillTint="66"/>
          </w:tcPr>
          <w:p w14:paraId="7870489D" w14:textId="77777777" w:rsidR="008A495A" w:rsidRDefault="008A495A" w:rsidP="008A495A">
            <w:pPr>
              <w:pStyle w:val="TableHead"/>
              <w:keepNext/>
              <w:spacing w:before="0" w:after="0" w:line="240" w:lineRule="auto"/>
              <w:rPr>
                <w:rtl/>
              </w:rPr>
            </w:pPr>
            <w:r>
              <w:rPr>
                <w:rFonts w:hint="cs"/>
                <w:rtl/>
              </w:rPr>
              <w:t>דרישה</w:t>
            </w:r>
          </w:p>
          <w:p w14:paraId="69437AA1" w14:textId="069EA460" w:rsidR="008A495A" w:rsidRPr="00BE0B12" w:rsidRDefault="008A495A" w:rsidP="008A495A">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2" w:type="dxa"/>
            <w:shd w:val="clear" w:color="auto" w:fill="B4C6E7" w:themeFill="accent1" w:themeFillTint="66"/>
          </w:tcPr>
          <w:p w14:paraId="0759FB94" w14:textId="77777777" w:rsidR="008A495A" w:rsidRDefault="008A495A" w:rsidP="008A495A">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2215041B" w14:textId="77777777" w:rsidR="008A495A" w:rsidRDefault="008A495A" w:rsidP="008A495A">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CC46820" w14:textId="1B4B4126" w:rsidR="008A495A" w:rsidRDefault="008A495A" w:rsidP="008A495A">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63" w:type="dxa"/>
            <w:shd w:val="clear" w:color="auto" w:fill="B4C6E7" w:themeFill="accent1" w:themeFillTint="66"/>
          </w:tcPr>
          <w:p w14:paraId="73C67348" w14:textId="77777777" w:rsidR="008A495A" w:rsidRDefault="008A495A" w:rsidP="008A495A">
            <w:pPr>
              <w:pStyle w:val="TableHead"/>
              <w:keepNext/>
              <w:spacing w:before="0" w:after="0" w:line="240" w:lineRule="auto"/>
              <w:rPr>
                <w:rtl/>
              </w:rPr>
            </w:pPr>
            <w:r>
              <w:rPr>
                <w:rFonts w:hint="cs"/>
                <w:rtl/>
              </w:rPr>
              <w:t>פירוט  אופן העמידה בדרישה</w:t>
            </w:r>
          </w:p>
          <w:p w14:paraId="1F418479"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75DB7434" w14:textId="616BCC67" w:rsidR="008A495A" w:rsidRDefault="008A495A" w:rsidP="008A495A">
            <w:pPr>
              <w:pStyle w:val="TableHead"/>
              <w:spacing w:before="0" w:after="0" w:line="240" w:lineRule="auto"/>
              <w:rPr>
                <w:rtl/>
              </w:rPr>
            </w:pPr>
          </w:p>
        </w:tc>
        <w:tc>
          <w:tcPr>
            <w:tcW w:w="1840" w:type="dxa"/>
            <w:shd w:val="clear" w:color="auto" w:fill="B4C6E7" w:themeFill="accent1" w:themeFillTint="66"/>
          </w:tcPr>
          <w:p w14:paraId="0F490FE1" w14:textId="040D888F"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729C46F8" w14:textId="44D2F513" w:rsidTr="00305542">
        <w:tc>
          <w:tcPr>
            <w:tcW w:w="668" w:type="dxa"/>
          </w:tcPr>
          <w:p w14:paraId="22789478" w14:textId="77777777" w:rsidR="00FF3423" w:rsidRPr="00BE0B12" w:rsidRDefault="00FF3423" w:rsidP="008A495A">
            <w:pPr>
              <w:pStyle w:val="TableNumeric"/>
              <w:rPr>
                <w:rtl/>
              </w:rPr>
            </w:pPr>
          </w:p>
        </w:tc>
        <w:tc>
          <w:tcPr>
            <w:tcW w:w="5355" w:type="dxa"/>
            <w:shd w:val="clear" w:color="auto" w:fill="auto"/>
          </w:tcPr>
          <w:p w14:paraId="06E48941" w14:textId="0D253B70" w:rsidR="00FF3423" w:rsidRPr="00F946E2" w:rsidRDefault="00FF3423" w:rsidP="008A495A">
            <w:pPr>
              <w:pStyle w:val="4"/>
              <w:numPr>
                <w:ilvl w:val="0"/>
                <w:numId w:val="0"/>
              </w:numPr>
              <w:rPr>
                <w:rtl/>
              </w:rPr>
            </w:pPr>
            <w:r w:rsidRPr="00B41B46">
              <w:rPr>
                <w:rFonts w:ascii="David" w:hAnsi="David"/>
                <w:rtl/>
              </w:rPr>
              <w:t>כל ארגון המציג אישור נוהל ההסדרה ברמה הבית ספרית או הרשותית או המחוזית או הארצית</w:t>
            </w:r>
          </w:p>
        </w:tc>
        <w:tc>
          <w:tcPr>
            <w:tcW w:w="1822" w:type="dxa"/>
          </w:tcPr>
          <w:p w14:paraId="087224EF" w14:textId="77777777" w:rsidR="00FF3423" w:rsidRDefault="00FF3423" w:rsidP="008A495A">
            <w:pPr>
              <w:pStyle w:val="TableText"/>
              <w:rPr>
                <w:rtl/>
              </w:rPr>
            </w:pPr>
          </w:p>
        </w:tc>
        <w:tc>
          <w:tcPr>
            <w:tcW w:w="4263" w:type="dxa"/>
          </w:tcPr>
          <w:p w14:paraId="1DFF9FA5" w14:textId="77777777" w:rsidR="00FF3423" w:rsidRDefault="00FF3423" w:rsidP="008A495A">
            <w:pPr>
              <w:pStyle w:val="TableText"/>
              <w:rPr>
                <w:rtl/>
              </w:rPr>
            </w:pPr>
          </w:p>
        </w:tc>
        <w:tc>
          <w:tcPr>
            <w:tcW w:w="1840" w:type="dxa"/>
            <w:vMerge w:val="restart"/>
          </w:tcPr>
          <w:p w14:paraId="01FB81DF" w14:textId="77777777" w:rsidR="00FF3423" w:rsidRDefault="00FF3423" w:rsidP="008A495A">
            <w:pPr>
              <w:pStyle w:val="TableText"/>
              <w:rPr>
                <w:rtl/>
              </w:rPr>
            </w:pPr>
          </w:p>
        </w:tc>
      </w:tr>
      <w:tr w:rsidR="00FF3423" w14:paraId="510CD7FF" w14:textId="57DD90EB" w:rsidTr="00305542">
        <w:tc>
          <w:tcPr>
            <w:tcW w:w="668" w:type="dxa"/>
          </w:tcPr>
          <w:p w14:paraId="705B839D" w14:textId="77777777" w:rsidR="00FF3423" w:rsidRPr="00BE0B12" w:rsidRDefault="00FF3423" w:rsidP="008A495A">
            <w:pPr>
              <w:pStyle w:val="TableNumeric"/>
              <w:rPr>
                <w:rtl/>
              </w:rPr>
            </w:pPr>
          </w:p>
        </w:tc>
        <w:tc>
          <w:tcPr>
            <w:tcW w:w="5355" w:type="dxa"/>
            <w:shd w:val="clear" w:color="auto" w:fill="auto"/>
          </w:tcPr>
          <w:p w14:paraId="01D5110E" w14:textId="204C08E3" w:rsidR="00FF3423" w:rsidRPr="00F946E2" w:rsidRDefault="00FF3423" w:rsidP="008A495A">
            <w:pPr>
              <w:pStyle w:val="4"/>
              <w:numPr>
                <w:ilvl w:val="0"/>
                <w:numId w:val="0"/>
              </w:numPr>
              <w:rPr>
                <w:rtl/>
              </w:rPr>
            </w:pPr>
            <w:r w:rsidRPr="00B41B46">
              <w:rPr>
                <w:rFonts w:ascii="David" w:hAnsi="David"/>
                <w:rtl/>
              </w:rPr>
              <w:t>הקמת מקום התנסות</w:t>
            </w:r>
          </w:p>
        </w:tc>
        <w:tc>
          <w:tcPr>
            <w:tcW w:w="1822" w:type="dxa"/>
          </w:tcPr>
          <w:p w14:paraId="65FBF2AB" w14:textId="77777777" w:rsidR="00FF3423" w:rsidRDefault="00FF3423" w:rsidP="008A495A">
            <w:pPr>
              <w:pStyle w:val="TableText"/>
              <w:rPr>
                <w:rtl/>
              </w:rPr>
            </w:pPr>
          </w:p>
        </w:tc>
        <w:tc>
          <w:tcPr>
            <w:tcW w:w="4263" w:type="dxa"/>
          </w:tcPr>
          <w:p w14:paraId="0D9966E3" w14:textId="77777777" w:rsidR="00FF3423" w:rsidRDefault="00FF3423" w:rsidP="008A495A">
            <w:pPr>
              <w:pStyle w:val="TableText"/>
              <w:rPr>
                <w:rtl/>
              </w:rPr>
            </w:pPr>
          </w:p>
        </w:tc>
        <w:tc>
          <w:tcPr>
            <w:tcW w:w="1840" w:type="dxa"/>
            <w:vMerge/>
          </w:tcPr>
          <w:p w14:paraId="4C778532" w14:textId="77777777" w:rsidR="00FF3423" w:rsidRDefault="00FF3423" w:rsidP="008A495A">
            <w:pPr>
              <w:pStyle w:val="TableText"/>
              <w:rPr>
                <w:rtl/>
              </w:rPr>
            </w:pPr>
          </w:p>
        </w:tc>
      </w:tr>
      <w:tr w:rsidR="00FF3423" w14:paraId="072C0181" w14:textId="20510F88" w:rsidTr="00305542">
        <w:tc>
          <w:tcPr>
            <w:tcW w:w="668" w:type="dxa"/>
          </w:tcPr>
          <w:p w14:paraId="74C7410D" w14:textId="77777777" w:rsidR="00FF3423" w:rsidRPr="00BE0B12" w:rsidRDefault="00FF3423" w:rsidP="008A495A">
            <w:pPr>
              <w:pStyle w:val="TableNumeric"/>
              <w:rPr>
                <w:rtl/>
              </w:rPr>
            </w:pPr>
          </w:p>
        </w:tc>
        <w:tc>
          <w:tcPr>
            <w:tcW w:w="5355" w:type="dxa"/>
            <w:shd w:val="clear" w:color="auto" w:fill="auto"/>
          </w:tcPr>
          <w:p w14:paraId="1B1793C0" w14:textId="0DF8456C" w:rsidR="00FF3423" w:rsidRDefault="00FF3423" w:rsidP="008A495A">
            <w:pPr>
              <w:pStyle w:val="TableText"/>
              <w:spacing w:before="0"/>
              <w:rPr>
                <w:rtl/>
              </w:rPr>
            </w:pPr>
            <w:r w:rsidRPr="002E25B7">
              <w:rPr>
                <w:rtl/>
              </w:rPr>
              <w:t>עדכון מידע – מקום התנסות</w:t>
            </w:r>
          </w:p>
        </w:tc>
        <w:tc>
          <w:tcPr>
            <w:tcW w:w="1822" w:type="dxa"/>
          </w:tcPr>
          <w:p w14:paraId="728BE252" w14:textId="77777777" w:rsidR="00FF3423" w:rsidRDefault="00FF3423" w:rsidP="008A495A">
            <w:pPr>
              <w:pStyle w:val="TableText"/>
              <w:rPr>
                <w:rtl/>
              </w:rPr>
            </w:pPr>
          </w:p>
        </w:tc>
        <w:tc>
          <w:tcPr>
            <w:tcW w:w="4263" w:type="dxa"/>
          </w:tcPr>
          <w:p w14:paraId="7B765F1E" w14:textId="77777777" w:rsidR="00FF3423" w:rsidRDefault="00FF3423" w:rsidP="008A495A">
            <w:pPr>
              <w:pStyle w:val="TableText"/>
              <w:rPr>
                <w:rtl/>
              </w:rPr>
            </w:pPr>
          </w:p>
        </w:tc>
        <w:tc>
          <w:tcPr>
            <w:tcW w:w="1840" w:type="dxa"/>
            <w:vMerge/>
          </w:tcPr>
          <w:p w14:paraId="7AAA1490" w14:textId="77777777" w:rsidR="00FF3423" w:rsidRDefault="00FF3423" w:rsidP="008A495A">
            <w:pPr>
              <w:pStyle w:val="TableText"/>
              <w:rPr>
                <w:rtl/>
              </w:rPr>
            </w:pPr>
          </w:p>
        </w:tc>
      </w:tr>
      <w:tr w:rsidR="00FF3423" w14:paraId="1DBFBF32" w14:textId="485B7557" w:rsidTr="00305542">
        <w:tc>
          <w:tcPr>
            <w:tcW w:w="668" w:type="dxa"/>
          </w:tcPr>
          <w:p w14:paraId="3E42723A" w14:textId="77777777" w:rsidR="00FF3423" w:rsidRPr="00BE0B12" w:rsidRDefault="00FF3423" w:rsidP="008A495A">
            <w:pPr>
              <w:pStyle w:val="TableNumeric"/>
              <w:rPr>
                <w:rtl/>
              </w:rPr>
            </w:pPr>
          </w:p>
        </w:tc>
        <w:tc>
          <w:tcPr>
            <w:tcW w:w="5355" w:type="dxa"/>
            <w:shd w:val="clear" w:color="auto" w:fill="auto"/>
          </w:tcPr>
          <w:p w14:paraId="1624F609" w14:textId="417CF315" w:rsidR="00FF3423" w:rsidRDefault="00FF3423" w:rsidP="008A495A">
            <w:pPr>
              <w:pStyle w:val="TableText"/>
              <w:spacing w:before="0"/>
              <w:rPr>
                <w:rtl/>
              </w:rPr>
            </w:pPr>
            <w:r>
              <w:rPr>
                <w:rFonts w:hint="cs"/>
                <w:rtl/>
              </w:rPr>
              <w:t xml:space="preserve">תחילת שנה - </w:t>
            </w:r>
            <w:r w:rsidRPr="00B41B46">
              <w:rPr>
                <w:rtl/>
              </w:rPr>
              <w:t xml:space="preserve"> איש הקשר במקום ההתנסות מקבל מן המערכת רשימת תלמידים שנרשמו ואושרו להתנסות אצלו</w:t>
            </w:r>
          </w:p>
        </w:tc>
        <w:tc>
          <w:tcPr>
            <w:tcW w:w="1822" w:type="dxa"/>
          </w:tcPr>
          <w:p w14:paraId="22FF7E61" w14:textId="77777777" w:rsidR="00FF3423" w:rsidRDefault="00FF3423" w:rsidP="008A495A">
            <w:pPr>
              <w:pStyle w:val="TableText"/>
              <w:rPr>
                <w:rtl/>
              </w:rPr>
            </w:pPr>
          </w:p>
        </w:tc>
        <w:tc>
          <w:tcPr>
            <w:tcW w:w="4263" w:type="dxa"/>
          </w:tcPr>
          <w:p w14:paraId="3EA0112D" w14:textId="77777777" w:rsidR="00FF3423" w:rsidRDefault="00FF3423" w:rsidP="008A495A">
            <w:pPr>
              <w:pStyle w:val="TableText"/>
              <w:rPr>
                <w:rtl/>
              </w:rPr>
            </w:pPr>
          </w:p>
        </w:tc>
        <w:tc>
          <w:tcPr>
            <w:tcW w:w="1840" w:type="dxa"/>
            <w:vMerge/>
          </w:tcPr>
          <w:p w14:paraId="635DE410" w14:textId="77777777" w:rsidR="00FF3423" w:rsidRDefault="00FF3423" w:rsidP="008A495A">
            <w:pPr>
              <w:pStyle w:val="TableText"/>
              <w:rPr>
                <w:rtl/>
              </w:rPr>
            </w:pPr>
          </w:p>
        </w:tc>
      </w:tr>
      <w:tr w:rsidR="00FF3423" w14:paraId="547CE207" w14:textId="6E249B87" w:rsidTr="00305542">
        <w:tc>
          <w:tcPr>
            <w:tcW w:w="668" w:type="dxa"/>
          </w:tcPr>
          <w:p w14:paraId="6F6819B4" w14:textId="77777777" w:rsidR="00FF3423" w:rsidRPr="00BE0B12" w:rsidRDefault="00FF3423" w:rsidP="008A495A">
            <w:pPr>
              <w:pStyle w:val="TableNumeric"/>
              <w:rPr>
                <w:rtl/>
              </w:rPr>
            </w:pPr>
          </w:p>
        </w:tc>
        <w:tc>
          <w:tcPr>
            <w:tcW w:w="5355" w:type="dxa"/>
            <w:shd w:val="clear" w:color="auto" w:fill="auto"/>
          </w:tcPr>
          <w:p w14:paraId="07AF006F" w14:textId="278B1694" w:rsidR="00FF3423" w:rsidRDefault="00FF3423" w:rsidP="008A495A">
            <w:pPr>
              <w:pStyle w:val="TableText"/>
              <w:spacing w:before="0"/>
              <w:rPr>
                <w:rtl/>
              </w:rPr>
            </w:pPr>
            <w:r>
              <w:rPr>
                <w:rFonts w:hint="cs"/>
                <w:rtl/>
              </w:rPr>
              <w:t xml:space="preserve">אישור שעות - </w:t>
            </w:r>
            <w:r w:rsidRPr="00B41B46">
              <w:rPr>
                <w:rtl/>
              </w:rPr>
              <w:t xml:space="preserve"> נציג הארגון יכול לאשר באופן חד פעמי את התנסות התלמיד במקום, וכן באופן שוטף כמאשר מטעם הארגון את השעות המדווחות</w:t>
            </w:r>
          </w:p>
        </w:tc>
        <w:tc>
          <w:tcPr>
            <w:tcW w:w="1822" w:type="dxa"/>
          </w:tcPr>
          <w:p w14:paraId="5FB0677B" w14:textId="77777777" w:rsidR="00FF3423" w:rsidRDefault="00FF3423" w:rsidP="008A495A">
            <w:pPr>
              <w:pStyle w:val="TableText"/>
              <w:rPr>
                <w:rtl/>
              </w:rPr>
            </w:pPr>
          </w:p>
        </w:tc>
        <w:tc>
          <w:tcPr>
            <w:tcW w:w="4263" w:type="dxa"/>
          </w:tcPr>
          <w:p w14:paraId="0D7ECCA1" w14:textId="77777777" w:rsidR="00FF3423" w:rsidRDefault="00FF3423" w:rsidP="008A495A">
            <w:pPr>
              <w:pStyle w:val="TableText"/>
              <w:rPr>
                <w:rtl/>
              </w:rPr>
            </w:pPr>
          </w:p>
        </w:tc>
        <w:tc>
          <w:tcPr>
            <w:tcW w:w="1840" w:type="dxa"/>
            <w:vMerge/>
          </w:tcPr>
          <w:p w14:paraId="27858347" w14:textId="77777777" w:rsidR="00FF3423" w:rsidRDefault="00FF3423" w:rsidP="008A495A">
            <w:pPr>
              <w:pStyle w:val="TableText"/>
              <w:rPr>
                <w:rtl/>
              </w:rPr>
            </w:pPr>
          </w:p>
        </w:tc>
      </w:tr>
      <w:tr w:rsidR="00FF3423" w14:paraId="5D270E68" w14:textId="09D5731F" w:rsidTr="00305542">
        <w:tc>
          <w:tcPr>
            <w:tcW w:w="668" w:type="dxa"/>
          </w:tcPr>
          <w:p w14:paraId="7D76B19F" w14:textId="77777777" w:rsidR="00FF3423" w:rsidRPr="00BE0B12" w:rsidRDefault="00FF3423" w:rsidP="008A495A">
            <w:pPr>
              <w:pStyle w:val="TableNumeric"/>
              <w:rPr>
                <w:rtl/>
              </w:rPr>
            </w:pPr>
          </w:p>
        </w:tc>
        <w:tc>
          <w:tcPr>
            <w:tcW w:w="5355" w:type="dxa"/>
            <w:shd w:val="clear" w:color="auto" w:fill="auto"/>
          </w:tcPr>
          <w:p w14:paraId="4D890DC8" w14:textId="508664AB" w:rsidR="00FF3423" w:rsidRDefault="00FF3423" w:rsidP="008A495A">
            <w:pPr>
              <w:pStyle w:val="TableText"/>
              <w:spacing w:before="0"/>
              <w:rPr>
                <w:rtl/>
              </w:rPr>
            </w:pPr>
            <w:r>
              <w:rPr>
                <w:rFonts w:hint="cs"/>
                <w:rtl/>
              </w:rPr>
              <w:t>הערכת תלמיד</w:t>
            </w:r>
          </w:p>
        </w:tc>
        <w:tc>
          <w:tcPr>
            <w:tcW w:w="1822" w:type="dxa"/>
          </w:tcPr>
          <w:p w14:paraId="1DE29696" w14:textId="77777777" w:rsidR="00FF3423" w:rsidRDefault="00FF3423" w:rsidP="008A495A">
            <w:pPr>
              <w:pStyle w:val="TableText"/>
              <w:rPr>
                <w:rtl/>
              </w:rPr>
            </w:pPr>
          </w:p>
        </w:tc>
        <w:tc>
          <w:tcPr>
            <w:tcW w:w="4263" w:type="dxa"/>
          </w:tcPr>
          <w:p w14:paraId="18B7C5AC" w14:textId="77777777" w:rsidR="00FF3423" w:rsidRDefault="00FF3423" w:rsidP="008A495A">
            <w:pPr>
              <w:pStyle w:val="TableText"/>
              <w:rPr>
                <w:rtl/>
              </w:rPr>
            </w:pPr>
          </w:p>
        </w:tc>
        <w:tc>
          <w:tcPr>
            <w:tcW w:w="1840" w:type="dxa"/>
            <w:vMerge/>
          </w:tcPr>
          <w:p w14:paraId="43EC11DD" w14:textId="77777777" w:rsidR="00FF3423" w:rsidRDefault="00FF3423" w:rsidP="008A495A">
            <w:pPr>
              <w:pStyle w:val="TableText"/>
              <w:rPr>
                <w:rtl/>
              </w:rPr>
            </w:pPr>
          </w:p>
        </w:tc>
      </w:tr>
      <w:tr w:rsidR="00FF3423" w14:paraId="748316EE" w14:textId="202C7A04" w:rsidTr="00305542">
        <w:tc>
          <w:tcPr>
            <w:tcW w:w="668" w:type="dxa"/>
          </w:tcPr>
          <w:p w14:paraId="711FDABF" w14:textId="77777777" w:rsidR="00FF3423" w:rsidRPr="00BE0B12" w:rsidRDefault="00FF3423" w:rsidP="008A495A">
            <w:pPr>
              <w:pStyle w:val="TableNumeric"/>
              <w:rPr>
                <w:rtl/>
              </w:rPr>
            </w:pPr>
          </w:p>
        </w:tc>
        <w:tc>
          <w:tcPr>
            <w:tcW w:w="5355" w:type="dxa"/>
            <w:shd w:val="clear" w:color="auto" w:fill="auto"/>
          </w:tcPr>
          <w:p w14:paraId="6E17D230" w14:textId="0231A1C5" w:rsidR="00FF3423" w:rsidRDefault="00FF3423" w:rsidP="008A495A">
            <w:pPr>
              <w:pStyle w:val="TableText"/>
              <w:spacing w:before="0"/>
              <w:rPr>
                <w:rtl/>
              </w:rPr>
            </w:pPr>
            <w:r w:rsidRPr="00D06DB5">
              <w:rPr>
                <w:rtl/>
              </w:rPr>
              <w:t>כל ארגון מלכ"ר או חל"צ שמעוניין להפעיל תלמידים בתרומה לקהילה, מחויב באישור עמידה בנוהל הסדרה</w:t>
            </w:r>
          </w:p>
        </w:tc>
        <w:tc>
          <w:tcPr>
            <w:tcW w:w="1822" w:type="dxa"/>
          </w:tcPr>
          <w:p w14:paraId="22E75E92" w14:textId="77777777" w:rsidR="00FF3423" w:rsidRDefault="00FF3423" w:rsidP="008A495A">
            <w:pPr>
              <w:pStyle w:val="TableText"/>
              <w:rPr>
                <w:rtl/>
              </w:rPr>
            </w:pPr>
          </w:p>
        </w:tc>
        <w:tc>
          <w:tcPr>
            <w:tcW w:w="4263" w:type="dxa"/>
          </w:tcPr>
          <w:p w14:paraId="2123C681" w14:textId="77777777" w:rsidR="00FF3423" w:rsidRDefault="00FF3423" w:rsidP="008A495A">
            <w:pPr>
              <w:pStyle w:val="TableText"/>
              <w:rPr>
                <w:rtl/>
              </w:rPr>
            </w:pPr>
          </w:p>
        </w:tc>
        <w:tc>
          <w:tcPr>
            <w:tcW w:w="1840" w:type="dxa"/>
            <w:vMerge/>
          </w:tcPr>
          <w:p w14:paraId="17D4814F" w14:textId="77777777" w:rsidR="00FF3423" w:rsidRDefault="00FF3423" w:rsidP="008A495A">
            <w:pPr>
              <w:pStyle w:val="TableText"/>
              <w:rPr>
                <w:rtl/>
              </w:rPr>
            </w:pPr>
          </w:p>
        </w:tc>
      </w:tr>
      <w:tr w:rsidR="008A495A" w14:paraId="7469D345" w14:textId="77777777" w:rsidTr="00305542">
        <w:tc>
          <w:tcPr>
            <w:tcW w:w="668" w:type="dxa"/>
          </w:tcPr>
          <w:p w14:paraId="491B9647" w14:textId="77777777" w:rsidR="008A495A" w:rsidRPr="00BE0B12" w:rsidRDefault="008A495A" w:rsidP="008A495A">
            <w:pPr>
              <w:pStyle w:val="TableNumeric"/>
              <w:rPr>
                <w:rtl/>
              </w:rPr>
            </w:pPr>
          </w:p>
        </w:tc>
        <w:tc>
          <w:tcPr>
            <w:tcW w:w="5355" w:type="dxa"/>
            <w:shd w:val="clear" w:color="auto" w:fill="auto"/>
          </w:tcPr>
          <w:p w14:paraId="42610034" w14:textId="77777777" w:rsidR="008A495A" w:rsidRPr="00D06DB5" w:rsidRDefault="008A495A" w:rsidP="008A495A">
            <w:pPr>
              <w:pStyle w:val="TableText"/>
              <w:spacing w:before="0"/>
              <w:rPr>
                <w:rtl/>
              </w:rPr>
            </w:pPr>
          </w:p>
        </w:tc>
        <w:tc>
          <w:tcPr>
            <w:tcW w:w="1822" w:type="dxa"/>
          </w:tcPr>
          <w:p w14:paraId="1E519FA3" w14:textId="77777777" w:rsidR="008A495A" w:rsidRDefault="008A495A" w:rsidP="008A495A">
            <w:pPr>
              <w:pStyle w:val="TableText"/>
              <w:rPr>
                <w:rtl/>
              </w:rPr>
            </w:pPr>
          </w:p>
        </w:tc>
        <w:tc>
          <w:tcPr>
            <w:tcW w:w="4263" w:type="dxa"/>
          </w:tcPr>
          <w:p w14:paraId="3C65F466" w14:textId="77777777" w:rsidR="008A495A" w:rsidRDefault="008A495A" w:rsidP="008A495A">
            <w:pPr>
              <w:pStyle w:val="TableText"/>
              <w:rPr>
                <w:rtl/>
              </w:rPr>
            </w:pPr>
          </w:p>
        </w:tc>
        <w:tc>
          <w:tcPr>
            <w:tcW w:w="1840" w:type="dxa"/>
          </w:tcPr>
          <w:p w14:paraId="2E5DD222" w14:textId="77777777" w:rsidR="008A495A" w:rsidRDefault="008A495A" w:rsidP="008A495A">
            <w:pPr>
              <w:pStyle w:val="TableText"/>
              <w:rPr>
                <w:rtl/>
              </w:rPr>
            </w:pPr>
          </w:p>
        </w:tc>
      </w:tr>
    </w:tbl>
    <w:p w14:paraId="60169E74" w14:textId="77777777" w:rsidR="00996E1A" w:rsidRDefault="00996E1A" w:rsidP="00996E1A">
      <w:pPr>
        <w:rPr>
          <w:rFonts w:ascii="David" w:hAnsi="David"/>
          <w:b/>
          <w:bCs/>
          <w:smallCaps/>
          <w:rtl/>
          <w:lang w:eastAsia="he-IL"/>
        </w:rPr>
      </w:pPr>
    </w:p>
    <w:p w14:paraId="783FA567" w14:textId="02F8F6EC"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7 </w:t>
      </w:r>
      <w:r w:rsidRPr="005747D4">
        <w:rPr>
          <w:rFonts w:hint="cs"/>
          <w:rtl/>
        </w:rPr>
        <w:t>עבודת מנהל התנדבות רשותי בחינוך</w:t>
      </w:r>
    </w:p>
    <w:p w14:paraId="3AA5910B"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4"/>
        <w:gridCol w:w="5274"/>
        <w:gridCol w:w="1827"/>
        <w:gridCol w:w="4333"/>
        <w:gridCol w:w="1840"/>
      </w:tblGrid>
      <w:tr w:rsidR="00FF3423" w14:paraId="11C08429" w14:textId="15E8F8AE" w:rsidTr="00305542">
        <w:trPr>
          <w:tblHeader/>
        </w:trPr>
        <w:tc>
          <w:tcPr>
            <w:tcW w:w="674" w:type="dxa"/>
            <w:shd w:val="clear" w:color="auto" w:fill="B4C6E7" w:themeFill="accent1" w:themeFillTint="66"/>
          </w:tcPr>
          <w:p w14:paraId="2C4421F6" w14:textId="6D957894" w:rsidR="00FF3423" w:rsidRPr="00BE0B12" w:rsidRDefault="00FF3423" w:rsidP="006226A1">
            <w:pPr>
              <w:pStyle w:val="TableHead"/>
              <w:spacing w:before="60" w:after="60"/>
              <w:rPr>
                <w:rtl/>
              </w:rPr>
            </w:pPr>
            <w:r>
              <w:rPr>
                <w:rFonts w:hint="cs"/>
                <w:rtl/>
              </w:rPr>
              <w:t>תת סעיף</w:t>
            </w:r>
          </w:p>
        </w:tc>
        <w:tc>
          <w:tcPr>
            <w:tcW w:w="5274" w:type="dxa"/>
            <w:shd w:val="clear" w:color="auto" w:fill="B4C6E7" w:themeFill="accent1" w:themeFillTint="66"/>
          </w:tcPr>
          <w:p w14:paraId="0B1BE098" w14:textId="77777777" w:rsidR="00FF3423" w:rsidRDefault="00FF3423" w:rsidP="006226A1">
            <w:pPr>
              <w:pStyle w:val="TableHead"/>
              <w:keepNext/>
              <w:spacing w:before="0" w:after="0" w:line="240" w:lineRule="auto"/>
              <w:rPr>
                <w:rtl/>
              </w:rPr>
            </w:pPr>
            <w:r>
              <w:rPr>
                <w:rFonts w:hint="cs"/>
                <w:rtl/>
              </w:rPr>
              <w:t>דרישה</w:t>
            </w:r>
          </w:p>
          <w:p w14:paraId="4CD7ACA3" w14:textId="4783E3D6"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7" w:type="dxa"/>
            <w:shd w:val="clear" w:color="auto" w:fill="B4C6E7" w:themeFill="accent1" w:themeFillTint="66"/>
          </w:tcPr>
          <w:p w14:paraId="07DEC0A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07911D29"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906D3FE" w14:textId="65186F9B"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33" w:type="dxa"/>
            <w:shd w:val="clear" w:color="auto" w:fill="B4C6E7" w:themeFill="accent1" w:themeFillTint="66"/>
          </w:tcPr>
          <w:p w14:paraId="05AB9CC7" w14:textId="77777777" w:rsidR="00FF3423" w:rsidRDefault="00FF3423" w:rsidP="006226A1">
            <w:pPr>
              <w:pStyle w:val="TableHead"/>
              <w:keepNext/>
              <w:spacing w:before="0" w:after="0" w:line="240" w:lineRule="auto"/>
              <w:rPr>
                <w:rtl/>
              </w:rPr>
            </w:pPr>
            <w:r>
              <w:rPr>
                <w:rFonts w:hint="cs"/>
                <w:rtl/>
              </w:rPr>
              <w:t>פירוט  אופן העמידה בדרישה</w:t>
            </w:r>
          </w:p>
          <w:p w14:paraId="23AA316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5FF6487" w14:textId="135FC801" w:rsidR="00FF3423" w:rsidRDefault="00FF3423" w:rsidP="002C0D0B">
            <w:pPr>
              <w:pStyle w:val="TableHead"/>
              <w:spacing w:before="0" w:after="0" w:line="240" w:lineRule="auto"/>
              <w:rPr>
                <w:rtl/>
              </w:rPr>
            </w:pPr>
          </w:p>
        </w:tc>
        <w:tc>
          <w:tcPr>
            <w:tcW w:w="1840" w:type="dxa"/>
            <w:shd w:val="clear" w:color="auto" w:fill="B4C6E7" w:themeFill="accent1" w:themeFillTint="66"/>
          </w:tcPr>
          <w:p w14:paraId="2598F850" w14:textId="1CBBBA71"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686282D" w14:textId="787AEB60" w:rsidTr="00305542">
        <w:tc>
          <w:tcPr>
            <w:tcW w:w="674" w:type="dxa"/>
          </w:tcPr>
          <w:p w14:paraId="219AC8B3" w14:textId="77777777" w:rsidR="00FF3423" w:rsidRPr="00BE0B12" w:rsidRDefault="00FF3423">
            <w:pPr>
              <w:pStyle w:val="TableNumeric"/>
              <w:numPr>
                <w:ilvl w:val="0"/>
                <w:numId w:val="63"/>
              </w:numPr>
              <w:rPr>
                <w:rtl/>
              </w:rPr>
            </w:pPr>
          </w:p>
        </w:tc>
        <w:tc>
          <w:tcPr>
            <w:tcW w:w="5274" w:type="dxa"/>
            <w:shd w:val="clear" w:color="auto" w:fill="auto"/>
          </w:tcPr>
          <w:p w14:paraId="4A125085" w14:textId="019A03BE" w:rsidR="00FF3423" w:rsidRDefault="00FF3423" w:rsidP="00C0169C">
            <w:pPr>
              <w:pStyle w:val="TableText"/>
              <w:spacing w:before="0"/>
              <w:rPr>
                <w:rtl/>
              </w:rPr>
            </w:pPr>
            <w:r w:rsidRPr="00821898">
              <w:rPr>
                <w:rtl/>
              </w:rPr>
              <w:t>קביעת מכסות לבתי הספר</w:t>
            </w:r>
          </w:p>
        </w:tc>
        <w:tc>
          <w:tcPr>
            <w:tcW w:w="1827" w:type="dxa"/>
          </w:tcPr>
          <w:p w14:paraId="3BA7E1D2" w14:textId="77777777" w:rsidR="00FF3423" w:rsidRDefault="00FF3423" w:rsidP="00C0169C">
            <w:pPr>
              <w:pStyle w:val="TableText"/>
              <w:rPr>
                <w:rtl/>
              </w:rPr>
            </w:pPr>
          </w:p>
        </w:tc>
        <w:tc>
          <w:tcPr>
            <w:tcW w:w="4333" w:type="dxa"/>
          </w:tcPr>
          <w:p w14:paraId="328F1785" w14:textId="77777777" w:rsidR="00FF3423" w:rsidRDefault="00FF3423" w:rsidP="00C0169C">
            <w:pPr>
              <w:pStyle w:val="TableText"/>
              <w:rPr>
                <w:rtl/>
              </w:rPr>
            </w:pPr>
          </w:p>
        </w:tc>
        <w:tc>
          <w:tcPr>
            <w:tcW w:w="1840" w:type="dxa"/>
            <w:vMerge w:val="restart"/>
          </w:tcPr>
          <w:p w14:paraId="1EA4CBAC" w14:textId="77777777" w:rsidR="00FF3423" w:rsidRDefault="00FF3423" w:rsidP="00C0169C">
            <w:pPr>
              <w:pStyle w:val="TableText"/>
              <w:rPr>
                <w:rtl/>
              </w:rPr>
            </w:pPr>
          </w:p>
        </w:tc>
      </w:tr>
      <w:tr w:rsidR="00FF3423" w14:paraId="594F63C4" w14:textId="33263A76" w:rsidTr="00305542">
        <w:tc>
          <w:tcPr>
            <w:tcW w:w="674" w:type="dxa"/>
          </w:tcPr>
          <w:p w14:paraId="53C01E8A" w14:textId="77777777" w:rsidR="00FF3423" w:rsidRPr="00BE0B12" w:rsidRDefault="00FF3423" w:rsidP="00996E1A">
            <w:pPr>
              <w:pStyle w:val="TableNumeric"/>
              <w:rPr>
                <w:rtl/>
              </w:rPr>
            </w:pPr>
          </w:p>
        </w:tc>
        <w:tc>
          <w:tcPr>
            <w:tcW w:w="5274" w:type="dxa"/>
            <w:shd w:val="clear" w:color="auto" w:fill="auto"/>
          </w:tcPr>
          <w:p w14:paraId="0C6065F5" w14:textId="1750329E" w:rsidR="00FF3423" w:rsidRDefault="00FF3423" w:rsidP="00C0169C">
            <w:pPr>
              <w:pStyle w:val="TableText"/>
              <w:spacing w:before="0"/>
              <w:rPr>
                <w:rtl/>
              </w:rPr>
            </w:pPr>
            <w:r w:rsidRPr="00821898">
              <w:rPr>
                <w:rtl/>
              </w:rPr>
              <w:t>הוספת מקום התנסות ברמה רשותית</w:t>
            </w:r>
          </w:p>
        </w:tc>
        <w:tc>
          <w:tcPr>
            <w:tcW w:w="1827" w:type="dxa"/>
          </w:tcPr>
          <w:p w14:paraId="693428F7" w14:textId="77777777" w:rsidR="00FF3423" w:rsidRDefault="00FF3423" w:rsidP="00C0169C">
            <w:pPr>
              <w:pStyle w:val="TableText"/>
              <w:rPr>
                <w:rtl/>
              </w:rPr>
            </w:pPr>
          </w:p>
        </w:tc>
        <w:tc>
          <w:tcPr>
            <w:tcW w:w="4333" w:type="dxa"/>
          </w:tcPr>
          <w:p w14:paraId="11147814" w14:textId="77777777" w:rsidR="00FF3423" w:rsidRDefault="00FF3423" w:rsidP="00C0169C">
            <w:pPr>
              <w:pStyle w:val="TableText"/>
              <w:rPr>
                <w:rtl/>
              </w:rPr>
            </w:pPr>
          </w:p>
        </w:tc>
        <w:tc>
          <w:tcPr>
            <w:tcW w:w="1840" w:type="dxa"/>
            <w:vMerge/>
          </w:tcPr>
          <w:p w14:paraId="5C9D8473" w14:textId="77777777" w:rsidR="00FF3423" w:rsidRDefault="00FF3423" w:rsidP="00C0169C">
            <w:pPr>
              <w:pStyle w:val="TableText"/>
              <w:rPr>
                <w:rtl/>
              </w:rPr>
            </w:pPr>
          </w:p>
        </w:tc>
      </w:tr>
      <w:tr w:rsidR="00FF3423" w14:paraId="4736F9A7" w14:textId="21EF29D6" w:rsidTr="00305542">
        <w:trPr>
          <w:trHeight w:val="549"/>
        </w:trPr>
        <w:tc>
          <w:tcPr>
            <w:tcW w:w="674" w:type="dxa"/>
          </w:tcPr>
          <w:p w14:paraId="55B34180" w14:textId="77777777" w:rsidR="00FF3423" w:rsidRPr="00BE0B12" w:rsidRDefault="00FF3423" w:rsidP="00996E1A">
            <w:pPr>
              <w:pStyle w:val="TableNumeric"/>
              <w:rPr>
                <w:rtl/>
              </w:rPr>
            </w:pPr>
          </w:p>
        </w:tc>
        <w:tc>
          <w:tcPr>
            <w:tcW w:w="5274" w:type="dxa"/>
            <w:shd w:val="clear" w:color="auto" w:fill="auto"/>
          </w:tcPr>
          <w:p w14:paraId="58E4A989" w14:textId="2C8466D5" w:rsidR="00FF3423" w:rsidRPr="00F946E2" w:rsidRDefault="00FF3423" w:rsidP="00BA05EB">
            <w:pPr>
              <w:pStyle w:val="4"/>
              <w:numPr>
                <w:ilvl w:val="0"/>
                <w:numId w:val="0"/>
              </w:numPr>
              <w:rPr>
                <w:rtl/>
              </w:rPr>
            </w:pPr>
            <w:r w:rsidRPr="00B41B46">
              <w:rPr>
                <w:rFonts w:ascii="David" w:hAnsi="David"/>
                <w:rtl/>
              </w:rPr>
              <w:t>הוספת מידע ברמה רשותית</w:t>
            </w:r>
          </w:p>
        </w:tc>
        <w:tc>
          <w:tcPr>
            <w:tcW w:w="1827" w:type="dxa"/>
          </w:tcPr>
          <w:p w14:paraId="5748C509" w14:textId="77777777" w:rsidR="00FF3423" w:rsidRDefault="00FF3423" w:rsidP="00C0169C">
            <w:pPr>
              <w:pStyle w:val="TableText"/>
              <w:rPr>
                <w:rtl/>
              </w:rPr>
            </w:pPr>
          </w:p>
        </w:tc>
        <w:tc>
          <w:tcPr>
            <w:tcW w:w="4333" w:type="dxa"/>
          </w:tcPr>
          <w:p w14:paraId="1DBBC310" w14:textId="77777777" w:rsidR="00FF3423" w:rsidRDefault="00FF3423" w:rsidP="00C0169C">
            <w:pPr>
              <w:pStyle w:val="TableText"/>
              <w:rPr>
                <w:rtl/>
              </w:rPr>
            </w:pPr>
          </w:p>
        </w:tc>
        <w:tc>
          <w:tcPr>
            <w:tcW w:w="1840" w:type="dxa"/>
            <w:vMerge/>
          </w:tcPr>
          <w:p w14:paraId="6F24CC75" w14:textId="77777777" w:rsidR="00FF3423" w:rsidRDefault="00FF3423" w:rsidP="00C0169C">
            <w:pPr>
              <w:pStyle w:val="TableText"/>
              <w:rPr>
                <w:rtl/>
              </w:rPr>
            </w:pPr>
          </w:p>
        </w:tc>
      </w:tr>
    </w:tbl>
    <w:p w14:paraId="2B0072C8" w14:textId="77777777" w:rsidR="00996E1A" w:rsidRDefault="00996E1A" w:rsidP="00996E1A">
      <w:pPr>
        <w:rPr>
          <w:rFonts w:ascii="David" w:hAnsi="David"/>
          <w:b/>
          <w:bCs/>
          <w:smallCaps/>
          <w:rtl/>
          <w:lang w:eastAsia="he-IL"/>
        </w:rPr>
      </w:pPr>
    </w:p>
    <w:p w14:paraId="6DEF16BC" w14:textId="0102F929"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8 </w:t>
      </w:r>
      <w:r w:rsidRPr="005747D4">
        <w:rPr>
          <w:rFonts w:hint="cs"/>
          <w:rtl/>
        </w:rPr>
        <w:t>עבודת רכז מעורבות בית ספרי</w:t>
      </w:r>
    </w:p>
    <w:p w14:paraId="0A310D4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75"/>
        <w:gridCol w:w="1813"/>
        <w:gridCol w:w="4247"/>
        <w:gridCol w:w="1840"/>
      </w:tblGrid>
      <w:tr w:rsidR="00FF3423" w14:paraId="186FDA5C" w14:textId="5B490AD3" w:rsidTr="00305542">
        <w:trPr>
          <w:tblHeader/>
        </w:trPr>
        <w:tc>
          <w:tcPr>
            <w:tcW w:w="673" w:type="dxa"/>
            <w:shd w:val="clear" w:color="auto" w:fill="B4C6E7" w:themeFill="accent1" w:themeFillTint="66"/>
          </w:tcPr>
          <w:p w14:paraId="4ED638D2" w14:textId="48D9935F" w:rsidR="00FF3423" w:rsidRPr="00BE0B12" w:rsidRDefault="00FF3423" w:rsidP="006226A1">
            <w:pPr>
              <w:pStyle w:val="TableHead"/>
              <w:spacing w:before="60" w:after="60"/>
              <w:rPr>
                <w:rtl/>
              </w:rPr>
            </w:pPr>
            <w:r>
              <w:rPr>
                <w:rFonts w:hint="cs"/>
                <w:rtl/>
              </w:rPr>
              <w:t>תת סעיף</w:t>
            </w:r>
          </w:p>
        </w:tc>
        <w:tc>
          <w:tcPr>
            <w:tcW w:w="5375" w:type="dxa"/>
            <w:shd w:val="clear" w:color="auto" w:fill="B4C6E7" w:themeFill="accent1" w:themeFillTint="66"/>
          </w:tcPr>
          <w:p w14:paraId="493D40A2" w14:textId="77777777" w:rsidR="00FF3423" w:rsidRDefault="00FF3423" w:rsidP="006226A1">
            <w:pPr>
              <w:pStyle w:val="TableHead"/>
              <w:keepNext/>
              <w:spacing w:before="0" w:after="0" w:line="240" w:lineRule="auto"/>
              <w:rPr>
                <w:rtl/>
              </w:rPr>
            </w:pPr>
            <w:r>
              <w:rPr>
                <w:rFonts w:hint="cs"/>
                <w:rtl/>
              </w:rPr>
              <w:t>דרישה</w:t>
            </w:r>
          </w:p>
          <w:p w14:paraId="0B4EBD63" w14:textId="4DE566E9"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3" w:type="dxa"/>
            <w:shd w:val="clear" w:color="auto" w:fill="B4C6E7" w:themeFill="accent1" w:themeFillTint="66"/>
          </w:tcPr>
          <w:p w14:paraId="0C1AAC2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64AB119"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66C4446C" w14:textId="2A790BFC"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47" w:type="dxa"/>
            <w:shd w:val="clear" w:color="auto" w:fill="B4C6E7" w:themeFill="accent1" w:themeFillTint="66"/>
          </w:tcPr>
          <w:p w14:paraId="776E6A9D" w14:textId="77777777" w:rsidR="00FF3423" w:rsidRDefault="00FF3423" w:rsidP="006226A1">
            <w:pPr>
              <w:pStyle w:val="TableHead"/>
              <w:keepNext/>
              <w:spacing w:before="0" w:after="0" w:line="240" w:lineRule="auto"/>
              <w:rPr>
                <w:rtl/>
              </w:rPr>
            </w:pPr>
            <w:r>
              <w:rPr>
                <w:rFonts w:hint="cs"/>
                <w:rtl/>
              </w:rPr>
              <w:t>פירוט  אופן העמידה בדרישה</w:t>
            </w:r>
          </w:p>
          <w:p w14:paraId="61FD0FFB"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1281CBB0" w14:textId="79A062EC" w:rsidR="00FF3423" w:rsidRDefault="00FF3423" w:rsidP="002C0D0B">
            <w:pPr>
              <w:pStyle w:val="TableHead"/>
              <w:spacing w:before="0" w:after="0" w:line="240" w:lineRule="auto"/>
              <w:rPr>
                <w:rtl/>
              </w:rPr>
            </w:pPr>
          </w:p>
        </w:tc>
        <w:tc>
          <w:tcPr>
            <w:tcW w:w="1840" w:type="dxa"/>
            <w:shd w:val="clear" w:color="auto" w:fill="B4C6E7" w:themeFill="accent1" w:themeFillTint="66"/>
          </w:tcPr>
          <w:p w14:paraId="1C3133D2" w14:textId="57F7B89D"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03CB4D4D" w14:textId="269DB9BC" w:rsidTr="00305542">
        <w:tc>
          <w:tcPr>
            <w:tcW w:w="673" w:type="dxa"/>
          </w:tcPr>
          <w:p w14:paraId="1618B079" w14:textId="77777777" w:rsidR="00FF3423" w:rsidRPr="00BE0B12" w:rsidRDefault="00FF3423">
            <w:pPr>
              <w:pStyle w:val="TableNumeric"/>
              <w:numPr>
                <w:ilvl w:val="0"/>
                <w:numId w:val="62"/>
              </w:numPr>
              <w:rPr>
                <w:rtl/>
              </w:rPr>
            </w:pPr>
          </w:p>
        </w:tc>
        <w:tc>
          <w:tcPr>
            <w:tcW w:w="5375" w:type="dxa"/>
            <w:shd w:val="clear" w:color="auto" w:fill="auto"/>
          </w:tcPr>
          <w:p w14:paraId="4C36DC83" w14:textId="01D897E4" w:rsidR="00FF3423" w:rsidRPr="00806115" w:rsidRDefault="00FF3423" w:rsidP="00FF3143">
            <w:pPr>
              <w:pStyle w:val="4"/>
              <w:numPr>
                <w:ilvl w:val="0"/>
                <w:numId w:val="0"/>
              </w:numPr>
              <w:rPr>
                <w:rtl/>
              </w:rPr>
            </w:pPr>
            <w:r w:rsidRPr="00B41B46">
              <w:rPr>
                <w:rFonts w:ascii="David" w:hAnsi="David"/>
                <w:rtl/>
              </w:rPr>
              <w:t>הטענה (משיכת) מקומות התנסות</w:t>
            </w:r>
          </w:p>
        </w:tc>
        <w:tc>
          <w:tcPr>
            <w:tcW w:w="1813" w:type="dxa"/>
          </w:tcPr>
          <w:p w14:paraId="6FB65D29" w14:textId="77777777" w:rsidR="00FF3423" w:rsidRDefault="00FF3423" w:rsidP="00C0169C">
            <w:pPr>
              <w:pStyle w:val="TableText"/>
              <w:rPr>
                <w:rtl/>
              </w:rPr>
            </w:pPr>
          </w:p>
        </w:tc>
        <w:tc>
          <w:tcPr>
            <w:tcW w:w="4247" w:type="dxa"/>
          </w:tcPr>
          <w:p w14:paraId="4220EA5A" w14:textId="77777777" w:rsidR="00FF3423" w:rsidRDefault="00FF3423" w:rsidP="00C0169C">
            <w:pPr>
              <w:pStyle w:val="TableText"/>
              <w:rPr>
                <w:rtl/>
              </w:rPr>
            </w:pPr>
          </w:p>
        </w:tc>
        <w:tc>
          <w:tcPr>
            <w:tcW w:w="1840" w:type="dxa"/>
            <w:vMerge w:val="restart"/>
          </w:tcPr>
          <w:p w14:paraId="0BEB2EDA" w14:textId="77777777" w:rsidR="00FF3423" w:rsidRDefault="00FF3423" w:rsidP="00C0169C">
            <w:pPr>
              <w:pStyle w:val="TableText"/>
              <w:rPr>
                <w:rtl/>
              </w:rPr>
            </w:pPr>
          </w:p>
        </w:tc>
      </w:tr>
      <w:tr w:rsidR="00FF3423" w14:paraId="3FD453DF" w14:textId="58711498" w:rsidTr="00305542">
        <w:tc>
          <w:tcPr>
            <w:tcW w:w="673" w:type="dxa"/>
          </w:tcPr>
          <w:p w14:paraId="296124D8" w14:textId="77777777" w:rsidR="00FF3423" w:rsidRPr="00BE0B12" w:rsidRDefault="00FF3423" w:rsidP="00996E1A">
            <w:pPr>
              <w:pStyle w:val="TableNumeric"/>
              <w:rPr>
                <w:rtl/>
              </w:rPr>
            </w:pPr>
          </w:p>
        </w:tc>
        <w:tc>
          <w:tcPr>
            <w:tcW w:w="5375" w:type="dxa"/>
            <w:shd w:val="clear" w:color="auto" w:fill="auto"/>
          </w:tcPr>
          <w:p w14:paraId="0ECF29D8" w14:textId="4A3C7C9F" w:rsidR="00FF3423" w:rsidRPr="00806115" w:rsidRDefault="00FF3423" w:rsidP="00FF3143">
            <w:pPr>
              <w:pStyle w:val="4"/>
              <w:numPr>
                <w:ilvl w:val="0"/>
                <w:numId w:val="0"/>
              </w:numPr>
              <w:rPr>
                <w:rtl/>
              </w:rPr>
            </w:pPr>
            <w:r w:rsidRPr="00B41B46">
              <w:rPr>
                <w:rFonts w:ascii="David" w:hAnsi="David"/>
                <w:rtl/>
              </w:rPr>
              <w:t>הוספת מקום התנסות ברמה בית ספרית</w:t>
            </w:r>
          </w:p>
        </w:tc>
        <w:tc>
          <w:tcPr>
            <w:tcW w:w="1813" w:type="dxa"/>
          </w:tcPr>
          <w:p w14:paraId="3C84FFDD" w14:textId="77777777" w:rsidR="00FF3423" w:rsidRDefault="00FF3423" w:rsidP="00C0169C">
            <w:pPr>
              <w:pStyle w:val="TableText"/>
              <w:rPr>
                <w:rtl/>
              </w:rPr>
            </w:pPr>
          </w:p>
        </w:tc>
        <w:tc>
          <w:tcPr>
            <w:tcW w:w="4247" w:type="dxa"/>
          </w:tcPr>
          <w:p w14:paraId="55588432" w14:textId="77777777" w:rsidR="00FF3423" w:rsidRDefault="00FF3423" w:rsidP="00C0169C">
            <w:pPr>
              <w:pStyle w:val="TableText"/>
              <w:rPr>
                <w:rtl/>
              </w:rPr>
            </w:pPr>
          </w:p>
        </w:tc>
        <w:tc>
          <w:tcPr>
            <w:tcW w:w="1840" w:type="dxa"/>
            <w:vMerge/>
          </w:tcPr>
          <w:p w14:paraId="052FFC4A" w14:textId="77777777" w:rsidR="00FF3423" w:rsidRDefault="00FF3423" w:rsidP="00C0169C">
            <w:pPr>
              <w:pStyle w:val="TableText"/>
              <w:rPr>
                <w:rtl/>
              </w:rPr>
            </w:pPr>
          </w:p>
        </w:tc>
      </w:tr>
      <w:tr w:rsidR="00FF3423" w14:paraId="78567F1B" w14:textId="1CEE5A08" w:rsidTr="00305542">
        <w:tc>
          <w:tcPr>
            <w:tcW w:w="673" w:type="dxa"/>
          </w:tcPr>
          <w:p w14:paraId="4FA26675" w14:textId="77777777" w:rsidR="00FF3423" w:rsidRPr="00BE0B12" w:rsidRDefault="00FF3423" w:rsidP="00996E1A">
            <w:pPr>
              <w:pStyle w:val="TableNumeric"/>
              <w:rPr>
                <w:rtl/>
              </w:rPr>
            </w:pPr>
          </w:p>
        </w:tc>
        <w:tc>
          <w:tcPr>
            <w:tcW w:w="5375" w:type="dxa"/>
            <w:shd w:val="clear" w:color="auto" w:fill="auto"/>
          </w:tcPr>
          <w:p w14:paraId="2441652E" w14:textId="50181CA3" w:rsidR="00FF3423" w:rsidRDefault="00FF3423" w:rsidP="00C0169C">
            <w:pPr>
              <w:pStyle w:val="TableText"/>
              <w:spacing w:before="0"/>
              <w:rPr>
                <w:rtl/>
              </w:rPr>
            </w:pPr>
            <w:r w:rsidRPr="00B71BDA">
              <w:rPr>
                <w:rtl/>
              </w:rPr>
              <w:t>הרשאות לניהול משתמשי המערכת של מנהל מערכת מקומי ויצירת משתמשים נוספים בכל רמת הרשאה</w:t>
            </w:r>
          </w:p>
        </w:tc>
        <w:tc>
          <w:tcPr>
            <w:tcW w:w="1813" w:type="dxa"/>
          </w:tcPr>
          <w:p w14:paraId="7BD364E8" w14:textId="77777777" w:rsidR="00FF3423" w:rsidRDefault="00FF3423" w:rsidP="00C0169C">
            <w:pPr>
              <w:pStyle w:val="TableText"/>
              <w:rPr>
                <w:rtl/>
              </w:rPr>
            </w:pPr>
          </w:p>
        </w:tc>
        <w:tc>
          <w:tcPr>
            <w:tcW w:w="4247" w:type="dxa"/>
          </w:tcPr>
          <w:p w14:paraId="77D31841" w14:textId="77777777" w:rsidR="00FF3423" w:rsidRDefault="00FF3423" w:rsidP="00C0169C">
            <w:pPr>
              <w:pStyle w:val="TableText"/>
              <w:rPr>
                <w:rtl/>
              </w:rPr>
            </w:pPr>
          </w:p>
        </w:tc>
        <w:tc>
          <w:tcPr>
            <w:tcW w:w="1840" w:type="dxa"/>
          </w:tcPr>
          <w:p w14:paraId="7F00B2C1" w14:textId="77777777" w:rsidR="00FF3423" w:rsidRDefault="00FF3423" w:rsidP="00C0169C">
            <w:pPr>
              <w:pStyle w:val="TableText"/>
              <w:rPr>
                <w:rtl/>
              </w:rPr>
            </w:pPr>
          </w:p>
        </w:tc>
      </w:tr>
      <w:tr w:rsidR="00FF3423" w14:paraId="04701378" w14:textId="58D68BC0" w:rsidTr="00305542">
        <w:tc>
          <w:tcPr>
            <w:tcW w:w="673" w:type="dxa"/>
          </w:tcPr>
          <w:p w14:paraId="295714A3" w14:textId="77777777" w:rsidR="00FF3423" w:rsidRPr="00BE0B12" w:rsidRDefault="00FF3423" w:rsidP="00996E1A">
            <w:pPr>
              <w:pStyle w:val="TableNumeric"/>
              <w:rPr>
                <w:rtl/>
              </w:rPr>
            </w:pPr>
          </w:p>
        </w:tc>
        <w:tc>
          <w:tcPr>
            <w:tcW w:w="5375" w:type="dxa"/>
            <w:shd w:val="clear" w:color="auto" w:fill="auto"/>
          </w:tcPr>
          <w:p w14:paraId="0CBF855D" w14:textId="570919F2" w:rsidR="00FF3423" w:rsidRDefault="00FF3423" w:rsidP="00C0169C">
            <w:pPr>
              <w:pStyle w:val="TableText"/>
              <w:spacing w:before="0"/>
              <w:rPr>
                <w:rtl/>
              </w:rPr>
            </w:pPr>
            <w:r w:rsidRPr="00B41B46">
              <w:rPr>
                <w:rtl/>
              </w:rPr>
              <w:t>יצירת תפקידי רכזי שכבות/מחנכים ממ"צים</w:t>
            </w:r>
          </w:p>
        </w:tc>
        <w:tc>
          <w:tcPr>
            <w:tcW w:w="1813" w:type="dxa"/>
          </w:tcPr>
          <w:p w14:paraId="2A6BF397" w14:textId="77777777" w:rsidR="00FF3423" w:rsidRDefault="00FF3423" w:rsidP="00C0169C">
            <w:pPr>
              <w:pStyle w:val="TableText"/>
              <w:rPr>
                <w:rtl/>
              </w:rPr>
            </w:pPr>
          </w:p>
        </w:tc>
        <w:tc>
          <w:tcPr>
            <w:tcW w:w="4247" w:type="dxa"/>
          </w:tcPr>
          <w:p w14:paraId="0A6CA12E" w14:textId="77777777" w:rsidR="00FF3423" w:rsidRDefault="00FF3423" w:rsidP="00C0169C">
            <w:pPr>
              <w:pStyle w:val="TableText"/>
              <w:rPr>
                <w:rtl/>
              </w:rPr>
            </w:pPr>
          </w:p>
        </w:tc>
        <w:tc>
          <w:tcPr>
            <w:tcW w:w="1840" w:type="dxa"/>
          </w:tcPr>
          <w:p w14:paraId="39BC257C" w14:textId="77777777" w:rsidR="00FF3423" w:rsidRDefault="00FF3423" w:rsidP="00C0169C">
            <w:pPr>
              <w:pStyle w:val="TableText"/>
              <w:rPr>
                <w:rtl/>
              </w:rPr>
            </w:pPr>
          </w:p>
        </w:tc>
      </w:tr>
    </w:tbl>
    <w:p w14:paraId="5AA78715" w14:textId="77777777" w:rsidR="00996E1A" w:rsidRDefault="00996E1A" w:rsidP="00996E1A">
      <w:pPr>
        <w:rPr>
          <w:rFonts w:ascii="David" w:hAnsi="David"/>
          <w:b/>
          <w:bCs/>
          <w:smallCaps/>
          <w:rtl/>
          <w:lang w:eastAsia="he-IL"/>
        </w:rPr>
      </w:pPr>
    </w:p>
    <w:p w14:paraId="54F88D59" w14:textId="2024B3BB"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9 </w:t>
      </w:r>
      <w:r w:rsidRPr="005747D4">
        <w:rPr>
          <w:rFonts w:hint="cs"/>
          <w:rtl/>
        </w:rPr>
        <w:t>עבודת מנהל בי"ס</w:t>
      </w:r>
    </w:p>
    <w:p w14:paraId="6A840BB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4"/>
        <w:gridCol w:w="5275"/>
        <w:gridCol w:w="1827"/>
        <w:gridCol w:w="4332"/>
        <w:gridCol w:w="1840"/>
      </w:tblGrid>
      <w:tr w:rsidR="00FF3423" w14:paraId="7EF7E5E0" w14:textId="166C5C59" w:rsidTr="00305542">
        <w:trPr>
          <w:tblHeader/>
        </w:trPr>
        <w:tc>
          <w:tcPr>
            <w:tcW w:w="674" w:type="dxa"/>
            <w:shd w:val="clear" w:color="auto" w:fill="B4C6E7" w:themeFill="accent1" w:themeFillTint="66"/>
          </w:tcPr>
          <w:p w14:paraId="3FFC79E8" w14:textId="6568BBDA" w:rsidR="00FF3423" w:rsidRPr="00BE0B12" w:rsidRDefault="00FF3423" w:rsidP="006226A1">
            <w:pPr>
              <w:pStyle w:val="TableHead"/>
              <w:spacing w:before="60" w:after="60"/>
              <w:rPr>
                <w:rtl/>
              </w:rPr>
            </w:pPr>
            <w:r>
              <w:rPr>
                <w:rFonts w:hint="cs"/>
                <w:rtl/>
              </w:rPr>
              <w:t>תת סעיף</w:t>
            </w:r>
          </w:p>
        </w:tc>
        <w:tc>
          <w:tcPr>
            <w:tcW w:w="5275" w:type="dxa"/>
            <w:shd w:val="clear" w:color="auto" w:fill="B4C6E7" w:themeFill="accent1" w:themeFillTint="66"/>
          </w:tcPr>
          <w:p w14:paraId="62104D9A" w14:textId="77777777" w:rsidR="00FF3423" w:rsidRDefault="00FF3423" w:rsidP="006226A1">
            <w:pPr>
              <w:pStyle w:val="TableHead"/>
              <w:keepNext/>
              <w:spacing w:before="0" w:after="0" w:line="240" w:lineRule="auto"/>
              <w:rPr>
                <w:rtl/>
              </w:rPr>
            </w:pPr>
            <w:r>
              <w:rPr>
                <w:rFonts w:hint="cs"/>
                <w:rtl/>
              </w:rPr>
              <w:t>דרישה</w:t>
            </w:r>
          </w:p>
          <w:p w14:paraId="53DD9FEF" w14:textId="267DE7FC"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7" w:type="dxa"/>
            <w:shd w:val="clear" w:color="auto" w:fill="B4C6E7" w:themeFill="accent1" w:themeFillTint="66"/>
          </w:tcPr>
          <w:p w14:paraId="036EC3F2"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B5FC8C5"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84D67D1" w14:textId="34A60DB3"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32" w:type="dxa"/>
            <w:shd w:val="clear" w:color="auto" w:fill="B4C6E7" w:themeFill="accent1" w:themeFillTint="66"/>
          </w:tcPr>
          <w:p w14:paraId="22F6F1AA" w14:textId="77777777" w:rsidR="00FF3423" w:rsidRDefault="00FF3423" w:rsidP="006226A1">
            <w:pPr>
              <w:pStyle w:val="TableHead"/>
              <w:keepNext/>
              <w:spacing w:before="0" w:after="0" w:line="240" w:lineRule="auto"/>
              <w:rPr>
                <w:rtl/>
              </w:rPr>
            </w:pPr>
            <w:r>
              <w:rPr>
                <w:rFonts w:hint="cs"/>
                <w:rtl/>
              </w:rPr>
              <w:t>פירוט  אופן העמידה בדרישה</w:t>
            </w:r>
          </w:p>
          <w:p w14:paraId="76A1DD99"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C94AE84" w14:textId="61686797" w:rsidR="00FF3423" w:rsidRDefault="00FF3423" w:rsidP="002C0D0B">
            <w:pPr>
              <w:pStyle w:val="TableHead"/>
              <w:spacing w:before="0" w:after="0" w:line="240" w:lineRule="auto"/>
              <w:rPr>
                <w:rtl/>
              </w:rPr>
            </w:pPr>
          </w:p>
        </w:tc>
        <w:tc>
          <w:tcPr>
            <w:tcW w:w="1840" w:type="dxa"/>
            <w:shd w:val="clear" w:color="auto" w:fill="B4C6E7" w:themeFill="accent1" w:themeFillTint="66"/>
          </w:tcPr>
          <w:p w14:paraId="561F8DDC" w14:textId="5AF1A53A"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3F9527F" w14:textId="13920E5C" w:rsidTr="00305542">
        <w:tc>
          <w:tcPr>
            <w:tcW w:w="674" w:type="dxa"/>
          </w:tcPr>
          <w:p w14:paraId="073AC01C" w14:textId="77777777" w:rsidR="00FF3423" w:rsidRPr="00BE0B12" w:rsidRDefault="00FF3423">
            <w:pPr>
              <w:pStyle w:val="TableNumeric"/>
              <w:numPr>
                <w:ilvl w:val="0"/>
                <w:numId w:val="61"/>
              </w:numPr>
              <w:rPr>
                <w:rtl/>
              </w:rPr>
            </w:pPr>
          </w:p>
        </w:tc>
        <w:tc>
          <w:tcPr>
            <w:tcW w:w="5275" w:type="dxa"/>
            <w:shd w:val="clear" w:color="auto" w:fill="auto"/>
          </w:tcPr>
          <w:p w14:paraId="73E89DDA" w14:textId="6DC10265" w:rsidR="00FF3423" w:rsidRDefault="00FF3423" w:rsidP="00C0169C">
            <w:pPr>
              <w:pStyle w:val="TableText"/>
              <w:spacing w:before="0"/>
              <w:rPr>
                <w:rtl/>
              </w:rPr>
            </w:pPr>
            <w:r w:rsidRPr="00B41B46">
              <w:rPr>
                <w:rtl/>
              </w:rPr>
              <w:t xml:space="preserve">מנהל בי"ס  יוכל לקבל דוחות לגבי תלמידי בית הספר וכן התרעות לגבי מצבים יוצאי דופן. </w:t>
            </w:r>
          </w:p>
        </w:tc>
        <w:tc>
          <w:tcPr>
            <w:tcW w:w="1827" w:type="dxa"/>
          </w:tcPr>
          <w:p w14:paraId="3DFCB06D" w14:textId="77777777" w:rsidR="00FF3423" w:rsidRDefault="00FF3423" w:rsidP="00C0169C">
            <w:pPr>
              <w:pStyle w:val="TableText"/>
              <w:rPr>
                <w:rtl/>
              </w:rPr>
            </w:pPr>
          </w:p>
        </w:tc>
        <w:tc>
          <w:tcPr>
            <w:tcW w:w="4332" w:type="dxa"/>
          </w:tcPr>
          <w:p w14:paraId="220925BC" w14:textId="77777777" w:rsidR="00FF3423" w:rsidRDefault="00FF3423" w:rsidP="00C0169C">
            <w:pPr>
              <w:pStyle w:val="TableText"/>
              <w:rPr>
                <w:rtl/>
              </w:rPr>
            </w:pPr>
          </w:p>
        </w:tc>
        <w:tc>
          <w:tcPr>
            <w:tcW w:w="1840" w:type="dxa"/>
          </w:tcPr>
          <w:p w14:paraId="653DA64D" w14:textId="77777777" w:rsidR="00FF3423" w:rsidRDefault="00FF3423" w:rsidP="00C0169C">
            <w:pPr>
              <w:pStyle w:val="TableText"/>
              <w:rPr>
                <w:rtl/>
              </w:rPr>
            </w:pPr>
          </w:p>
        </w:tc>
      </w:tr>
    </w:tbl>
    <w:p w14:paraId="1B729757" w14:textId="77777777" w:rsidR="00996E1A" w:rsidRDefault="00996E1A" w:rsidP="00996E1A">
      <w:pPr>
        <w:rPr>
          <w:rFonts w:ascii="David" w:hAnsi="David"/>
          <w:b/>
          <w:bCs/>
          <w:smallCaps/>
          <w:rtl/>
          <w:lang w:eastAsia="he-IL"/>
        </w:rPr>
      </w:pPr>
    </w:p>
    <w:p w14:paraId="63E0858D" w14:textId="7AC21463"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10 </w:t>
      </w:r>
      <w:r>
        <w:rPr>
          <w:rFonts w:hint="cs"/>
          <w:rtl/>
        </w:rPr>
        <w:t>עבודת רכז שכבה</w:t>
      </w:r>
    </w:p>
    <w:p w14:paraId="31756E8F"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294"/>
        <w:gridCol w:w="1825"/>
        <w:gridCol w:w="4316"/>
        <w:gridCol w:w="1840"/>
      </w:tblGrid>
      <w:tr w:rsidR="00FF3423" w14:paraId="7F6AAE2C" w14:textId="558EE645" w:rsidTr="00305542">
        <w:trPr>
          <w:tblHeader/>
        </w:trPr>
        <w:tc>
          <w:tcPr>
            <w:tcW w:w="673" w:type="dxa"/>
            <w:shd w:val="clear" w:color="auto" w:fill="B4C6E7" w:themeFill="accent1" w:themeFillTint="66"/>
          </w:tcPr>
          <w:p w14:paraId="6AEEEA4D" w14:textId="3D64D3CF" w:rsidR="00FF3423" w:rsidRPr="00BE0B12" w:rsidRDefault="00FF3423" w:rsidP="006226A1">
            <w:pPr>
              <w:pStyle w:val="TableHead"/>
              <w:spacing w:before="60" w:after="60"/>
              <w:rPr>
                <w:rtl/>
              </w:rPr>
            </w:pPr>
            <w:r>
              <w:rPr>
                <w:rFonts w:hint="cs"/>
                <w:rtl/>
              </w:rPr>
              <w:t>תת סעיף</w:t>
            </w:r>
          </w:p>
        </w:tc>
        <w:tc>
          <w:tcPr>
            <w:tcW w:w="5294" w:type="dxa"/>
            <w:shd w:val="clear" w:color="auto" w:fill="B4C6E7" w:themeFill="accent1" w:themeFillTint="66"/>
          </w:tcPr>
          <w:p w14:paraId="76C621FC" w14:textId="77777777" w:rsidR="00FF3423" w:rsidRDefault="00FF3423" w:rsidP="006226A1">
            <w:pPr>
              <w:pStyle w:val="TableHead"/>
              <w:keepNext/>
              <w:spacing w:before="0" w:after="0" w:line="240" w:lineRule="auto"/>
              <w:rPr>
                <w:rtl/>
              </w:rPr>
            </w:pPr>
            <w:r>
              <w:rPr>
                <w:rFonts w:hint="cs"/>
                <w:rtl/>
              </w:rPr>
              <w:t>דרישה</w:t>
            </w:r>
          </w:p>
          <w:p w14:paraId="6A9F73AC" w14:textId="2A12BC54"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5BE13C13"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ACA8362"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2257650" w14:textId="761F48A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16" w:type="dxa"/>
            <w:shd w:val="clear" w:color="auto" w:fill="B4C6E7" w:themeFill="accent1" w:themeFillTint="66"/>
          </w:tcPr>
          <w:p w14:paraId="6A5B4290" w14:textId="77777777" w:rsidR="00FF3423" w:rsidRDefault="00FF3423" w:rsidP="006226A1">
            <w:pPr>
              <w:pStyle w:val="TableHead"/>
              <w:keepNext/>
              <w:spacing w:before="0" w:after="0" w:line="240" w:lineRule="auto"/>
              <w:rPr>
                <w:rtl/>
              </w:rPr>
            </w:pPr>
            <w:r>
              <w:rPr>
                <w:rFonts w:hint="cs"/>
                <w:rtl/>
              </w:rPr>
              <w:t>פירוט  אופן העמידה בדרישה</w:t>
            </w:r>
          </w:p>
          <w:p w14:paraId="4A1570FE"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723892F5" w14:textId="2933FB47" w:rsidR="00FF3423" w:rsidRDefault="00FF3423" w:rsidP="002C0D0B">
            <w:pPr>
              <w:pStyle w:val="TableHead"/>
              <w:spacing w:before="0" w:after="0" w:line="240" w:lineRule="auto"/>
              <w:rPr>
                <w:rtl/>
              </w:rPr>
            </w:pPr>
          </w:p>
        </w:tc>
        <w:tc>
          <w:tcPr>
            <w:tcW w:w="1840" w:type="dxa"/>
            <w:shd w:val="clear" w:color="auto" w:fill="B4C6E7" w:themeFill="accent1" w:themeFillTint="66"/>
          </w:tcPr>
          <w:p w14:paraId="6624D768" w14:textId="2B90BB44"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20D7B323" w14:textId="2E6891AA" w:rsidTr="00305542">
        <w:tc>
          <w:tcPr>
            <w:tcW w:w="673" w:type="dxa"/>
          </w:tcPr>
          <w:p w14:paraId="3AA8D7C7" w14:textId="77777777" w:rsidR="00FF3423" w:rsidRPr="00BE0B12" w:rsidRDefault="00FF3423">
            <w:pPr>
              <w:pStyle w:val="TableNumeric"/>
              <w:numPr>
                <w:ilvl w:val="0"/>
                <w:numId w:val="64"/>
              </w:numPr>
              <w:rPr>
                <w:rtl/>
              </w:rPr>
            </w:pPr>
          </w:p>
        </w:tc>
        <w:tc>
          <w:tcPr>
            <w:tcW w:w="5294" w:type="dxa"/>
            <w:shd w:val="clear" w:color="auto" w:fill="auto"/>
          </w:tcPr>
          <w:p w14:paraId="7A6AC8A1" w14:textId="18DCF260" w:rsidR="00FF3423" w:rsidRDefault="00FF3423" w:rsidP="00C0169C">
            <w:pPr>
              <w:pStyle w:val="TableText"/>
              <w:spacing w:before="0"/>
              <w:rPr>
                <w:rtl/>
              </w:rPr>
            </w:pPr>
            <w:r w:rsidRPr="00B41B46">
              <w:rPr>
                <w:rtl/>
              </w:rPr>
              <w:t>רכז שכבה יוכל לקבל דוחות לגבי השכבה שבטיפולו</w:t>
            </w:r>
          </w:p>
        </w:tc>
        <w:tc>
          <w:tcPr>
            <w:tcW w:w="1825" w:type="dxa"/>
          </w:tcPr>
          <w:p w14:paraId="6D9FB26F" w14:textId="77777777" w:rsidR="00FF3423" w:rsidRDefault="00FF3423" w:rsidP="00C0169C">
            <w:pPr>
              <w:pStyle w:val="TableText"/>
              <w:rPr>
                <w:rtl/>
              </w:rPr>
            </w:pPr>
          </w:p>
        </w:tc>
        <w:tc>
          <w:tcPr>
            <w:tcW w:w="4316" w:type="dxa"/>
          </w:tcPr>
          <w:p w14:paraId="228D4689" w14:textId="77777777" w:rsidR="00FF3423" w:rsidRDefault="00FF3423" w:rsidP="00C0169C">
            <w:pPr>
              <w:pStyle w:val="TableText"/>
              <w:rPr>
                <w:rtl/>
              </w:rPr>
            </w:pPr>
          </w:p>
        </w:tc>
        <w:tc>
          <w:tcPr>
            <w:tcW w:w="1840" w:type="dxa"/>
          </w:tcPr>
          <w:p w14:paraId="7CA8FB46" w14:textId="77777777" w:rsidR="00FF3423" w:rsidRDefault="00FF3423" w:rsidP="00C0169C">
            <w:pPr>
              <w:pStyle w:val="TableText"/>
              <w:rPr>
                <w:rtl/>
              </w:rPr>
            </w:pPr>
          </w:p>
        </w:tc>
      </w:tr>
    </w:tbl>
    <w:p w14:paraId="4406E48D" w14:textId="77777777" w:rsidR="00996E1A" w:rsidRDefault="00996E1A" w:rsidP="00996E1A">
      <w:pPr>
        <w:rPr>
          <w:rFonts w:ascii="David" w:hAnsi="David"/>
          <w:b/>
          <w:bCs/>
          <w:smallCaps/>
          <w:rtl/>
          <w:lang w:eastAsia="he-IL"/>
        </w:rPr>
      </w:pPr>
    </w:p>
    <w:p w14:paraId="1D5A8BCA" w14:textId="29C9082C"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11 </w:t>
      </w:r>
      <w:r w:rsidRPr="005747D4">
        <w:rPr>
          <w:rFonts w:hint="cs"/>
          <w:rtl/>
        </w:rPr>
        <w:t>עבוד</w:t>
      </w:r>
      <w:r>
        <w:rPr>
          <w:rFonts w:hint="cs"/>
          <w:rtl/>
        </w:rPr>
        <w:t>ת מחנך כיתת אם</w:t>
      </w:r>
    </w:p>
    <w:p w14:paraId="3788C08E"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778"/>
        <w:gridCol w:w="5189"/>
        <w:gridCol w:w="1825"/>
        <w:gridCol w:w="4316"/>
        <w:gridCol w:w="1840"/>
      </w:tblGrid>
      <w:tr w:rsidR="00FF3423" w14:paraId="36E865AF" w14:textId="0ED50CA3" w:rsidTr="00305542">
        <w:trPr>
          <w:tblHeader/>
        </w:trPr>
        <w:tc>
          <w:tcPr>
            <w:tcW w:w="778" w:type="dxa"/>
            <w:shd w:val="clear" w:color="auto" w:fill="B4C6E7" w:themeFill="accent1" w:themeFillTint="66"/>
          </w:tcPr>
          <w:p w14:paraId="73D18A48" w14:textId="212243B6" w:rsidR="00FF3423" w:rsidRPr="00BE0B12" w:rsidRDefault="00FF3423" w:rsidP="006226A1">
            <w:pPr>
              <w:pStyle w:val="TableHead"/>
              <w:spacing w:before="60" w:after="60"/>
              <w:rPr>
                <w:rtl/>
              </w:rPr>
            </w:pPr>
            <w:r>
              <w:rPr>
                <w:rFonts w:hint="cs"/>
                <w:rtl/>
              </w:rPr>
              <w:t>תת סעיף</w:t>
            </w:r>
          </w:p>
        </w:tc>
        <w:tc>
          <w:tcPr>
            <w:tcW w:w="5189" w:type="dxa"/>
            <w:shd w:val="clear" w:color="auto" w:fill="B4C6E7" w:themeFill="accent1" w:themeFillTint="66"/>
          </w:tcPr>
          <w:p w14:paraId="5FD4C630" w14:textId="77777777" w:rsidR="00FF3423" w:rsidRDefault="00FF3423" w:rsidP="006226A1">
            <w:pPr>
              <w:pStyle w:val="TableHead"/>
              <w:keepNext/>
              <w:spacing w:before="0" w:after="0" w:line="240" w:lineRule="auto"/>
              <w:rPr>
                <w:rtl/>
              </w:rPr>
            </w:pPr>
            <w:r>
              <w:rPr>
                <w:rFonts w:hint="cs"/>
                <w:rtl/>
              </w:rPr>
              <w:t>דרישה</w:t>
            </w:r>
          </w:p>
          <w:p w14:paraId="48B2E16B" w14:textId="00C3FD7A"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1D1CDA80"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6F728F4"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117EAA0E" w14:textId="02EB0B49"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16" w:type="dxa"/>
            <w:shd w:val="clear" w:color="auto" w:fill="B4C6E7" w:themeFill="accent1" w:themeFillTint="66"/>
          </w:tcPr>
          <w:p w14:paraId="31CDADE7" w14:textId="77777777" w:rsidR="00FF3423" w:rsidRDefault="00FF3423" w:rsidP="006226A1">
            <w:pPr>
              <w:pStyle w:val="TableHead"/>
              <w:keepNext/>
              <w:spacing w:before="0" w:after="0" w:line="240" w:lineRule="auto"/>
              <w:rPr>
                <w:rtl/>
              </w:rPr>
            </w:pPr>
            <w:r>
              <w:rPr>
                <w:rFonts w:hint="cs"/>
                <w:rtl/>
              </w:rPr>
              <w:t>פירוט  אופן העמידה בדרישה</w:t>
            </w:r>
          </w:p>
          <w:p w14:paraId="3A9551F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34E88F1" w14:textId="0E1C9FB4" w:rsidR="00FF3423" w:rsidRDefault="00FF3423" w:rsidP="002C0D0B">
            <w:pPr>
              <w:pStyle w:val="TableHead"/>
              <w:spacing w:before="0" w:after="0" w:line="240" w:lineRule="auto"/>
              <w:rPr>
                <w:rtl/>
              </w:rPr>
            </w:pPr>
          </w:p>
        </w:tc>
        <w:tc>
          <w:tcPr>
            <w:tcW w:w="1840" w:type="dxa"/>
            <w:shd w:val="clear" w:color="auto" w:fill="B4C6E7" w:themeFill="accent1" w:themeFillTint="66"/>
          </w:tcPr>
          <w:p w14:paraId="1E527234" w14:textId="08CEE397"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40FA8B9" w14:textId="5BF3F614" w:rsidTr="00305542">
        <w:tc>
          <w:tcPr>
            <w:tcW w:w="778" w:type="dxa"/>
          </w:tcPr>
          <w:p w14:paraId="0C91C624" w14:textId="77777777" w:rsidR="00FF3423" w:rsidRPr="00BE0B12" w:rsidRDefault="00FF3423">
            <w:pPr>
              <w:pStyle w:val="TableNumeric"/>
              <w:numPr>
                <w:ilvl w:val="0"/>
                <w:numId w:val="65"/>
              </w:numPr>
              <w:rPr>
                <w:rtl/>
              </w:rPr>
            </w:pPr>
          </w:p>
        </w:tc>
        <w:tc>
          <w:tcPr>
            <w:tcW w:w="5189" w:type="dxa"/>
            <w:shd w:val="clear" w:color="auto" w:fill="auto"/>
          </w:tcPr>
          <w:p w14:paraId="4F6B0534" w14:textId="0DDE2CEF" w:rsidR="00FF3423" w:rsidRDefault="00FF3423" w:rsidP="00C0169C">
            <w:pPr>
              <w:pStyle w:val="TableText"/>
              <w:spacing w:before="0"/>
              <w:rPr>
                <w:rtl/>
              </w:rPr>
            </w:pPr>
            <w:bookmarkStart w:id="27" w:name="_Ref86752936"/>
            <w:r w:rsidRPr="00B41B46">
              <w:rPr>
                <w:rtl/>
              </w:rPr>
              <w:t>אישור בחירת מקום ההתנסות</w:t>
            </w:r>
            <w:bookmarkEnd w:id="27"/>
          </w:p>
        </w:tc>
        <w:tc>
          <w:tcPr>
            <w:tcW w:w="1825" w:type="dxa"/>
          </w:tcPr>
          <w:p w14:paraId="57B38996" w14:textId="77777777" w:rsidR="00FF3423" w:rsidRDefault="00FF3423" w:rsidP="00C0169C">
            <w:pPr>
              <w:pStyle w:val="TableText"/>
              <w:rPr>
                <w:rtl/>
              </w:rPr>
            </w:pPr>
          </w:p>
        </w:tc>
        <w:tc>
          <w:tcPr>
            <w:tcW w:w="4316" w:type="dxa"/>
          </w:tcPr>
          <w:p w14:paraId="1DB21656" w14:textId="77777777" w:rsidR="00FF3423" w:rsidRDefault="00FF3423" w:rsidP="00C0169C">
            <w:pPr>
              <w:pStyle w:val="TableText"/>
              <w:rPr>
                <w:rtl/>
              </w:rPr>
            </w:pPr>
          </w:p>
        </w:tc>
        <w:tc>
          <w:tcPr>
            <w:tcW w:w="1840" w:type="dxa"/>
          </w:tcPr>
          <w:p w14:paraId="39343828" w14:textId="77777777" w:rsidR="00FF3423" w:rsidRDefault="00FF3423" w:rsidP="00C0169C">
            <w:pPr>
              <w:pStyle w:val="TableText"/>
              <w:rPr>
                <w:rtl/>
              </w:rPr>
            </w:pPr>
          </w:p>
        </w:tc>
      </w:tr>
      <w:tr w:rsidR="00FF3423" w14:paraId="70B78B5E" w14:textId="235B16AC" w:rsidTr="00305542">
        <w:tc>
          <w:tcPr>
            <w:tcW w:w="778" w:type="dxa"/>
          </w:tcPr>
          <w:p w14:paraId="77C8A5FC" w14:textId="77777777" w:rsidR="00FF3423" w:rsidRPr="00BE0B12" w:rsidRDefault="00FF3423" w:rsidP="00996E1A">
            <w:pPr>
              <w:pStyle w:val="TableNumeric"/>
              <w:rPr>
                <w:rtl/>
              </w:rPr>
            </w:pPr>
          </w:p>
        </w:tc>
        <w:tc>
          <w:tcPr>
            <w:tcW w:w="5189" w:type="dxa"/>
            <w:shd w:val="clear" w:color="auto" w:fill="auto"/>
          </w:tcPr>
          <w:p w14:paraId="67949A26" w14:textId="61925D4C" w:rsidR="00FF3423" w:rsidRDefault="00FF3423" w:rsidP="00C0169C">
            <w:pPr>
              <w:pStyle w:val="TableText"/>
              <w:spacing w:before="0"/>
              <w:rPr>
                <w:rtl/>
              </w:rPr>
            </w:pPr>
            <w:r w:rsidRPr="00B41B46">
              <w:rPr>
                <w:rtl/>
              </w:rPr>
              <w:t>הערכת התלמיד ומתן ציון</w:t>
            </w:r>
          </w:p>
        </w:tc>
        <w:tc>
          <w:tcPr>
            <w:tcW w:w="1825" w:type="dxa"/>
          </w:tcPr>
          <w:p w14:paraId="4AEA8955" w14:textId="77777777" w:rsidR="00FF3423" w:rsidRDefault="00FF3423" w:rsidP="00C0169C">
            <w:pPr>
              <w:pStyle w:val="TableText"/>
              <w:rPr>
                <w:rtl/>
              </w:rPr>
            </w:pPr>
          </w:p>
        </w:tc>
        <w:tc>
          <w:tcPr>
            <w:tcW w:w="4316" w:type="dxa"/>
          </w:tcPr>
          <w:p w14:paraId="22A36071" w14:textId="77777777" w:rsidR="00FF3423" w:rsidRDefault="00FF3423" w:rsidP="00C0169C">
            <w:pPr>
              <w:pStyle w:val="TableText"/>
              <w:rPr>
                <w:rtl/>
              </w:rPr>
            </w:pPr>
          </w:p>
        </w:tc>
        <w:tc>
          <w:tcPr>
            <w:tcW w:w="1840" w:type="dxa"/>
          </w:tcPr>
          <w:p w14:paraId="78818A8A" w14:textId="77777777" w:rsidR="00FF3423" w:rsidRDefault="00FF3423" w:rsidP="00C0169C">
            <w:pPr>
              <w:pStyle w:val="TableText"/>
              <w:rPr>
                <w:rtl/>
              </w:rPr>
            </w:pPr>
          </w:p>
        </w:tc>
      </w:tr>
      <w:tr w:rsidR="00FF3423" w14:paraId="58FFC6F2" w14:textId="1CACC9F8" w:rsidTr="00305542">
        <w:tc>
          <w:tcPr>
            <w:tcW w:w="778" w:type="dxa"/>
          </w:tcPr>
          <w:p w14:paraId="4C6A7774" w14:textId="77777777" w:rsidR="00FF3423" w:rsidRPr="00BE0B12" w:rsidRDefault="00FF3423" w:rsidP="00996E1A">
            <w:pPr>
              <w:pStyle w:val="TableNumeric"/>
              <w:rPr>
                <w:rtl/>
              </w:rPr>
            </w:pPr>
          </w:p>
        </w:tc>
        <w:tc>
          <w:tcPr>
            <w:tcW w:w="5189" w:type="dxa"/>
            <w:shd w:val="clear" w:color="auto" w:fill="auto"/>
          </w:tcPr>
          <w:p w14:paraId="2B7582F8" w14:textId="3F13188E" w:rsidR="00FF3423" w:rsidRDefault="00FF3423" w:rsidP="00C0169C">
            <w:pPr>
              <w:pStyle w:val="TableText"/>
              <w:spacing w:before="0"/>
              <w:rPr>
                <w:rtl/>
              </w:rPr>
            </w:pPr>
            <w:r>
              <w:rPr>
                <w:rFonts w:hint="cs"/>
                <w:rtl/>
              </w:rPr>
              <w:t>מעקב שוטף</w:t>
            </w:r>
          </w:p>
        </w:tc>
        <w:tc>
          <w:tcPr>
            <w:tcW w:w="1825" w:type="dxa"/>
          </w:tcPr>
          <w:p w14:paraId="562E382A" w14:textId="77777777" w:rsidR="00FF3423" w:rsidRDefault="00FF3423" w:rsidP="00C0169C">
            <w:pPr>
              <w:pStyle w:val="TableText"/>
              <w:rPr>
                <w:rtl/>
              </w:rPr>
            </w:pPr>
          </w:p>
        </w:tc>
        <w:tc>
          <w:tcPr>
            <w:tcW w:w="4316" w:type="dxa"/>
          </w:tcPr>
          <w:p w14:paraId="462D7574" w14:textId="77777777" w:rsidR="00FF3423" w:rsidRDefault="00FF3423" w:rsidP="00C0169C">
            <w:pPr>
              <w:pStyle w:val="TableText"/>
              <w:rPr>
                <w:rtl/>
              </w:rPr>
            </w:pPr>
          </w:p>
        </w:tc>
        <w:tc>
          <w:tcPr>
            <w:tcW w:w="1840" w:type="dxa"/>
          </w:tcPr>
          <w:p w14:paraId="2BCCF00F" w14:textId="77777777" w:rsidR="00FF3423" w:rsidRDefault="00FF3423" w:rsidP="00C0169C">
            <w:pPr>
              <w:pStyle w:val="TableText"/>
              <w:rPr>
                <w:rtl/>
              </w:rPr>
            </w:pPr>
          </w:p>
        </w:tc>
      </w:tr>
    </w:tbl>
    <w:p w14:paraId="4A87414D" w14:textId="77777777" w:rsidR="00996E1A" w:rsidRDefault="00996E1A" w:rsidP="00996E1A">
      <w:pPr>
        <w:rPr>
          <w:rFonts w:ascii="David" w:hAnsi="David"/>
          <w:b/>
          <w:bCs/>
          <w:smallCaps/>
          <w:rtl/>
          <w:lang w:eastAsia="he-IL"/>
        </w:rPr>
      </w:pPr>
    </w:p>
    <w:p w14:paraId="70C56129" w14:textId="74846DBB"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12 </w:t>
      </w:r>
      <w:r>
        <w:rPr>
          <w:rFonts w:hint="cs"/>
          <w:rtl/>
        </w:rPr>
        <w:t xml:space="preserve">עבודת ממ"צ </w:t>
      </w:r>
    </w:p>
    <w:p w14:paraId="7C00CB28"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18"/>
        <w:gridCol w:w="1821"/>
        <w:gridCol w:w="4296"/>
        <w:gridCol w:w="1840"/>
      </w:tblGrid>
      <w:tr w:rsidR="00FF3423" w14:paraId="7926A14F" w14:textId="24620634" w:rsidTr="00305542">
        <w:trPr>
          <w:tblHeader/>
        </w:trPr>
        <w:tc>
          <w:tcPr>
            <w:tcW w:w="673" w:type="dxa"/>
            <w:shd w:val="clear" w:color="auto" w:fill="B4C6E7" w:themeFill="accent1" w:themeFillTint="66"/>
          </w:tcPr>
          <w:p w14:paraId="6C0A9FF7" w14:textId="0383DE5E" w:rsidR="00FF3423" w:rsidRPr="00BE0B12" w:rsidRDefault="00FF3423" w:rsidP="006226A1">
            <w:pPr>
              <w:pStyle w:val="TableHead"/>
              <w:spacing w:before="60" w:after="60"/>
              <w:rPr>
                <w:rtl/>
              </w:rPr>
            </w:pPr>
            <w:r>
              <w:rPr>
                <w:rFonts w:hint="cs"/>
                <w:rtl/>
              </w:rPr>
              <w:t>תת סעיף</w:t>
            </w:r>
          </w:p>
        </w:tc>
        <w:tc>
          <w:tcPr>
            <w:tcW w:w="5318" w:type="dxa"/>
            <w:shd w:val="clear" w:color="auto" w:fill="B4C6E7" w:themeFill="accent1" w:themeFillTint="66"/>
          </w:tcPr>
          <w:p w14:paraId="3E3196A4" w14:textId="77777777" w:rsidR="00FF3423" w:rsidRDefault="00FF3423" w:rsidP="006226A1">
            <w:pPr>
              <w:pStyle w:val="TableHead"/>
              <w:keepNext/>
              <w:spacing w:before="0" w:after="0" w:line="240" w:lineRule="auto"/>
              <w:rPr>
                <w:rtl/>
              </w:rPr>
            </w:pPr>
            <w:r>
              <w:rPr>
                <w:rFonts w:hint="cs"/>
                <w:rtl/>
              </w:rPr>
              <w:t>דרישה</w:t>
            </w:r>
          </w:p>
          <w:p w14:paraId="6EA7A630" w14:textId="0F6CEE1E"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1" w:type="dxa"/>
            <w:shd w:val="clear" w:color="auto" w:fill="B4C6E7" w:themeFill="accent1" w:themeFillTint="66"/>
          </w:tcPr>
          <w:p w14:paraId="3F25B3FD"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2476D75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309F692A" w14:textId="7E2FE3B1"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6" w:type="dxa"/>
            <w:shd w:val="clear" w:color="auto" w:fill="B4C6E7" w:themeFill="accent1" w:themeFillTint="66"/>
          </w:tcPr>
          <w:p w14:paraId="42734B4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5C1CFAED"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E922F1F" w14:textId="0E3EFB42" w:rsidR="00FF3423" w:rsidRDefault="00FF3423" w:rsidP="002C0D0B">
            <w:pPr>
              <w:pStyle w:val="TableHead"/>
              <w:spacing w:before="0" w:after="0" w:line="240" w:lineRule="auto"/>
              <w:rPr>
                <w:rtl/>
              </w:rPr>
            </w:pPr>
          </w:p>
        </w:tc>
        <w:tc>
          <w:tcPr>
            <w:tcW w:w="1840" w:type="dxa"/>
            <w:shd w:val="clear" w:color="auto" w:fill="B4C6E7" w:themeFill="accent1" w:themeFillTint="66"/>
          </w:tcPr>
          <w:p w14:paraId="5F94AF23" w14:textId="5D17075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AAD5C19" w14:textId="660FBF09" w:rsidTr="00305542">
        <w:tc>
          <w:tcPr>
            <w:tcW w:w="673" w:type="dxa"/>
          </w:tcPr>
          <w:p w14:paraId="5A074703" w14:textId="77777777" w:rsidR="00FF3423" w:rsidRPr="00BE0B12" w:rsidRDefault="00FF3423">
            <w:pPr>
              <w:pStyle w:val="TableNumeric"/>
              <w:numPr>
                <w:ilvl w:val="0"/>
                <w:numId w:val="66"/>
              </w:numPr>
              <w:rPr>
                <w:rtl/>
              </w:rPr>
            </w:pPr>
          </w:p>
        </w:tc>
        <w:tc>
          <w:tcPr>
            <w:tcW w:w="5318" w:type="dxa"/>
            <w:shd w:val="clear" w:color="auto" w:fill="auto"/>
          </w:tcPr>
          <w:p w14:paraId="643C2CE8" w14:textId="1659B099" w:rsidR="00FF3423" w:rsidRDefault="00FF3423" w:rsidP="00C0169C">
            <w:pPr>
              <w:pStyle w:val="TableText"/>
              <w:spacing w:before="0"/>
              <w:rPr>
                <w:rtl/>
              </w:rPr>
            </w:pPr>
            <w:r w:rsidRPr="00B41B46">
              <w:rPr>
                <w:rtl/>
              </w:rPr>
              <w:t xml:space="preserve">ממ"צ הוא </w:t>
            </w:r>
            <w:r w:rsidRPr="00E961CA">
              <w:rPr>
                <w:rtl/>
              </w:rPr>
              <w:t>מ</w:t>
            </w:r>
            <w:r w:rsidRPr="00B41B46">
              <w:rPr>
                <w:rtl/>
              </w:rPr>
              <w:t>נהיג</w:t>
            </w:r>
            <w:r>
              <w:rPr>
                <w:rFonts w:hint="cs"/>
                <w:rtl/>
              </w:rPr>
              <w:t xml:space="preserve"> </w:t>
            </w:r>
            <w:r w:rsidRPr="00E961CA">
              <w:rPr>
                <w:rFonts w:hint="cs"/>
                <w:rtl/>
              </w:rPr>
              <w:t>מ</w:t>
            </w:r>
            <w:r>
              <w:rPr>
                <w:rFonts w:hint="cs"/>
                <w:rtl/>
              </w:rPr>
              <w:t>חויבות</w:t>
            </w:r>
            <w:r w:rsidRPr="00B41B46">
              <w:rPr>
                <w:rtl/>
              </w:rPr>
              <w:t xml:space="preserve"> </w:t>
            </w:r>
            <w:r w:rsidRPr="00E961CA">
              <w:rPr>
                <w:rtl/>
              </w:rPr>
              <w:t>צ</w:t>
            </w:r>
            <w:r w:rsidRPr="00B41B46">
              <w:rPr>
                <w:rtl/>
              </w:rPr>
              <w:t>עיר (</w:t>
            </w:r>
            <w:r>
              <w:rPr>
                <w:rFonts w:hint="cs"/>
                <w:rtl/>
              </w:rPr>
              <w:t>ש</w:t>
            </w:r>
            <w:r w:rsidRPr="00B41B46">
              <w:rPr>
                <w:rtl/>
              </w:rPr>
              <w:t>הוא אחד התלמידים)</w:t>
            </w:r>
            <w:r>
              <w:rPr>
                <w:rFonts w:hint="cs"/>
                <w:rtl/>
              </w:rPr>
              <w:t xml:space="preserve"> - </w:t>
            </w:r>
            <w:r w:rsidRPr="00B41B46">
              <w:rPr>
                <w:rtl/>
              </w:rPr>
              <w:t>ממונה ע"י המחנך / רכז השכבה / רכז בית ספרי</w:t>
            </w:r>
          </w:p>
        </w:tc>
        <w:tc>
          <w:tcPr>
            <w:tcW w:w="1821" w:type="dxa"/>
          </w:tcPr>
          <w:p w14:paraId="7393B2EB" w14:textId="77777777" w:rsidR="00FF3423" w:rsidRDefault="00FF3423" w:rsidP="00C0169C">
            <w:pPr>
              <w:pStyle w:val="TableText"/>
              <w:rPr>
                <w:rtl/>
              </w:rPr>
            </w:pPr>
          </w:p>
        </w:tc>
        <w:tc>
          <w:tcPr>
            <w:tcW w:w="4296" w:type="dxa"/>
          </w:tcPr>
          <w:p w14:paraId="0443DE21" w14:textId="77777777" w:rsidR="00FF3423" w:rsidRDefault="00FF3423" w:rsidP="00C0169C">
            <w:pPr>
              <w:pStyle w:val="TableText"/>
              <w:rPr>
                <w:rtl/>
              </w:rPr>
            </w:pPr>
          </w:p>
        </w:tc>
        <w:tc>
          <w:tcPr>
            <w:tcW w:w="1840" w:type="dxa"/>
          </w:tcPr>
          <w:p w14:paraId="052096A3" w14:textId="77777777" w:rsidR="00FF3423" w:rsidRDefault="00FF3423" w:rsidP="00C0169C">
            <w:pPr>
              <w:pStyle w:val="TableText"/>
              <w:rPr>
                <w:rtl/>
              </w:rPr>
            </w:pPr>
          </w:p>
        </w:tc>
      </w:tr>
      <w:tr w:rsidR="00FF3423" w14:paraId="3DC63B68" w14:textId="4E3FA0F0" w:rsidTr="00305542">
        <w:tc>
          <w:tcPr>
            <w:tcW w:w="673" w:type="dxa"/>
          </w:tcPr>
          <w:p w14:paraId="27B30932" w14:textId="77777777" w:rsidR="00FF3423" w:rsidRPr="00BE0B12" w:rsidRDefault="00FF3423" w:rsidP="00BA05EB">
            <w:pPr>
              <w:pStyle w:val="TableNumeric"/>
              <w:numPr>
                <w:ilvl w:val="0"/>
                <w:numId w:val="0"/>
              </w:numPr>
              <w:rPr>
                <w:rtl/>
              </w:rPr>
            </w:pPr>
          </w:p>
        </w:tc>
        <w:tc>
          <w:tcPr>
            <w:tcW w:w="5318" w:type="dxa"/>
            <w:shd w:val="clear" w:color="auto" w:fill="auto"/>
          </w:tcPr>
          <w:p w14:paraId="1A747C0A" w14:textId="77777777" w:rsidR="00FF3423" w:rsidRDefault="00FF3423" w:rsidP="00C0169C">
            <w:pPr>
              <w:pStyle w:val="TableText"/>
              <w:spacing w:before="0"/>
              <w:rPr>
                <w:rtl/>
              </w:rPr>
            </w:pPr>
          </w:p>
        </w:tc>
        <w:tc>
          <w:tcPr>
            <w:tcW w:w="1821" w:type="dxa"/>
          </w:tcPr>
          <w:p w14:paraId="01C739F1" w14:textId="77777777" w:rsidR="00FF3423" w:rsidRDefault="00FF3423" w:rsidP="00C0169C">
            <w:pPr>
              <w:pStyle w:val="TableText"/>
              <w:rPr>
                <w:rtl/>
              </w:rPr>
            </w:pPr>
          </w:p>
        </w:tc>
        <w:tc>
          <w:tcPr>
            <w:tcW w:w="4296" w:type="dxa"/>
          </w:tcPr>
          <w:p w14:paraId="53068FC4" w14:textId="77777777" w:rsidR="00FF3423" w:rsidRDefault="00FF3423" w:rsidP="00C0169C">
            <w:pPr>
              <w:pStyle w:val="TableText"/>
              <w:rPr>
                <w:rtl/>
              </w:rPr>
            </w:pPr>
          </w:p>
        </w:tc>
        <w:tc>
          <w:tcPr>
            <w:tcW w:w="1840" w:type="dxa"/>
          </w:tcPr>
          <w:p w14:paraId="7A0DFA17" w14:textId="77777777" w:rsidR="00FF3423" w:rsidRDefault="00FF3423" w:rsidP="00C0169C">
            <w:pPr>
              <w:pStyle w:val="TableText"/>
              <w:rPr>
                <w:rtl/>
              </w:rPr>
            </w:pPr>
          </w:p>
        </w:tc>
      </w:tr>
    </w:tbl>
    <w:p w14:paraId="39AA3289" w14:textId="77777777" w:rsidR="00996E1A" w:rsidRDefault="00996E1A" w:rsidP="00996E1A">
      <w:pPr>
        <w:rPr>
          <w:rFonts w:ascii="David" w:hAnsi="David"/>
          <w:b/>
          <w:bCs/>
          <w:smallCaps/>
          <w:rtl/>
          <w:lang w:eastAsia="he-IL"/>
        </w:rPr>
      </w:pPr>
    </w:p>
    <w:p w14:paraId="1AF890F6" w14:textId="05817BAF"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13 </w:t>
      </w:r>
      <w:r w:rsidRPr="005747D4">
        <w:rPr>
          <w:rFonts w:hint="cs"/>
          <w:rtl/>
        </w:rPr>
        <w:t>עבודת תלמיד</w:t>
      </w:r>
    </w:p>
    <w:p w14:paraId="33533D74"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4"/>
        <w:gridCol w:w="5365"/>
        <w:gridCol w:w="1814"/>
        <w:gridCol w:w="4255"/>
        <w:gridCol w:w="1840"/>
      </w:tblGrid>
      <w:tr w:rsidR="00FF3423" w14:paraId="39B343BB" w14:textId="544EF77E" w:rsidTr="00305542">
        <w:trPr>
          <w:tblHeader/>
        </w:trPr>
        <w:tc>
          <w:tcPr>
            <w:tcW w:w="674" w:type="dxa"/>
            <w:shd w:val="clear" w:color="auto" w:fill="B4C6E7" w:themeFill="accent1" w:themeFillTint="66"/>
          </w:tcPr>
          <w:p w14:paraId="789FBDC6" w14:textId="3771B169" w:rsidR="00FF3423" w:rsidRPr="00BE0B12" w:rsidRDefault="00FF3423" w:rsidP="006226A1">
            <w:pPr>
              <w:pStyle w:val="TableHead"/>
              <w:spacing w:before="60" w:after="60"/>
              <w:rPr>
                <w:rtl/>
              </w:rPr>
            </w:pPr>
            <w:r>
              <w:rPr>
                <w:rFonts w:hint="cs"/>
                <w:rtl/>
              </w:rPr>
              <w:t>תת סעיף</w:t>
            </w:r>
          </w:p>
        </w:tc>
        <w:tc>
          <w:tcPr>
            <w:tcW w:w="5365" w:type="dxa"/>
            <w:shd w:val="clear" w:color="auto" w:fill="B4C6E7" w:themeFill="accent1" w:themeFillTint="66"/>
          </w:tcPr>
          <w:p w14:paraId="669401A1" w14:textId="77777777" w:rsidR="00FF3423" w:rsidRDefault="00FF3423" w:rsidP="006226A1">
            <w:pPr>
              <w:pStyle w:val="TableHead"/>
              <w:keepNext/>
              <w:spacing w:before="0" w:after="0" w:line="240" w:lineRule="auto"/>
              <w:rPr>
                <w:rtl/>
              </w:rPr>
            </w:pPr>
            <w:r>
              <w:rPr>
                <w:rFonts w:hint="cs"/>
                <w:rtl/>
              </w:rPr>
              <w:t>דרישה</w:t>
            </w:r>
          </w:p>
          <w:p w14:paraId="23404AF2" w14:textId="570F5A2C"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4" w:type="dxa"/>
            <w:shd w:val="clear" w:color="auto" w:fill="B4C6E7" w:themeFill="accent1" w:themeFillTint="66"/>
          </w:tcPr>
          <w:p w14:paraId="2E78D9AC"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D4377F2"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487DCAF" w14:textId="505D754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5" w:type="dxa"/>
            <w:shd w:val="clear" w:color="auto" w:fill="B4C6E7" w:themeFill="accent1" w:themeFillTint="66"/>
          </w:tcPr>
          <w:p w14:paraId="70FD1C9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393FF2ED"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1B2A1D50" w14:textId="2C69E483" w:rsidR="00FF3423" w:rsidRDefault="00FF3423" w:rsidP="002C0D0B">
            <w:pPr>
              <w:pStyle w:val="TableHead"/>
              <w:spacing w:before="0" w:after="0" w:line="240" w:lineRule="auto"/>
              <w:rPr>
                <w:rtl/>
              </w:rPr>
            </w:pPr>
          </w:p>
        </w:tc>
        <w:tc>
          <w:tcPr>
            <w:tcW w:w="1840" w:type="dxa"/>
            <w:shd w:val="clear" w:color="auto" w:fill="B4C6E7" w:themeFill="accent1" w:themeFillTint="66"/>
          </w:tcPr>
          <w:p w14:paraId="747983B9" w14:textId="05D1D1D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02A91D0B" w14:textId="74BF4012" w:rsidTr="00305542">
        <w:tc>
          <w:tcPr>
            <w:tcW w:w="674" w:type="dxa"/>
          </w:tcPr>
          <w:p w14:paraId="2D3A2338" w14:textId="77777777" w:rsidR="00FF3423" w:rsidRPr="00BE0B12" w:rsidRDefault="00FF3423">
            <w:pPr>
              <w:pStyle w:val="TableNumeric"/>
              <w:numPr>
                <w:ilvl w:val="0"/>
                <w:numId w:val="69"/>
              </w:numPr>
              <w:rPr>
                <w:rtl/>
              </w:rPr>
            </w:pPr>
          </w:p>
        </w:tc>
        <w:tc>
          <w:tcPr>
            <w:tcW w:w="5365" w:type="dxa"/>
            <w:shd w:val="clear" w:color="auto" w:fill="auto"/>
          </w:tcPr>
          <w:p w14:paraId="2A65DD5B" w14:textId="4A824BC6" w:rsidR="00FF3423" w:rsidRDefault="00FF3423" w:rsidP="00C0169C">
            <w:pPr>
              <w:pStyle w:val="TableText"/>
              <w:spacing w:before="0"/>
              <w:rPr>
                <w:rtl/>
              </w:rPr>
            </w:pPr>
            <w:r w:rsidRPr="00B41B46">
              <w:rPr>
                <w:rtl/>
              </w:rPr>
              <w:t>ההבדל בין עבודה בטלפון חכם לעבודה אינטרנטית</w:t>
            </w:r>
          </w:p>
        </w:tc>
        <w:tc>
          <w:tcPr>
            <w:tcW w:w="1814" w:type="dxa"/>
          </w:tcPr>
          <w:p w14:paraId="20E9C6E0" w14:textId="77777777" w:rsidR="00FF3423" w:rsidRDefault="00FF3423" w:rsidP="00C0169C">
            <w:pPr>
              <w:pStyle w:val="TableText"/>
              <w:rPr>
                <w:rtl/>
              </w:rPr>
            </w:pPr>
          </w:p>
        </w:tc>
        <w:tc>
          <w:tcPr>
            <w:tcW w:w="4255" w:type="dxa"/>
          </w:tcPr>
          <w:p w14:paraId="437F388C" w14:textId="77777777" w:rsidR="00FF3423" w:rsidRDefault="00FF3423" w:rsidP="00C0169C">
            <w:pPr>
              <w:pStyle w:val="TableText"/>
              <w:rPr>
                <w:rtl/>
              </w:rPr>
            </w:pPr>
          </w:p>
        </w:tc>
        <w:tc>
          <w:tcPr>
            <w:tcW w:w="1840" w:type="dxa"/>
            <w:vMerge w:val="restart"/>
          </w:tcPr>
          <w:p w14:paraId="6809FA15" w14:textId="77777777" w:rsidR="00FF3423" w:rsidRDefault="00FF3423" w:rsidP="00C0169C">
            <w:pPr>
              <w:pStyle w:val="TableText"/>
              <w:rPr>
                <w:rtl/>
              </w:rPr>
            </w:pPr>
          </w:p>
        </w:tc>
      </w:tr>
      <w:tr w:rsidR="00FF3423" w14:paraId="086C27B6" w14:textId="61CBE818" w:rsidTr="00305542">
        <w:tc>
          <w:tcPr>
            <w:tcW w:w="674" w:type="dxa"/>
          </w:tcPr>
          <w:p w14:paraId="2CCBDBBB" w14:textId="77777777" w:rsidR="00FF3423" w:rsidRPr="00BE0B12" w:rsidRDefault="00FF3423" w:rsidP="00996E1A">
            <w:pPr>
              <w:pStyle w:val="TableNumeric"/>
              <w:rPr>
                <w:rtl/>
              </w:rPr>
            </w:pPr>
          </w:p>
        </w:tc>
        <w:tc>
          <w:tcPr>
            <w:tcW w:w="5365" w:type="dxa"/>
            <w:shd w:val="clear" w:color="auto" w:fill="auto"/>
          </w:tcPr>
          <w:p w14:paraId="3BE713BB" w14:textId="77777777" w:rsidR="00FF3423" w:rsidRDefault="00FF3423" w:rsidP="00C0169C">
            <w:pPr>
              <w:pStyle w:val="TableText"/>
              <w:spacing w:before="0"/>
              <w:rPr>
                <w:rtl/>
              </w:rPr>
            </w:pPr>
            <w:r w:rsidRPr="00B41B46">
              <w:rPr>
                <w:rtl/>
              </w:rPr>
              <w:t>תלמיד יוכל לצפות בכל מקומות ומסלולי ההתנסות הפתוחים בפניו</w:t>
            </w:r>
          </w:p>
          <w:p w14:paraId="23B95946" w14:textId="04B9A198" w:rsidR="00FF3423" w:rsidRDefault="00FF3423" w:rsidP="00C0169C">
            <w:pPr>
              <w:pStyle w:val="TableText"/>
              <w:spacing w:before="0"/>
              <w:rPr>
                <w:rtl/>
              </w:rPr>
            </w:pPr>
            <w:r w:rsidRPr="00B41B46">
              <w:rPr>
                <w:b/>
                <w:bCs/>
                <w:rtl/>
              </w:rPr>
              <w:t>מובהר כי</w:t>
            </w:r>
            <w:r w:rsidRPr="00B41B46">
              <w:rPr>
                <w:rtl/>
              </w:rPr>
              <w:t xml:space="preserve"> </w:t>
            </w:r>
            <w:r w:rsidRPr="00B41B46">
              <w:rPr>
                <w:b/>
                <w:bCs/>
                <w:rtl/>
              </w:rPr>
              <w:t>יש מקומות שדורשים קורס קדם</w:t>
            </w:r>
            <w:r w:rsidRPr="00B41B46">
              <w:rPr>
                <w:rtl/>
              </w:rPr>
              <w:t>:</w:t>
            </w:r>
            <w:r w:rsidRPr="00B41B46">
              <w:t xml:space="preserve"> </w:t>
            </w:r>
            <w:r w:rsidRPr="00B41B46">
              <w:rPr>
                <w:rtl/>
              </w:rPr>
              <w:t>למשל מד"א יקבל תלמידים שעברו קורס עזרה ראשונה בהיקף מסוים</w:t>
            </w:r>
          </w:p>
        </w:tc>
        <w:tc>
          <w:tcPr>
            <w:tcW w:w="1814" w:type="dxa"/>
          </w:tcPr>
          <w:p w14:paraId="18A28FB9" w14:textId="77777777" w:rsidR="00FF3423" w:rsidRDefault="00FF3423" w:rsidP="00C0169C">
            <w:pPr>
              <w:pStyle w:val="TableText"/>
              <w:rPr>
                <w:rtl/>
              </w:rPr>
            </w:pPr>
          </w:p>
        </w:tc>
        <w:tc>
          <w:tcPr>
            <w:tcW w:w="4255" w:type="dxa"/>
          </w:tcPr>
          <w:p w14:paraId="2F707603" w14:textId="77777777" w:rsidR="00FF3423" w:rsidRDefault="00FF3423" w:rsidP="00C0169C">
            <w:pPr>
              <w:pStyle w:val="TableText"/>
              <w:rPr>
                <w:rtl/>
              </w:rPr>
            </w:pPr>
          </w:p>
        </w:tc>
        <w:tc>
          <w:tcPr>
            <w:tcW w:w="1840" w:type="dxa"/>
            <w:vMerge/>
          </w:tcPr>
          <w:p w14:paraId="6693D335" w14:textId="77777777" w:rsidR="00FF3423" w:rsidRDefault="00FF3423" w:rsidP="00C0169C">
            <w:pPr>
              <w:pStyle w:val="TableText"/>
              <w:rPr>
                <w:rtl/>
              </w:rPr>
            </w:pPr>
          </w:p>
        </w:tc>
      </w:tr>
      <w:tr w:rsidR="00FF3423" w14:paraId="0BA01E50" w14:textId="501A8712" w:rsidTr="00305542">
        <w:tc>
          <w:tcPr>
            <w:tcW w:w="674" w:type="dxa"/>
          </w:tcPr>
          <w:p w14:paraId="383C23B2" w14:textId="77777777" w:rsidR="00FF3423" w:rsidRPr="00BE0B12" w:rsidRDefault="00FF3423" w:rsidP="00996E1A">
            <w:pPr>
              <w:pStyle w:val="TableNumeric"/>
              <w:rPr>
                <w:rtl/>
              </w:rPr>
            </w:pPr>
          </w:p>
        </w:tc>
        <w:tc>
          <w:tcPr>
            <w:tcW w:w="5365" w:type="dxa"/>
            <w:shd w:val="clear" w:color="auto" w:fill="auto"/>
          </w:tcPr>
          <w:p w14:paraId="76322E71" w14:textId="3BFF86CF" w:rsidR="00FF3423" w:rsidRDefault="00FF3423" w:rsidP="00C0169C">
            <w:pPr>
              <w:pStyle w:val="TableText"/>
              <w:spacing w:before="0"/>
              <w:rPr>
                <w:rtl/>
              </w:rPr>
            </w:pPr>
            <w:r w:rsidRPr="00B41B46">
              <w:rPr>
                <w:rtl/>
              </w:rPr>
              <w:t>תלמיד יוכל לבחור מקום להתנסות בו ולהירשם אליו</w:t>
            </w:r>
          </w:p>
        </w:tc>
        <w:tc>
          <w:tcPr>
            <w:tcW w:w="1814" w:type="dxa"/>
          </w:tcPr>
          <w:p w14:paraId="7E2C8987" w14:textId="77777777" w:rsidR="00FF3423" w:rsidRDefault="00FF3423" w:rsidP="00C0169C">
            <w:pPr>
              <w:pStyle w:val="TableText"/>
              <w:rPr>
                <w:rtl/>
              </w:rPr>
            </w:pPr>
          </w:p>
        </w:tc>
        <w:tc>
          <w:tcPr>
            <w:tcW w:w="4255" w:type="dxa"/>
          </w:tcPr>
          <w:p w14:paraId="0DA4F037" w14:textId="77777777" w:rsidR="00FF3423" w:rsidRDefault="00FF3423" w:rsidP="00C0169C">
            <w:pPr>
              <w:pStyle w:val="TableText"/>
              <w:rPr>
                <w:rtl/>
              </w:rPr>
            </w:pPr>
          </w:p>
        </w:tc>
        <w:tc>
          <w:tcPr>
            <w:tcW w:w="1840" w:type="dxa"/>
            <w:vMerge/>
          </w:tcPr>
          <w:p w14:paraId="24BCB02E" w14:textId="77777777" w:rsidR="00FF3423" w:rsidRDefault="00FF3423" w:rsidP="00C0169C">
            <w:pPr>
              <w:pStyle w:val="TableText"/>
              <w:rPr>
                <w:rtl/>
              </w:rPr>
            </w:pPr>
          </w:p>
        </w:tc>
      </w:tr>
      <w:tr w:rsidR="00FF3423" w14:paraId="4AEBE040" w14:textId="75BFAB1A" w:rsidTr="00305542">
        <w:tc>
          <w:tcPr>
            <w:tcW w:w="674" w:type="dxa"/>
          </w:tcPr>
          <w:p w14:paraId="18B79C9C" w14:textId="77777777" w:rsidR="00FF3423" w:rsidRPr="00BE0B12" w:rsidRDefault="00FF3423" w:rsidP="00996E1A">
            <w:pPr>
              <w:pStyle w:val="TableNumeric"/>
              <w:rPr>
                <w:rtl/>
              </w:rPr>
            </w:pPr>
          </w:p>
        </w:tc>
        <w:tc>
          <w:tcPr>
            <w:tcW w:w="5365" w:type="dxa"/>
            <w:shd w:val="clear" w:color="auto" w:fill="auto"/>
          </w:tcPr>
          <w:p w14:paraId="56FFD354" w14:textId="3962E6A0" w:rsidR="00FF3423" w:rsidRDefault="00FF3423" w:rsidP="00C0169C">
            <w:pPr>
              <w:pStyle w:val="TableText"/>
              <w:spacing w:before="0"/>
              <w:rPr>
                <w:rtl/>
              </w:rPr>
            </w:pPr>
            <w:r w:rsidRPr="00B41B46">
              <w:rPr>
                <w:rtl/>
              </w:rPr>
              <w:t>תלמיד יוכל לפתוח קריאת שרות מול מוקד הספק (ולא מול המשרד אליו הוא פונה טלפונית) באמצעות לחיצה על לחצן "פניה לתמיכה" באפליקציה</w:t>
            </w:r>
          </w:p>
        </w:tc>
        <w:tc>
          <w:tcPr>
            <w:tcW w:w="1814" w:type="dxa"/>
          </w:tcPr>
          <w:p w14:paraId="2F5B225F" w14:textId="77777777" w:rsidR="00FF3423" w:rsidRDefault="00FF3423" w:rsidP="00C0169C">
            <w:pPr>
              <w:pStyle w:val="TableText"/>
              <w:rPr>
                <w:rtl/>
              </w:rPr>
            </w:pPr>
          </w:p>
        </w:tc>
        <w:tc>
          <w:tcPr>
            <w:tcW w:w="4255" w:type="dxa"/>
          </w:tcPr>
          <w:p w14:paraId="56425CB8" w14:textId="77777777" w:rsidR="00FF3423" w:rsidRDefault="00FF3423" w:rsidP="00C0169C">
            <w:pPr>
              <w:pStyle w:val="TableText"/>
              <w:rPr>
                <w:rtl/>
              </w:rPr>
            </w:pPr>
          </w:p>
        </w:tc>
        <w:tc>
          <w:tcPr>
            <w:tcW w:w="1840" w:type="dxa"/>
            <w:vMerge/>
          </w:tcPr>
          <w:p w14:paraId="5513EED8" w14:textId="77777777" w:rsidR="00FF3423" w:rsidRDefault="00FF3423" w:rsidP="00C0169C">
            <w:pPr>
              <w:pStyle w:val="TableText"/>
              <w:rPr>
                <w:rtl/>
              </w:rPr>
            </w:pPr>
          </w:p>
        </w:tc>
      </w:tr>
      <w:tr w:rsidR="00FF3423" w14:paraId="059B2000" w14:textId="78BEAB9B" w:rsidTr="00305542">
        <w:tc>
          <w:tcPr>
            <w:tcW w:w="674" w:type="dxa"/>
          </w:tcPr>
          <w:p w14:paraId="502CA085" w14:textId="77777777" w:rsidR="00FF3423" w:rsidRPr="00BE0B12" w:rsidRDefault="00FF3423" w:rsidP="00996E1A">
            <w:pPr>
              <w:pStyle w:val="TableNumeric"/>
              <w:rPr>
                <w:rtl/>
              </w:rPr>
            </w:pPr>
          </w:p>
        </w:tc>
        <w:tc>
          <w:tcPr>
            <w:tcW w:w="5365" w:type="dxa"/>
            <w:shd w:val="clear" w:color="auto" w:fill="auto"/>
          </w:tcPr>
          <w:p w14:paraId="5B16FE2F" w14:textId="0122BD33" w:rsidR="00FF3423" w:rsidRDefault="00FF3423" w:rsidP="00C0169C">
            <w:pPr>
              <w:pStyle w:val="TableText"/>
              <w:spacing w:before="0"/>
              <w:rPr>
                <w:rtl/>
              </w:rPr>
            </w:pPr>
            <w:r w:rsidRPr="00B41B46">
              <w:rPr>
                <w:rtl/>
              </w:rPr>
              <w:t>לאחר אישור מחנך יקבל מנהל מקום ההתנסות מידע עם פרטי התלמיד לצורך יצירת קשר</w:t>
            </w:r>
          </w:p>
        </w:tc>
        <w:tc>
          <w:tcPr>
            <w:tcW w:w="1814" w:type="dxa"/>
          </w:tcPr>
          <w:p w14:paraId="1C22322F" w14:textId="77777777" w:rsidR="00FF3423" w:rsidRDefault="00FF3423" w:rsidP="00C0169C">
            <w:pPr>
              <w:pStyle w:val="TableText"/>
              <w:rPr>
                <w:rtl/>
              </w:rPr>
            </w:pPr>
          </w:p>
        </w:tc>
        <w:tc>
          <w:tcPr>
            <w:tcW w:w="4255" w:type="dxa"/>
          </w:tcPr>
          <w:p w14:paraId="66EBF822" w14:textId="77777777" w:rsidR="00FF3423" w:rsidRDefault="00FF3423" w:rsidP="00C0169C">
            <w:pPr>
              <w:pStyle w:val="TableText"/>
              <w:rPr>
                <w:rtl/>
              </w:rPr>
            </w:pPr>
          </w:p>
        </w:tc>
        <w:tc>
          <w:tcPr>
            <w:tcW w:w="1840" w:type="dxa"/>
            <w:vMerge/>
          </w:tcPr>
          <w:p w14:paraId="45CA6307" w14:textId="77777777" w:rsidR="00FF3423" w:rsidRDefault="00FF3423" w:rsidP="00C0169C">
            <w:pPr>
              <w:pStyle w:val="TableText"/>
              <w:rPr>
                <w:rtl/>
              </w:rPr>
            </w:pPr>
          </w:p>
        </w:tc>
      </w:tr>
      <w:tr w:rsidR="00FF3423" w14:paraId="6BD89202" w14:textId="0045D7FE" w:rsidTr="00305542">
        <w:tc>
          <w:tcPr>
            <w:tcW w:w="674" w:type="dxa"/>
          </w:tcPr>
          <w:p w14:paraId="538C0B60" w14:textId="77777777" w:rsidR="00FF3423" w:rsidRPr="00BE0B12" w:rsidRDefault="00FF3423" w:rsidP="00996E1A">
            <w:pPr>
              <w:pStyle w:val="TableNumeric"/>
              <w:rPr>
                <w:rtl/>
              </w:rPr>
            </w:pPr>
          </w:p>
        </w:tc>
        <w:tc>
          <w:tcPr>
            <w:tcW w:w="5365" w:type="dxa"/>
            <w:shd w:val="clear" w:color="auto" w:fill="auto"/>
          </w:tcPr>
          <w:p w14:paraId="3E9D3738" w14:textId="1F2DDD03" w:rsidR="00FF3423" w:rsidRDefault="00FF3423" w:rsidP="00C0169C">
            <w:pPr>
              <w:pStyle w:val="TableText"/>
              <w:spacing w:before="0"/>
              <w:rPr>
                <w:rtl/>
              </w:rPr>
            </w:pPr>
            <w:r w:rsidRPr="00B41B46">
              <w:rPr>
                <w:rtl/>
              </w:rPr>
              <w:t xml:space="preserve">לאחר אישור מחנך המערכת תפיק מכתב </w:t>
            </w:r>
            <w:r w:rsidRPr="00B41B46">
              <w:rPr>
                <w:b/>
                <w:bCs/>
                <w:rtl/>
              </w:rPr>
              <w:t>המיועד להורי התלמיד</w:t>
            </w:r>
            <w:r w:rsidRPr="00B41B46">
              <w:rPr>
                <w:rtl/>
              </w:rPr>
              <w:t xml:space="preserve"> (עם שם התלמיד וללא פירטי הורים</w:t>
            </w:r>
            <w:r>
              <w:rPr>
                <w:rFonts w:hint="cs"/>
                <w:rtl/>
              </w:rPr>
              <w:t xml:space="preserve">, </w:t>
            </w:r>
            <w:r w:rsidRPr="00B41B46">
              <w:rPr>
                <w:rtl/>
              </w:rPr>
              <w:t>בו היא מיידעת אותם על בחירתו המאושרת של התלמיד</w:t>
            </w:r>
          </w:p>
        </w:tc>
        <w:tc>
          <w:tcPr>
            <w:tcW w:w="1814" w:type="dxa"/>
          </w:tcPr>
          <w:p w14:paraId="305C34EA" w14:textId="77777777" w:rsidR="00FF3423" w:rsidRDefault="00FF3423" w:rsidP="00C0169C">
            <w:pPr>
              <w:pStyle w:val="TableText"/>
              <w:rPr>
                <w:rtl/>
              </w:rPr>
            </w:pPr>
          </w:p>
        </w:tc>
        <w:tc>
          <w:tcPr>
            <w:tcW w:w="4255" w:type="dxa"/>
          </w:tcPr>
          <w:p w14:paraId="5C66B91E" w14:textId="77777777" w:rsidR="00FF3423" w:rsidRDefault="00FF3423" w:rsidP="00C0169C">
            <w:pPr>
              <w:pStyle w:val="TableText"/>
              <w:rPr>
                <w:rtl/>
              </w:rPr>
            </w:pPr>
          </w:p>
        </w:tc>
        <w:tc>
          <w:tcPr>
            <w:tcW w:w="1840" w:type="dxa"/>
            <w:vMerge/>
          </w:tcPr>
          <w:p w14:paraId="127BD397" w14:textId="77777777" w:rsidR="00FF3423" w:rsidRDefault="00FF3423" w:rsidP="00C0169C">
            <w:pPr>
              <w:pStyle w:val="TableText"/>
              <w:rPr>
                <w:rtl/>
              </w:rPr>
            </w:pPr>
          </w:p>
        </w:tc>
      </w:tr>
      <w:tr w:rsidR="00FF3423" w14:paraId="11D64F48" w14:textId="3370F0B2" w:rsidTr="00305542">
        <w:tc>
          <w:tcPr>
            <w:tcW w:w="674" w:type="dxa"/>
          </w:tcPr>
          <w:p w14:paraId="18EA9F77" w14:textId="77777777" w:rsidR="00FF3423" w:rsidRPr="00BE0B12" w:rsidRDefault="00FF3423" w:rsidP="00996E1A">
            <w:pPr>
              <w:pStyle w:val="TableNumeric"/>
              <w:rPr>
                <w:rtl/>
              </w:rPr>
            </w:pPr>
          </w:p>
        </w:tc>
        <w:tc>
          <w:tcPr>
            <w:tcW w:w="5365" w:type="dxa"/>
            <w:shd w:val="clear" w:color="auto" w:fill="auto"/>
          </w:tcPr>
          <w:p w14:paraId="7BF4464F" w14:textId="63961B1E" w:rsidR="00FF3423" w:rsidRDefault="00FF3423" w:rsidP="00C0169C">
            <w:pPr>
              <w:pStyle w:val="TableText"/>
              <w:spacing w:before="0"/>
              <w:rPr>
                <w:rtl/>
              </w:rPr>
            </w:pPr>
            <w:r w:rsidRPr="00B41B46">
              <w:rPr>
                <w:rtl/>
              </w:rPr>
              <w:t>דיווח הערכה עצמית</w:t>
            </w:r>
            <w:r>
              <w:rPr>
                <w:rFonts w:hint="cs"/>
                <w:rtl/>
              </w:rPr>
              <w:t xml:space="preserve"> בפרויקט/מיזם קבוצתי</w:t>
            </w:r>
          </w:p>
        </w:tc>
        <w:tc>
          <w:tcPr>
            <w:tcW w:w="1814" w:type="dxa"/>
          </w:tcPr>
          <w:p w14:paraId="653A39BC" w14:textId="77777777" w:rsidR="00FF3423" w:rsidRDefault="00FF3423" w:rsidP="00C0169C">
            <w:pPr>
              <w:pStyle w:val="TableText"/>
              <w:rPr>
                <w:rtl/>
              </w:rPr>
            </w:pPr>
          </w:p>
        </w:tc>
        <w:tc>
          <w:tcPr>
            <w:tcW w:w="4255" w:type="dxa"/>
          </w:tcPr>
          <w:p w14:paraId="05C5D703" w14:textId="77777777" w:rsidR="00FF3423" w:rsidRDefault="00FF3423" w:rsidP="00C0169C">
            <w:pPr>
              <w:pStyle w:val="TableText"/>
              <w:rPr>
                <w:rtl/>
              </w:rPr>
            </w:pPr>
          </w:p>
        </w:tc>
        <w:tc>
          <w:tcPr>
            <w:tcW w:w="1840" w:type="dxa"/>
            <w:vMerge/>
          </w:tcPr>
          <w:p w14:paraId="0ECE9E49" w14:textId="77777777" w:rsidR="00FF3423" w:rsidRDefault="00FF3423" w:rsidP="00C0169C">
            <w:pPr>
              <w:pStyle w:val="TableText"/>
              <w:rPr>
                <w:rtl/>
              </w:rPr>
            </w:pPr>
          </w:p>
        </w:tc>
      </w:tr>
      <w:tr w:rsidR="00FF3423" w14:paraId="6EC6BA3D" w14:textId="279B165C" w:rsidTr="00305542">
        <w:tc>
          <w:tcPr>
            <w:tcW w:w="674" w:type="dxa"/>
          </w:tcPr>
          <w:p w14:paraId="3A4AB25B" w14:textId="77777777" w:rsidR="00FF3423" w:rsidRPr="00BE0B12" w:rsidRDefault="00FF3423" w:rsidP="00996E1A">
            <w:pPr>
              <w:pStyle w:val="TableNumeric"/>
              <w:rPr>
                <w:rtl/>
              </w:rPr>
            </w:pPr>
          </w:p>
        </w:tc>
        <w:tc>
          <w:tcPr>
            <w:tcW w:w="5365" w:type="dxa"/>
            <w:shd w:val="clear" w:color="auto" w:fill="auto"/>
          </w:tcPr>
          <w:p w14:paraId="5EA92579" w14:textId="6BAAA7BE" w:rsidR="00FF3423" w:rsidRDefault="00FF3423" w:rsidP="00C0169C">
            <w:pPr>
              <w:pStyle w:val="TableText"/>
              <w:spacing w:before="0"/>
              <w:rPr>
                <w:rtl/>
              </w:rPr>
            </w:pPr>
            <w:r w:rsidRPr="00B41B46">
              <w:rPr>
                <w:rtl/>
              </w:rPr>
              <w:t>דיווח שעות על התנסות מאושרת</w:t>
            </w:r>
          </w:p>
        </w:tc>
        <w:tc>
          <w:tcPr>
            <w:tcW w:w="1814" w:type="dxa"/>
          </w:tcPr>
          <w:p w14:paraId="1A0F79B0" w14:textId="77777777" w:rsidR="00FF3423" w:rsidRDefault="00FF3423" w:rsidP="00C0169C">
            <w:pPr>
              <w:pStyle w:val="TableText"/>
              <w:rPr>
                <w:rtl/>
              </w:rPr>
            </w:pPr>
          </w:p>
        </w:tc>
        <w:tc>
          <w:tcPr>
            <w:tcW w:w="4255" w:type="dxa"/>
          </w:tcPr>
          <w:p w14:paraId="5EBC0989" w14:textId="77777777" w:rsidR="00FF3423" w:rsidRDefault="00FF3423" w:rsidP="00C0169C">
            <w:pPr>
              <w:pStyle w:val="TableText"/>
              <w:rPr>
                <w:rtl/>
              </w:rPr>
            </w:pPr>
          </w:p>
        </w:tc>
        <w:tc>
          <w:tcPr>
            <w:tcW w:w="1840" w:type="dxa"/>
            <w:vMerge/>
          </w:tcPr>
          <w:p w14:paraId="03B597F9" w14:textId="77777777" w:rsidR="00FF3423" w:rsidRDefault="00FF3423" w:rsidP="00C0169C">
            <w:pPr>
              <w:pStyle w:val="TableText"/>
              <w:rPr>
                <w:rtl/>
              </w:rPr>
            </w:pPr>
          </w:p>
        </w:tc>
      </w:tr>
      <w:tr w:rsidR="00FF3423" w14:paraId="6180A80F" w14:textId="6893E90C" w:rsidTr="00305542">
        <w:tc>
          <w:tcPr>
            <w:tcW w:w="674" w:type="dxa"/>
          </w:tcPr>
          <w:p w14:paraId="6BA60CC3" w14:textId="77777777" w:rsidR="00FF3423" w:rsidRPr="00BE0B12" w:rsidRDefault="00FF3423" w:rsidP="00996E1A">
            <w:pPr>
              <w:pStyle w:val="TableNumeric"/>
              <w:rPr>
                <w:rtl/>
              </w:rPr>
            </w:pPr>
          </w:p>
        </w:tc>
        <w:tc>
          <w:tcPr>
            <w:tcW w:w="5365" w:type="dxa"/>
            <w:shd w:val="clear" w:color="auto" w:fill="auto"/>
          </w:tcPr>
          <w:p w14:paraId="5C448BF9" w14:textId="40635364" w:rsidR="00FF3423" w:rsidRDefault="00FF3423" w:rsidP="00C0169C">
            <w:pPr>
              <w:pStyle w:val="TableText"/>
              <w:spacing w:before="0"/>
              <w:rPr>
                <w:rtl/>
              </w:rPr>
            </w:pPr>
            <w:bookmarkStart w:id="28" w:name="_Ref86754043"/>
            <w:r w:rsidRPr="00B41B46">
              <w:rPr>
                <w:rtl/>
              </w:rPr>
              <w:t>שיתופים</w:t>
            </w:r>
            <w:bookmarkEnd w:id="28"/>
            <w:r>
              <w:rPr>
                <w:rFonts w:hint="cs"/>
                <w:rtl/>
              </w:rPr>
              <w:t xml:space="preserve"> - </w:t>
            </w:r>
            <w:r w:rsidRPr="00B41B46">
              <w:rPr>
                <w:rtl/>
              </w:rPr>
              <w:t xml:space="preserve"> התלמיד יוכל להעלות ל"אזור אישי"</w:t>
            </w:r>
            <w:r w:rsidRPr="00B41B46">
              <w:t xml:space="preserve"> </w:t>
            </w:r>
            <w:r w:rsidRPr="00B41B46">
              <w:rPr>
                <w:rtl/>
              </w:rPr>
              <w:t>תמונות וטקסטים הרלוונטיים להתנסות ולבקש לשתפם ברשתות החברתיות עם תיוג בית הספר</w:t>
            </w:r>
          </w:p>
        </w:tc>
        <w:tc>
          <w:tcPr>
            <w:tcW w:w="1814" w:type="dxa"/>
          </w:tcPr>
          <w:p w14:paraId="4CBAC877" w14:textId="77777777" w:rsidR="00FF3423" w:rsidRDefault="00FF3423" w:rsidP="00C0169C">
            <w:pPr>
              <w:pStyle w:val="TableText"/>
              <w:rPr>
                <w:rtl/>
              </w:rPr>
            </w:pPr>
          </w:p>
        </w:tc>
        <w:tc>
          <w:tcPr>
            <w:tcW w:w="4255" w:type="dxa"/>
          </w:tcPr>
          <w:p w14:paraId="34A9647C" w14:textId="77777777" w:rsidR="00FF3423" w:rsidRDefault="00FF3423" w:rsidP="00C0169C">
            <w:pPr>
              <w:pStyle w:val="TableText"/>
              <w:rPr>
                <w:rtl/>
              </w:rPr>
            </w:pPr>
          </w:p>
        </w:tc>
        <w:tc>
          <w:tcPr>
            <w:tcW w:w="1840" w:type="dxa"/>
            <w:vMerge/>
          </w:tcPr>
          <w:p w14:paraId="0D60570A" w14:textId="77777777" w:rsidR="00FF3423" w:rsidRDefault="00FF3423" w:rsidP="00C0169C">
            <w:pPr>
              <w:pStyle w:val="TableText"/>
              <w:rPr>
                <w:rtl/>
              </w:rPr>
            </w:pPr>
          </w:p>
        </w:tc>
      </w:tr>
    </w:tbl>
    <w:p w14:paraId="5606D62F" w14:textId="77777777" w:rsidR="00996E1A" w:rsidRDefault="00996E1A" w:rsidP="00996E1A">
      <w:pPr>
        <w:rPr>
          <w:rFonts w:ascii="David" w:hAnsi="David"/>
          <w:b/>
          <w:bCs/>
          <w:smallCaps/>
          <w:rtl/>
          <w:lang w:eastAsia="he-IL"/>
        </w:rPr>
      </w:pPr>
    </w:p>
    <w:p w14:paraId="4B796146" w14:textId="088EA30D"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14 </w:t>
      </w:r>
      <w:r w:rsidRPr="005747D4">
        <w:rPr>
          <w:rFonts w:hint="cs"/>
          <w:rtl/>
        </w:rPr>
        <w:t>חיפוש</w:t>
      </w:r>
    </w:p>
    <w:p w14:paraId="3D03AEB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62"/>
        <w:gridCol w:w="1815"/>
        <w:gridCol w:w="4258"/>
        <w:gridCol w:w="1840"/>
      </w:tblGrid>
      <w:tr w:rsidR="00FF3423" w14:paraId="71AFB5AE" w14:textId="38757C6E" w:rsidTr="00305542">
        <w:trPr>
          <w:tblHeader/>
        </w:trPr>
        <w:tc>
          <w:tcPr>
            <w:tcW w:w="673" w:type="dxa"/>
            <w:shd w:val="clear" w:color="auto" w:fill="B4C6E7" w:themeFill="accent1" w:themeFillTint="66"/>
          </w:tcPr>
          <w:p w14:paraId="2A2ECCAB" w14:textId="0338B612" w:rsidR="00FF3423" w:rsidRPr="00BE0B12" w:rsidRDefault="00FF3423" w:rsidP="006226A1">
            <w:pPr>
              <w:pStyle w:val="TableHead"/>
              <w:spacing w:before="60" w:after="60"/>
              <w:rPr>
                <w:rtl/>
              </w:rPr>
            </w:pPr>
            <w:r>
              <w:rPr>
                <w:rFonts w:hint="cs"/>
                <w:rtl/>
              </w:rPr>
              <w:t>תת סעיף</w:t>
            </w:r>
          </w:p>
        </w:tc>
        <w:tc>
          <w:tcPr>
            <w:tcW w:w="5362" w:type="dxa"/>
            <w:shd w:val="clear" w:color="auto" w:fill="B4C6E7" w:themeFill="accent1" w:themeFillTint="66"/>
          </w:tcPr>
          <w:p w14:paraId="7C325959" w14:textId="77777777" w:rsidR="00FF3423" w:rsidRDefault="00FF3423" w:rsidP="006226A1">
            <w:pPr>
              <w:pStyle w:val="TableHead"/>
              <w:keepNext/>
              <w:spacing w:before="0" w:after="0" w:line="240" w:lineRule="auto"/>
              <w:rPr>
                <w:rtl/>
              </w:rPr>
            </w:pPr>
            <w:r>
              <w:rPr>
                <w:rFonts w:hint="cs"/>
                <w:rtl/>
              </w:rPr>
              <w:t>דרישה</w:t>
            </w:r>
          </w:p>
          <w:p w14:paraId="606E7CEF" w14:textId="329A961B"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5" w:type="dxa"/>
            <w:shd w:val="clear" w:color="auto" w:fill="B4C6E7" w:themeFill="accent1" w:themeFillTint="66"/>
          </w:tcPr>
          <w:p w14:paraId="3778F39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36256D2D"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9BBBB3D" w14:textId="54DA2D37"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8" w:type="dxa"/>
            <w:shd w:val="clear" w:color="auto" w:fill="B4C6E7" w:themeFill="accent1" w:themeFillTint="66"/>
          </w:tcPr>
          <w:p w14:paraId="10A116CB" w14:textId="77777777" w:rsidR="00FF3423" w:rsidRDefault="00FF3423" w:rsidP="006226A1">
            <w:pPr>
              <w:pStyle w:val="TableHead"/>
              <w:keepNext/>
              <w:spacing w:before="0" w:after="0" w:line="240" w:lineRule="auto"/>
              <w:rPr>
                <w:rtl/>
              </w:rPr>
            </w:pPr>
            <w:r>
              <w:rPr>
                <w:rFonts w:hint="cs"/>
                <w:rtl/>
              </w:rPr>
              <w:t>פירוט  אופן העמידה בדרישה</w:t>
            </w:r>
          </w:p>
          <w:p w14:paraId="0EF4305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20AC18B" w14:textId="510576F7" w:rsidR="00FF3423" w:rsidRDefault="00FF3423" w:rsidP="002C0D0B">
            <w:pPr>
              <w:pStyle w:val="TableHead"/>
              <w:spacing w:before="0" w:after="0" w:line="240" w:lineRule="auto"/>
              <w:rPr>
                <w:rtl/>
              </w:rPr>
            </w:pPr>
          </w:p>
        </w:tc>
        <w:tc>
          <w:tcPr>
            <w:tcW w:w="1840" w:type="dxa"/>
            <w:shd w:val="clear" w:color="auto" w:fill="B4C6E7" w:themeFill="accent1" w:themeFillTint="66"/>
          </w:tcPr>
          <w:p w14:paraId="0E33646D" w14:textId="0839D192"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683B6BCC" w14:textId="64A0629E" w:rsidTr="00305542">
        <w:tc>
          <w:tcPr>
            <w:tcW w:w="673" w:type="dxa"/>
          </w:tcPr>
          <w:p w14:paraId="7CD9B94A" w14:textId="77777777" w:rsidR="00FF3423" w:rsidRPr="00BE0B12" w:rsidRDefault="00FF3423">
            <w:pPr>
              <w:pStyle w:val="TableNumeric"/>
              <w:numPr>
                <w:ilvl w:val="0"/>
                <w:numId w:val="68"/>
              </w:numPr>
              <w:rPr>
                <w:rtl/>
              </w:rPr>
            </w:pPr>
          </w:p>
        </w:tc>
        <w:tc>
          <w:tcPr>
            <w:tcW w:w="5362" w:type="dxa"/>
            <w:shd w:val="clear" w:color="auto" w:fill="auto"/>
          </w:tcPr>
          <w:p w14:paraId="47A63E00" w14:textId="0DFBEDFE" w:rsidR="00FF3423" w:rsidRDefault="00FF3423" w:rsidP="00D93EF7">
            <w:pPr>
              <w:pStyle w:val="TableText"/>
              <w:spacing w:before="0"/>
              <w:rPr>
                <w:rtl/>
              </w:rPr>
            </w:pPr>
            <w:r w:rsidRPr="00FE5C9E">
              <w:rPr>
                <w:rtl/>
              </w:rPr>
              <w:t>המערכת תכלול אפשרויות חיפוש מגוונות לכל אחד מהמשתמשים.</w:t>
            </w:r>
            <w:r w:rsidRPr="00FE5C9E">
              <w:rPr>
                <w:rtl/>
              </w:rPr>
              <w:br/>
              <w:t>החיפוש יכלול אפשרות חיפוש לפי קריטריון או מספר קריטריונים וכן שימוש באופרטורים לוגים כגון וגם, או, לא.</w:t>
            </w:r>
          </w:p>
        </w:tc>
        <w:tc>
          <w:tcPr>
            <w:tcW w:w="1815" w:type="dxa"/>
          </w:tcPr>
          <w:p w14:paraId="4FA5520D" w14:textId="77777777" w:rsidR="00FF3423" w:rsidRDefault="00FF3423" w:rsidP="00D93EF7">
            <w:pPr>
              <w:pStyle w:val="TableText"/>
              <w:rPr>
                <w:rtl/>
              </w:rPr>
            </w:pPr>
          </w:p>
        </w:tc>
        <w:tc>
          <w:tcPr>
            <w:tcW w:w="4258" w:type="dxa"/>
          </w:tcPr>
          <w:p w14:paraId="1449A494" w14:textId="77777777" w:rsidR="00FF3423" w:rsidRDefault="00FF3423" w:rsidP="00D93EF7">
            <w:pPr>
              <w:pStyle w:val="TableText"/>
              <w:rPr>
                <w:rtl/>
              </w:rPr>
            </w:pPr>
          </w:p>
        </w:tc>
        <w:tc>
          <w:tcPr>
            <w:tcW w:w="1840" w:type="dxa"/>
            <w:vMerge w:val="restart"/>
          </w:tcPr>
          <w:p w14:paraId="77F42A00" w14:textId="77777777" w:rsidR="00FF3423" w:rsidRDefault="00FF3423" w:rsidP="00D93EF7">
            <w:pPr>
              <w:pStyle w:val="TableText"/>
              <w:rPr>
                <w:rtl/>
              </w:rPr>
            </w:pPr>
          </w:p>
        </w:tc>
      </w:tr>
      <w:tr w:rsidR="00FF3423" w14:paraId="5255D8EF" w14:textId="6CFC43B3" w:rsidTr="00305542">
        <w:tc>
          <w:tcPr>
            <w:tcW w:w="673" w:type="dxa"/>
          </w:tcPr>
          <w:p w14:paraId="4AA36D7D" w14:textId="22CCF6D9" w:rsidR="00FF3423" w:rsidRPr="00BE0B12" w:rsidRDefault="00FF3423" w:rsidP="00BA05EB">
            <w:pPr>
              <w:pStyle w:val="TableNumeric"/>
              <w:numPr>
                <w:ilvl w:val="0"/>
                <w:numId w:val="0"/>
              </w:numPr>
              <w:rPr>
                <w:rtl/>
              </w:rPr>
            </w:pPr>
            <w:r>
              <w:rPr>
                <w:rFonts w:hint="cs"/>
                <w:rtl/>
              </w:rPr>
              <w:t>2</w:t>
            </w:r>
          </w:p>
        </w:tc>
        <w:tc>
          <w:tcPr>
            <w:tcW w:w="5362" w:type="dxa"/>
            <w:shd w:val="clear" w:color="auto" w:fill="auto"/>
          </w:tcPr>
          <w:p w14:paraId="7AAC4254" w14:textId="14E5E2E5" w:rsidR="00FF3423" w:rsidRDefault="00FF3423" w:rsidP="00D93EF7">
            <w:pPr>
              <w:pStyle w:val="TableText"/>
              <w:spacing w:before="0"/>
              <w:rPr>
                <w:rtl/>
              </w:rPr>
            </w:pPr>
            <w:r w:rsidRPr="00FE5C9E">
              <w:rPr>
                <w:rtl/>
              </w:rPr>
              <w:t>המשתמש יוכל להגדיר את אופן הצגת תוצאות החיפוש ובכלל זה השדות המוצגים ואופן מיונם</w:t>
            </w:r>
          </w:p>
        </w:tc>
        <w:tc>
          <w:tcPr>
            <w:tcW w:w="1815" w:type="dxa"/>
          </w:tcPr>
          <w:p w14:paraId="3D797C43" w14:textId="77777777" w:rsidR="00FF3423" w:rsidRDefault="00FF3423" w:rsidP="00D93EF7">
            <w:pPr>
              <w:pStyle w:val="TableText"/>
              <w:rPr>
                <w:rtl/>
              </w:rPr>
            </w:pPr>
          </w:p>
        </w:tc>
        <w:tc>
          <w:tcPr>
            <w:tcW w:w="4258" w:type="dxa"/>
          </w:tcPr>
          <w:p w14:paraId="78A0F7F8" w14:textId="77777777" w:rsidR="00FF3423" w:rsidRDefault="00FF3423" w:rsidP="00D93EF7">
            <w:pPr>
              <w:pStyle w:val="TableText"/>
              <w:rPr>
                <w:rtl/>
              </w:rPr>
            </w:pPr>
          </w:p>
        </w:tc>
        <w:tc>
          <w:tcPr>
            <w:tcW w:w="1840" w:type="dxa"/>
            <w:vMerge/>
          </w:tcPr>
          <w:p w14:paraId="24BE140E" w14:textId="77777777" w:rsidR="00FF3423" w:rsidRDefault="00FF3423" w:rsidP="00D93EF7">
            <w:pPr>
              <w:pStyle w:val="TableText"/>
              <w:rPr>
                <w:rtl/>
              </w:rPr>
            </w:pPr>
          </w:p>
        </w:tc>
      </w:tr>
    </w:tbl>
    <w:p w14:paraId="15513434" w14:textId="77777777" w:rsidR="00996E1A" w:rsidRDefault="00996E1A" w:rsidP="00996E1A">
      <w:pPr>
        <w:rPr>
          <w:rFonts w:ascii="David" w:hAnsi="David"/>
          <w:b/>
          <w:bCs/>
          <w:smallCaps/>
          <w:rtl/>
          <w:lang w:eastAsia="he-IL"/>
        </w:rPr>
      </w:pPr>
    </w:p>
    <w:p w14:paraId="6386EC5F" w14:textId="62F7B303"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15 </w:t>
      </w:r>
      <w:r w:rsidRPr="005747D4">
        <w:rPr>
          <w:rFonts w:hint="cs"/>
          <w:rtl/>
        </w:rPr>
        <w:t>פתיחת שנה</w:t>
      </w:r>
    </w:p>
    <w:p w14:paraId="1E5755B3"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60"/>
        <w:gridCol w:w="1815"/>
        <w:gridCol w:w="4260"/>
        <w:gridCol w:w="1840"/>
      </w:tblGrid>
      <w:tr w:rsidR="00FF3423" w14:paraId="2A6503C1" w14:textId="0275D6E4" w:rsidTr="00305542">
        <w:trPr>
          <w:tblHeader/>
        </w:trPr>
        <w:tc>
          <w:tcPr>
            <w:tcW w:w="673" w:type="dxa"/>
            <w:shd w:val="clear" w:color="auto" w:fill="B4C6E7" w:themeFill="accent1" w:themeFillTint="66"/>
          </w:tcPr>
          <w:p w14:paraId="5190F3A3" w14:textId="0E35862E" w:rsidR="00FF3423" w:rsidRPr="00BE0B12" w:rsidRDefault="00FF3423" w:rsidP="006226A1">
            <w:pPr>
              <w:pStyle w:val="TableHead"/>
              <w:spacing w:before="60" w:after="60"/>
              <w:rPr>
                <w:rtl/>
              </w:rPr>
            </w:pPr>
            <w:r>
              <w:rPr>
                <w:rFonts w:hint="cs"/>
                <w:rtl/>
              </w:rPr>
              <w:t>תת סעיף</w:t>
            </w:r>
          </w:p>
        </w:tc>
        <w:tc>
          <w:tcPr>
            <w:tcW w:w="5360" w:type="dxa"/>
            <w:shd w:val="clear" w:color="auto" w:fill="B4C6E7" w:themeFill="accent1" w:themeFillTint="66"/>
          </w:tcPr>
          <w:p w14:paraId="370477A7" w14:textId="77777777" w:rsidR="00FF3423" w:rsidRDefault="00FF3423" w:rsidP="006226A1">
            <w:pPr>
              <w:pStyle w:val="TableHead"/>
              <w:keepNext/>
              <w:spacing w:before="0" w:after="0" w:line="240" w:lineRule="auto"/>
              <w:rPr>
                <w:rtl/>
              </w:rPr>
            </w:pPr>
            <w:r>
              <w:rPr>
                <w:rFonts w:hint="cs"/>
                <w:rtl/>
              </w:rPr>
              <w:t>דרישה</w:t>
            </w:r>
          </w:p>
          <w:p w14:paraId="40DFA07D" w14:textId="416F1C2E"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5" w:type="dxa"/>
            <w:shd w:val="clear" w:color="auto" w:fill="B4C6E7" w:themeFill="accent1" w:themeFillTint="66"/>
          </w:tcPr>
          <w:p w14:paraId="2DD7D8F6"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CAB26F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E1CA0F1" w14:textId="5D02A426"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60" w:type="dxa"/>
            <w:shd w:val="clear" w:color="auto" w:fill="B4C6E7" w:themeFill="accent1" w:themeFillTint="66"/>
          </w:tcPr>
          <w:p w14:paraId="7D96D55C"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E84236F"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B572CF9" w14:textId="0C4B1956" w:rsidR="00FF3423" w:rsidRDefault="00FF3423" w:rsidP="002C0D0B">
            <w:pPr>
              <w:pStyle w:val="TableHead"/>
              <w:spacing w:before="0" w:after="0" w:line="240" w:lineRule="auto"/>
              <w:rPr>
                <w:rtl/>
              </w:rPr>
            </w:pPr>
          </w:p>
        </w:tc>
        <w:tc>
          <w:tcPr>
            <w:tcW w:w="1840" w:type="dxa"/>
            <w:shd w:val="clear" w:color="auto" w:fill="B4C6E7" w:themeFill="accent1" w:themeFillTint="66"/>
          </w:tcPr>
          <w:p w14:paraId="7DC19D46" w14:textId="2F781655"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AC9A4AA" w14:textId="07BB8C55" w:rsidTr="00305542">
        <w:tc>
          <w:tcPr>
            <w:tcW w:w="673" w:type="dxa"/>
          </w:tcPr>
          <w:p w14:paraId="004DDEE8" w14:textId="77777777" w:rsidR="00FF3423" w:rsidRPr="00BE0B12" w:rsidRDefault="00FF3423">
            <w:pPr>
              <w:pStyle w:val="TableNumeric"/>
              <w:numPr>
                <w:ilvl w:val="0"/>
                <w:numId w:val="67"/>
              </w:numPr>
              <w:rPr>
                <w:rtl/>
              </w:rPr>
            </w:pPr>
          </w:p>
        </w:tc>
        <w:tc>
          <w:tcPr>
            <w:tcW w:w="5360" w:type="dxa"/>
            <w:shd w:val="clear" w:color="auto" w:fill="auto"/>
          </w:tcPr>
          <w:p w14:paraId="466D0AF3" w14:textId="75FEB3BE" w:rsidR="00FF3423" w:rsidRDefault="00FF3423" w:rsidP="00C0169C">
            <w:pPr>
              <w:pStyle w:val="TableText"/>
              <w:spacing w:before="0"/>
              <w:rPr>
                <w:rtl/>
              </w:rPr>
            </w:pPr>
            <w:r w:rsidRPr="00B41B46">
              <w:rPr>
                <w:rtl/>
              </w:rPr>
              <w:t>נוהל פתיחת שנה</w:t>
            </w:r>
            <w:r>
              <w:rPr>
                <w:rFonts w:hint="cs"/>
                <w:rtl/>
              </w:rPr>
              <w:t xml:space="preserve"> - </w:t>
            </w:r>
            <w:r w:rsidRPr="00B41B46">
              <w:rPr>
                <w:rtl/>
              </w:rPr>
              <w:t xml:space="preserve"> איך וכיצד כל הארגונים עוברים לשנה הבאה. המערכת תאפשר/תספק  הן לאנשי המשרד והן לרכזים בשטח כלים להעביר ארגון לשנה הבאה</w:t>
            </w:r>
          </w:p>
        </w:tc>
        <w:tc>
          <w:tcPr>
            <w:tcW w:w="1815" w:type="dxa"/>
          </w:tcPr>
          <w:p w14:paraId="6049ED9C" w14:textId="77777777" w:rsidR="00FF3423" w:rsidRDefault="00FF3423" w:rsidP="00C0169C">
            <w:pPr>
              <w:pStyle w:val="TableText"/>
              <w:rPr>
                <w:rtl/>
              </w:rPr>
            </w:pPr>
          </w:p>
        </w:tc>
        <w:tc>
          <w:tcPr>
            <w:tcW w:w="4260" w:type="dxa"/>
          </w:tcPr>
          <w:p w14:paraId="0F2D6007" w14:textId="77777777" w:rsidR="00FF3423" w:rsidRDefault="00FF3423" w:rsidP="00C0169C">
            <w:pPr>
              <w:pStyle w:val="TableText"/>
              <w:rPr>
                <w:rtl/>
              </w:rPr>
            </w:pPr>
          </w:p>
        </w:tc>
        <w:tc>
          <w:tcPr>
            <w:tcW w:w="1840" w:type="dxa"/>
          </w:tcPr>
          <w:p w14:paraId="410353B3" w14:textId="77777777" w:rsidR="00FF3423" w:rsidRDefault="00FF3423" w:rsidP="00C0169C">
            <w:pPr>
              <w:pStyle w:val="TableText"/>
              <w:rPr>
                <w:rtl/>
              </w:rPr>
            </w:pPr>
          </w:p>
        </w:tc>
      </w:tr>
    </w:tbl>
    <w:p w14:paraId="56C94FE3" w14:textId="77777777" w:rsidR="00996E1A" w:rsidRDefault="00996E1A" w:rsidP="00996E1A">
      <w:pPr>
        <w:rPr>
          <w:rFonts w:ascii="David" w:hAnsi="David"/>
          <w:b/>
          <w:bCs/>
          <w:smallCaps/>
          <w:rtl/>
          <w:lang w:eastAsia="he-IL"/>
        </w:rPr>
      </w:pPr>
    </w:p>
    <w:p w14:paraId="2A7FA2A8" w14:textId="5D28804A"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16 </w:t>
      </w:r>
      <w:r w:rsidRPr="005747D4">
        <w:rPr>
          <w:rFonts w:hint="cs"/>
          <w:rtl/>
        </w:rPr>
        <w:t>הקפאת מקום התנסות</w:t>
      </w:r>
    </w:p>
    <w:p w14:paraId="04B665FC"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4"/>
        <w:gridCol w:w="5288"/>
        <w:gridCol w:w="1825"/>
        <w:gridCol w:w="4321"/>
        <w:gridCol w:w="1840"/>
      </w:tblGrid>
      <w:tr w:rsidR="00FF3423" w14:paraId="7CBB8130" w14:textId="506264FC" w:rsidTr="00305542">
        <w:trPr>
          <w:tblHeader/>
        </w:trPr>
        <w:tc>
          <w:tcPr>
            <w:tcW w:w="674" w:type="dxa"/>
            <w:shd w:val="clear" w:color="auto" w:fill="B4C6E7" w:themeFill="accent1" w:themeFillTint="66"/>
          </w:tcPr>
          <w:p w14:paraId="1045E422" w14:textId="10707FF5" w:rsidR="00FF3423" w:rsidRPr="00BE0B12" w:rsidRDefault="00FF3423" w:rsidP="006226A1">
            <w:pPr>
              <w:pStyle w:val="TableHead"/>
              <w:spacing w:before="60" w:after="60"/>
              <w:rPr>
                <w:rtl/>
              </w:rPr>
            </w:pPr>
            <w:r>
              <w:rPr>
                <w:rFonts w:hint="cs"/>
                <w:rtl/>
              </w:rPr>
              <w:t>תת סעיף</w:t>
            </w:r>
          </w:p>
        </w:tc>
        <w:tc>
          <w:tcPr>
            <w:tcW w:w="5288" w:type="dxa"/>
            <w:shd w:val="clear" w:color="auto" w:fill="B4C6E7" w:themeFill="accent1" w:themeFillTint="66"/>
          </w:tcPr>
          <w:p w14:paraId="126A424E" w14:textId="77777777" w:rsidR="00FF3423" w:rsidRDefault="00FF3423" w:rsidP="006226A1">
            <w:pPr>
              <w:pStyle w:val="TableHead"/>
              <w:keepNext/>
              <w:spacing w:before="0" w:after="0" w:line="240" w:lineRule="auto"/>
              <w:rPr>
                <w:rtl/>
              </w:rPr>
            </w:pPr>
            <w:r>
              <w:rPr>
                <w:rFonts w:hint="cs"/>
                <w:rtl/>
              </w:rPr>
              <w:t>דרישה</w:t>
            </w:r>
          </w:p>
          <w:p w14:paraId="644D9662" w14:textId="117E5CD7"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51EB649B"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E7F7E0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F8F29FC" w14:textId="0C12A5B8"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21" w:type="dxa"/>
            <w:shd w:val="clear" w:color="auto" w:fill="B4C6E7" w:themeFill="accent1" w:themeFillTint="66"/>
          </w:tcPr>
          <w:p w14:paraId="30754778"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E4398DE"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24A701C" w14:textId="426C28C9" w:rsidR="00FF3423" w:rsidRDefault="00FF3423" w:rsidP="002C0D0B">
            <w:pPr>
              <w:pStyle w:val="TableHead"/>
              <w:spacing w:before="0" w:after="0" w:line="240" w:lineRule="auto"/>
              <w:rPr>
                <w:rtl/>
              </w:rPr>
            </w:pPr>
          </w:p>
        </w:tc>
        <w:tc>
          <w:tcPr>
            <w:tcW w:w="1840" w:type="dxa"/>
            <w:shd w:val="clear" w:color="auto" w:fill="B4C6E7" w:themeFill="accent1" w:themeFillTint="66"/>
          </w:tcPr>
          <w:p w14:paraId="69C8FA26" w14:textId="560DD066"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5363C8D" w14:textId="5E318581" w:rsidTr="00305542">
        <w:tc>
          <w:tcPr>
            <w:tcW w:w="674" w:type="dxa"/>
          </w:tcPr>
          <w:p w14:paraId="40581649" w14:textId="77777777" w:rsidR="00FF3423" w:rsidRPr="00BE0B12" w:rsidRDefault="00FF3423">
            <w:pPr>
              <w:pStyle w:val="TableNumeric"/>
              <w:numPr>
                <w:ilvl w:val="0"/>
                <w:numId w:val="70"/>
              </w:numPr>
              <w:rPr>
                <w:rtl/>
              </w:rPr>
            </w:pPr>
          </w:p>
        </w:tc>
        <w:tc>
          <w:tcPr>
            <w:tcW w:w="5288" w:type="dxa"/>
            <w:shd w:val="clear" w:color="auto" w:fill="auto"/>
          </w:tcPr>
          <w:p w14:paraId="0E5BC511" w14:textId="015FA48F" w:rsidR="00FF3423" w:rsidRDefault="00FF3423" w:rsidP="00C0169C">
            <w:pPr>
              <w:pStyle w:val="TableText"/>
              <w:spacing w:before="0"/>
              <w:rPr>
                <w:rtl/>
              </w:rPr>
            </w:pPr>
            <w:r w:rsidRPr="00B41B46">
              <w:rPr>
                <w:rtl/>
              </w:rPr>
              <w:t>המערכת תאפשר להקפיא מקום התנסות לתקופה מוגדרת או עד הודעה חדשה וכן להוציאו מהקפאה</w:t>
            </w:r>
          </w:p>
        </w:tc>
        <w:tc>
          <w:tcPr>
            <w:tcW w:w="1825" w:type="dxa"/>
          </w:tcPr>
          <w:p w14:paraId="71A3C8C8" w14:textId="77777777" w:rsidR="00FF3423" w:rsidRDefault="00FF3423" w:rsidP="00C0169C">
            <w:pPr>
              <w:pStyle w:val="TableText"/>
              <w:rPr>
                <w:rtl/>
              </w:rPr>
            </w:pPr>
          </w:p>
        </w:tc>
        <w:tc>
          <w:tcPr>
            <w:tcW w:w="4321" w:type="dxa"/>
          </w:tcPr>
          <w:p w14:paraId="335A95EC" w14:textId="77777777" w:rsidR="00FF3423" w:rsidRDefault="00FF3423" w:rsidP="00C0169C">
            <w:pPr>
              <w:pStyle w:val="TableText"/>
              <w:rPr>
                <w:rtl/>
              </w:rPr>
            </w:pPr>
          </w:p>
        </w:tc>
        <w:tc>
          <w:tcPr>
            <w:tcW w:w="1840" w:type="dxa"/>
          </w:tcPr>
          <w:p w14:paraId="2CDB8FD0" w14:textId="77777777" w:rsidR="00FF3423" w:rsidRDefault="00FF3423" w:rsidP="00C0169C">
            <w:pPr>
              <w:pStyle w:val="TableText"/>
              <w:rPr>
                <w:rtl/>
              </w:rPr>
            </w:pPr>
          </w:p>
        </w:tc>
      </w:tr>
    </w:tbl>
    <w:p w14:paraId="0EEF8A17" w14:textId="77777777" w:rsidR="00996E1A" w:rsidRDefault="00996E1A" w:rsidP="00996E1A">
      <w:pPr>
        <w:rPr>
          <w:rFonts w:ascii="David" w:hAnsi="David"/>
          <w:b/>
          <w:bCs/>
          <w:smallCaps/>
          <w:rtl/>
          <w:lang w:eastAsia="he-IL"/>
        </w:rPr>
      </w:pPr>
    </w:p>
    <w:p w14:paraId="775D24E7" w14:textId="1A7A6162"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17 </w:t>
      </w:r>
      <w:r w:rsidRPr="005747D4">
        <w:rPr>
          <w:rFonts w:hint="cs"/>
          <w:rtl/>
        </w:rPr>
        <w:t>מחיקת מקום התנסות</w:t>
      </w:r>
    </w:p>
    <w:p w14:paraId="71CB8006"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15"/>
        <w:gridCol w:w="1822"/>
        <w:gridCol w:w="4298"/>
        <w:gridCol w:w="1840"/>
      </w:tblGrid>
      <w:tr w:rsidR="00FF3423" w14:paraId="2A1E51C2" w14:textId="30F80890" w:rsidTr="00305542">
        <w:trPr>
          <w:tblHeader/>
        </w:trPr>
        <w:tc>
          <w:tcPr>
            <w:tcW w:w="673" w:type="dxa"/>
            <w:shd w:val="clear" w:color="auto" w:fill="B4C6E7" w:themeFill="accent1" w:themeFillTint="66"/>
          </w:tcPr>
          <w:p w14:paraId="62CF54DE" w14:textId="4F95FAAB" w:rsidR="00FF3423" w:rsidRPr="00BE0B12" w:rsidRDefault="00FF3423" w:rsidP="006226A1">
            <w:pPr>
              <w:pStyle w:val="TableHead"/>
              <w:spacing w:before="60" w:after="60"/>
              <w:rPr>
                <w:rtl/>
              </w:rPr>
            </w:pPr>
            <w:r>
              <w:rPr>
                <w:rFonts w:hint="cs"/>
                <w:rtl/>
              </w:rPr>
              <w:t>תת סעיף</w:t>
            </w:r>
          </w:p>
        </w:tc>
        <w:tc>
          <w:tcPr>
            <w:tcW w:w="5315" w:type="dxa"/>
            <w:shd w:val="clear" w:color="auto" w:fill="B4C6E7" w:themeFill="accent1" w:themeFillTint="66"/>
          </w:tcPr>
          <w:p w14:paraId="5E65B7C3" w14:textId="77777777" w:rsidR="00FF3423" w:rsidRDefault="00FF3423" w:rsidP="006226A1">
            <w:pPr>
              <w:pStyle w:val="TableHead"/>
              <w:keepNext/>
              <w:spacing w:before="0" w:after="0" w:line="240" w:lineRule="auto"/>
              <w:rPr>
                <w:rtl/>
              </w:rPr>
            </w:pPr>
            <w:r>
              <w:rPr>
                <w:rFonts w:hint="cs"/>
                <w:rtl/>
              </w:rPr>
              <w:t>דרישה</w:t>
            </w:r>
          </w:p>
          <w:p w14:paraId="46F7C0AF" w14:textId="7F47A7C1"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2" w:type="dxa"/>
            <w:shd w:val="clear" w:color="auto" w:fill="B4C6E7" w:themeFill="accent1" w:themeFillTint="66"/>
          </w:tcPr>
          <w:p w14:paraId="1E98AAD1"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1DDD2F0"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29A7D2F7" w14:textId="15F2382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8" w:type="dxa"/>
            <w:shd w:val="clear" w:color="auto" w:fill="B4C6E7" w:themeFill="accent1" w:themeFillTint="66"/>
          </w:tcPr>
          <w:p w14:paraId="06C0199E"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2A372F4"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26551BF5" w14:textId="0861DAE9" w:rsidR="00FF3423" w:rsidRDefault="00FF3423" w:rsidP="002C0D0B">
            <w:pPr>
              <w:pStyle w:val="TableHead"/>
              <w:spacing w:before="0" w:after="0" w:line="240" w:lineRule="auto"/>
              <w:rPr>
                <w:rtl/>
              </w:rPr>
            </w:pPr>
          </w:p>
        </w:tc>
        <w:tc>
          <w:tcPr>
            <w:tcW w:w="1840" w:type="dxa"/>
            <w:shd w:val="clear" w:color="auto" w:fill="B4C6E7" w:themeFill="accent1" w:themeFillTint="66"/>
          </w:tcPr>
          <w:p w14:paraId="366D42BF" w14:textId="25FBE772"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7B942D8F" w14:textId="18A66957" w:rsidTr="00305542">
        <w:tc>
          <w:tcPr>
            <w:tcW w:w="673" w:type="dxa"/>
          </w:tcPr>
          <w:p w14:paraId="68334B74" w14:textId="77777777" w:rsidR="00FF3423" w:rsidRPr="00BE0B12" w:rsidRDefault="00FF3423">
            <w:pPr>
              <w:pStyle w:val="TableNumeric"/>
              <w:numPr>
                <w:ilvl w:val="0"/>
                <w:numId w:val="71"/>
              </w:numPr>
              <w:rPr>
                <w:rtl/>
              </w:rPr>
            </w:pPr>
          </w:p>
        </w:tc>
        <w:tc>
          <w:tcPr>
            <w:tcW w:w="5315" w:type="dxa"/>
            <w:shd w:val="clear" w:color="auto" w:fill="auto"/>
          </w:tcPr>
          <w:p w14:paraId="12E28207" w14:textId="73C1538F" w:rsidR="00FF3423" w:rsidRDefault="00FF3423" w:rsidP="00C0169C">
            <w:pPr>
              <w:pStyle w:val="TableText"/>
              <w:spacing w:before="0"/>
              <w:rPr>
                <w:rtl/>
              </w:rPr>
            </w:pPr>
            <w:r w:rsidRPr="00B41B46">
              <w:rPr>
                <w:rtl/>
              </w:rPr>
              <w:t>המערכת תאפשר למחוק מקום התנסות, אך כל המידע הקשור למקום ההתנסות זה ישמר במערכת לצורכים היסטוריים</w:t>
            </w:r>
          </w:p>
        </w:tc>
        <w:tc>
          <w:tcPr>
            <w:tcW w:w="1822" w:type="dxa"/>
          </w:tcPr>
          <w:p w14:paraId="16A2F4B4" w14:textId="77777777" w:rsidR="00FF3423" w:rsidRDefault="00FF3423" w:rsidP="00C0169C">
            <w:pPr>
              <w:pStyle w:val="TableText"/>
              <w:rPr>
                <w:rtl/>
              </w:rPr>
            </w:pPr>
          </w:p>
        </w:tc>
        <w:tc>
          <w:tcPr>
            <w:tcW w:w="4298" w:type="dxa"/>
          </w:tcPr>
          <w:p w14:paraId="04924CAD" w14:textId="77777777" w:rsidR="00FF3423" w:rsidRDefault="00FF3423" w:rsidP="00C0169C">
            <w:pPr>
              <w:pStyle w:val="TableText"/>
              <w:rPr>
                <w:rtl/>
              </w:rPr>
            </w:pPr>
          </w:p>
        </w:tc>
        <w:tc>
          <w:tcPr>
            <w:tcW w:w="1840" w:type="dxa"/>
          </w:tcPr>
          <w:p w14:paraId="4323DAD0" w14:textId="77777777" w:rsidR="00FF3423" w:rsidRDefault="00FF3423" w:rsidP="00C0169C">
            <w:pPr>
              <w:pStyle w:val="TableText"/>
              <w:rPr>
                <w:rtl/>
              </w:rPr>
            </w:pPr>
          </w:p>
        </w:tc>
      </w:tr>
    </w:tbl>
    <w:p w14:paraId="7EA4C74C" w14:textId="77777777" w:rsidR="00996E1A" w:rsidRDefault="00996E1A" w:rsidP="00996E1A">
      <w:pPr>
        <w:rPr>
          <w:rFonts w:ascii="David" w:hAnsi="David"/>
          <w:b/>
          <w:bCs/>
          <w:smallCaps/>
          <w:rtl/>
          <w:lang w:eastAsia="he-IL"/>
        </w:rPr>
      </w:pPr>
    </w:p>
    <w:p w14:paraId="52041CE2" w14:textId="3E002181"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18 </w:t>
      </w:r>
      <w:r w:rsidRPr="005747D4">
        <w:rPr>
          <w:rFonts w:hint="cs"/>
          <w:rtl/>
        </w:rPr>
        <w:t>השתתפות במיזם</w:t>
      </w:r>
    </w:p>
    <w:p w14:paraId="348897B0"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24"/>
        <w:gridCol w:w="1820"/>
        <w:gridCol w:w="4291"/>
        <w:gridCol w:w="1840"/>
      </w:tblGrid>
      <w:tr w:rsidR="00FF3423" w14:paraId="48952A02" w14:textId="11F45A13" w:rsidTr="00305542">
        <w:trPr>
          <w:tblHeader/>
        </w:trPr>
        <w:tc>
          <w:tcPr>
            <w:tcW w:w="673" w:type="dxa"/>
            <w:shd w:val="clear" w:color="auto" w:fill="B4C6E7" w:themeFill="accent1" w:themeFillTint="66"/>
          </w:tcPr>
          <w:p w14:paraId="3EE86750" w14:textId="43E6D775" w:rsidR="00FF3423" w:rsidRPr="00BE0B12" w:rsidRDefault="00FF3423" w:rsidP="006226A1">
            <w:pPr>
              <w:pStyle w:val="TableHead"/>
              <w:spacing w:before="60" w:after="60"/>
              <w:rPr>
                <w:rtl/>
              </w:rPr>
            </w:pPr>
            <w:r>
              <w:rPr>
                <w:rFonts w:hint="cs"/>
                <w:rtl/>
              </w:rPr>
              <w:t>תת סעיף</w:t>
            </w:r>
          </w:p>
        </w:tc>
        <w:tc>
          <w:tcPr>
            <w:tcW w:w="5324" w:type="dxa"/>
            <w:shd w:val="clear" w:color="auto" w:fill="B4C6E7" w:themeFill="accent1" w:themeFillTint="66"/>
          </w:tcPr>
          <w:p w14:paraId="01D3EAE3" w14:textId="77777777" w:rsidR="00FF3423" w:rsidRDefault="00FF3423" w:rsidP="006226A1">
            <w:pPr>
              <w:pStyle w:val="TableHead"/>
              <w:keepNext/>
              <w:spacing w:before="0" w:after="0" w:line="240" w:lineRule="auto"/>
              <w:rPr>
                <w:rtl/>
              </w:rPr>
            </w:pPr>
            <w:r>
              <w:rPr>
                <w:rFonts w:hint="cs"/>
                <w:rtl/>
              </w:rPr>
              <w:t>דרישה</w:t>
            </w:r>
          </w:p>
          <w:p w14:paraId="74D04DF7" w14:textId="39E6BA51"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0" w:type="dxa"/>
            <w:shd w:val="clear" w:color="auto" w:fill="B4C6E7" w:themeFill="accent1" w:themeFillTint="66"/>
          </w:tcPr>
          <w:p w14:paraId="3A72A08E"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5A862E9E"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64BEEC5" w14:textId="68B744BA"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1" w:type="dxa"/>
            <w:shd w:val="clear" w:color="auto" w:fill="B4C6E7" w:themeFill="accent1" w:themeFillTint="66"/>
          </w:tcPr>
          <w:p w14:paraId="28AF6A12" w14:textId="77777777" w:rsidR="00FF3423" w:rsidRDefault="00FF3423" w:rsidP="006226A1">
            <w:pPr>
              <w:pStyle w:val="TableHead"/>
              <w:keepNext/>
              <w:spacing w:before="0" w:after="0" w:line="240" w:lineRule="auto"/>
              <w:rPr>
                <w:rtl/>
              </w:rPr>
            </w:pPr>
            <w:r>
              <w:rPr>
                <w:rFonts w:hint="cs"/>
                <w:rtl/>
              </w:rPr>
              <w:t>פירוט  אופן העמידה בדרישה</w:t>
            </w:r>
          </w:p>
          <w:p w14:paraId="6C84F96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5A13E716" w14:textId="59D491E6" w:rsidR="00FF3423" w:rsidRDefault="00FF3423" w:rsidP="002C0D0B">
            <w:pPr>
              <w:pStyle w:val="TableHead"/>
              <w:spacing w:before="0" w:after="0" w:line="240" w:lineRule="auto"/>
              <w:rPr>
                <w:rtl/>
              </w:rPr>
            </w:pPr>
          </w:p>
        </w:tc>
        <w:tc>
          <w:tcPr>
            <w:tcW w:w="1840" w:type="dxa"/>
            <w:shd w:val="clear" w:color="auto" w:fill="B4C6E7" w:themeFill="accent1" w:themeFillTint="66"/>
          </w:tcPr>
          <w:p w14:paraId="66304A97" w14:textId="2BBCDC16"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3B6C6C3" w14:textId="65AA6BD4" w:rsidTr="00305542">
        <w:tc>
          <w:tcPr>
            <w:tcW w:w="673" w:type="dxa"/>
          </w:tcPr>
          <w:p w14:paraId="1D79619A" w14:textId="77777777" w:rsidR="00FF3423" w:rsidRPr="00BE0B12" w:rsidRDefault="00FF3423">
            <w:pPr>
              <w:pStyle w:val="TableNumeric"/>
              <w:numPr>
                <w:ilvl w:val="0"/>
                <w:numId w:val="72"/>
              </w:numPr>
              <w:rPr>
                <w:rtl/>
              </w:rPr>
            </w:pPr>
          </w:p>
        </w:tc>
        <w:tc>
          <w:tcPr>
            <w:tcW w:w="5324" w:type="dxa"/>
            <w:shd w:val="clear" w:color="auto" w:fill="auto"/>
          </w:tcPr>
          <w:p w14:paraId="54A20060" w14:textId="43C57590" w:rsidR="00FF3423" w:rsidRDefault="00FF3423" w:rsidP="00C0169C">
            <w:pPr>
              <w:pStyle w:val="TableText"/>
              <w:spacing w:before="0"/>
              <w:rPr>
                <w:rtl/>
              </w:rPr>
            </w:pPr>
            <w:r w:rsidRPr="00B41B46">
              <w:rPr>
                <w:rtl/>
              </w:rPr>
              <w:t>המערכת תאפשר לרשום עבור קבוצת תלמידים ביצוע השתתפות במיזם (פתיחת מיזם/מקום ההתנסות תאפשר  לבחור האם אלו שעות התנסות או שעות של מיזם קבוצתי).</w:t>
            </w:r>
          </w:p>
        </w:tc>
        <w:tc>
          <w:tcPr>
            <w:tcW w:w="1820" w:type="dxa"/>
          </w:tcPr>
          <w:p w14:paraId="65F53BE3" w14:textId="77777777" w:rsidR="00FF3423" w:rsidRDefault="00FF3423" w:rsidP="00C0169C">
            <w:pPr>
              <w:pStyle w:val="TableText"/>
              <w:rPr>
                <w:rtl/>
              </w:rPr>
            </w:pPr>
          </w:p>
        </w:tc>
        <w:tc>
          <w:tcPr>
            <w:tcW w:w="4291" w:type="dxa"/>
          </w:tcPr>
          <w:p w14:paraId="0C076B94" w14:textId="77777777" w:rsidR="00FF3423" w:rsidRDefault="00FF3423" w:rsidP="00C0169C">
            <w:pPr>
              <w:pStyle w:val="TableText"/>
              <w:rPr>
                <w:rtl/>
              </w:rPr>
            </w:pPr>
          </w:p>
        </w:tc>
        <w:tc>
          <w:tcPr>
            <w:tcW w:w="1840" w:type="dxa"/>
          </w:tcPr>
          <w:p w14:paraId="55F79036" w14:textId="77777777" w:rsidR="00FF3423" w:rsidRDefault="00FF3423" w:rsidP="00C0169C">
            <w:pPr>
              <w:pStyle w:val="TableText"/>
              <w:rPr>
                <w:rtl/>
              </w:rPr>
            </w:pPr>
          </w:p>
        </w:tc>
      </w:tr>
    </w:tbl>
    <w:p w14:paraId="65F3F0F1" w14:textId="77777777" w:rsidR="00996E1A" w:rsidRDefault="00996E1A" w:rsidP="00996E1A">
      <w:pPr>
        <w:rPr>
          <w:rFonts w:ascii="David" w:hAnsi="David"/>
          <w:b/>
          <w:bCs/>
          <w:smallCaps/>
          <w:rtl/>
          <w:lang w:eastAsia="he-IL"/>
        </w:rPr>
      </w:pPr>
    </w:p>
    <w:p w14:paraId="48E5E793" w14:textId="25F4B039"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19 </w:t>
      </w:r>
      <w:r w:rsidRPr="005747D4">
        <w:rPr>
          <w:rFonts w:hint="cs"/>
          <w:rtl/>
        </w:rPr>
        <w:t>מנגנון תזכורת</w:t>
      </w:r>
    </w:p>
    <w:p w14:paraId="130D6AFC"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26"/>
        <w:gridCol w:w="1820"/>
        <w:gridCol w:w="4289"/>
        <w:gridCol w:w="1840"/>
      </w:tblGrid>
      <w:tr w:rsidR="00FF3423" w14:paraId="0B87E455" w14:textId="06E98918" w:rsidTr="00305542">
        <w:trPr>
          <w:tblHeader/>
        </w:trPr>
        <w:tc>
          <w:tcPr>
            <w:tcW w:w="673" w:type="dxa"/>
            <w:shd w:val="clear" w:color="auto" w:fill="B4C6E7" w:themeFill="accent1" w:themeFillTint="66"/>
          </w:tcPr>
          <w:p w14:paraId="77012380" w14:textId="25F3D2BE" w:rsidR="00FF3423" w:rsidRPr="00BE0B12" w:rsidRDefault="00FF3423" w:rsidP="006226A1">
            <w:pPr>
              <w:pStyle w:val="TableHead"/>
              <w:spacing w:before="60" w:after="60"/>
              <w:rPr>
                <w:rtl/>
              </w:rPr>
            </w:pPr>
            <w:r>
              <w:rPr>
                <w:rFonts w:hint="cs"/>
                <w:rtl/>
              </w:rPr>
              <w:t>תת סעיף</w:t>
            </w:r>
          </w:p>
        </w:tc>
        <w:tc>
          <w:tcPr>
            <w:tcW w:w="5326" w:type="dxa"/>
            <w:shd w:val="clear" w:color="auto" w:fill="B4C6E7" w:themeFill="accent1" w:themeFillTint="66"/>
          </w:tcPr>
          <w:p w14:paraId="0F3F9B8E" w14:textId="77777777" w:rsidR="00FF3423" w:rsidRDefault="00FF3423" w:rsidP="006226A1">
            <w:pPr>
              <w:pStyle w:val="TableHead"/>
              <w:keepNext/>
              <w:spacing w:before="0" w:after="0" w:line="240" w:lineRule="auto"/>
              <w:rPr>
                <w:rtl/>
              </w:rPr>
            </w:pPr>
            <w:r>
              <w:rPr>
                <w:rFonts w:hint="cs"/>
                <w:rtl/>
              </w:rPr>
              <w:t>דרישה</w:t>
            </w:r>
          </w:p>
          <w:p w14:paraId="01BBDE10" w14:textId="163F3F80"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0" w:type="dxa"/>
            <w:shd w:val="clear" w:color="auto" w:fill="B4C6E7" w:themeFill="accent1" w:themeFillTint="66"/>
          </w:tcPr>
          <w:p w14:paraId="316E0153"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43596BB"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1F42C955" w14:textId="76E46C02"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89" w:type="dxa"/>
            <w:shd w:val="clear" w:color="auto" w:fill="B4C6E7" w:themeFill="accent1" w:themeFillTint="66"/>
          </w:tcPr>
          <w:p w14:paraId="16BB46F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299F5F9B"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0327A3A" w14:textId="34106E08" w:rsidR="00FF3423" w:rsidRDefault="00FF3423" w:rsidP="002C0D0B">
            <w:pPr>
              <w:pStyle w:val="TableHead"/>
              <w:spacing w:before="0" w:after="0" w:line="240" w:lineRule="auto"/>
              <w:rPr>
                <w:rtl/>
              </w:rPr>
            </w:pPr>
          </w:p>
        </w:tc>
        <w:tc>
          <w:tcPr>
            <w:tcW w:w="1840" w:type="dxa"/>
            <w:shd w:val="clear" w:color="auto" w:fill="B4C6E7" w:themeFill="accent1" w:themeFillTint="66"/>
          </w:tcPr>
          <w:p w14:paraId="483D1670" w14:textId="742E001A"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F48749A" w14:textId="6A92B3C8" w:rsidTr="00305542">
        <w:tc>
          <w:tcPr>
            <w:tcW w:w="673" w:type="dxa"/>
          </w:tcPr>
          <w:p w14:paraId="774F3B83" w14:textId="77777777" w:rsidR="00FF3423" w:rsidRPr="00BE0B12" w:rsidRDefault="00FF3423">
            <w:pPr>
              <w:pStyle w:val="TableNumeric"/>
              <w:numPr>
                <w:ilvl w:val="0"/>
                <w:numId w:val="73"/>
              </w:numPr>
              <w:rPr>
                <w:rtl/>
              </w:rPr>
            </w:pPr>
          </w:p>
        </w:tc>
        <w:tc>
          <w:tcPr>
            <w:tcW w:w="5326" w:type="dxa"/>
            <w:shd w:val="clear" w:color="auto" w:fill="auto"/>
          </w:tcPr>
          <w:p w14:paraId="35AAF7FE" w14:textId="741A2DD0" w:rsidR="00FF3423" w:rsidRDefault="00FF3423" w:rsidP="00C0169C">
            <w:pPr>
              <w:pStyle w:val="TableText"/>
              <w:spacing w:before="0"/>
              <w:rPr>
                <w:rtl/>
              </w:rPr>
            </w:pPr>
            <w:r w:rsidRPr="00B41B46">
              <w:rPr>
                <w:rtl/>
              </w:rPr>
              <w:t>המערכת תכלול מנגנון תזכורות למשתמשים השונים</w:t>
            </w:r>
          </w:p>
        </w:tc>
        <w:tc>
          <w:tcPr>
            <w:tcW w:w="1820" w:type="dxa"/>
          </w:tcPr>
          <w:p w14:paraId="7AF89839" w14:textId="77777777" w:rsidR="00FF3423" w:rsidRDefault="00FF3423" w:rsidP="00C0169C">
            <w:pPr>
              <w:pStyle w:val="TableText"/>
              <w:rPr>
                <w:rtl/>
              </w:rPr>
            </w:pPr>
          </w:p>
        </w:tc>
        <w:tc>
          <w:tcPr>
            <w:tcW w:w="4289" w:type="dxa"/>
          </w:tcPr>
          <w:p w14:paraId="2DF4B174" w14:textId="77777777" w:rsidR="00FF3423" w:rsidRDefault="00FF3423" w:rsidP="00C0169C">
            <w:pPr>
              <w:pStyle w:val="TableText"/>
              <w:rPr>
                <w:rtl/>
              </w:rPr>
            </w:pPr>
          </w:p>
        </w:tc>
        <w:tc>
          <w:tcPr>
            <w:tcW w:w="1840" w:type="dxa"/>
          </w:tcPr>
          <w:p w14:paraId="1907EB7B" w14:textId="77777777" w:rsidR="00FF3423" w:rsidRDefault="00FF3423" w:rsidP="00C0169C">
            <w:pPr>
              <w:pStyle w:val="TableText"/>
              <w:rPr>
                <w:rtl/>
              </w:rPr>
            </w:pPr>
          </w:p>
        </w:tc>
      </w:tr>
    </w:tbl>
    <w:p w14:paraId="39ADFA08" w14:textId="77777777" w:rsidR="00996E1A" w:rsidRDefault="00996E1A" w:rsidP="00996E1A">
      <w:pPr>
        <w:rPr>
          <w:rFonts w:ascii="David" w:hAnsi="David"/>
          <w:b/>
          <w:bCs/>
          <w:smallCaps/>
          <w:rtl/>
          <w:lang w:eastAsia="he-IL"/>
        </w:rPr>
      </w:pPr>
    </w:p>
    <w:p w14:paraId="665A2255" w14:textId="071CC184"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20 </w:t>
      </w:r>
      <w:r w:rsidR="000E3F55" w:rsidRPr="005747D4">
        <w:rPr>
          <w:rFonts w:hint="cs"/>
          <w:rtl/>
        </w:rPr>
        <w:t>הנפקת תעודות רישמיות</w:t>
      </w:r>
    </w:p>
    <w:p w14:paraId="54014559"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68"/>
        <w:gridCol w:w="5360"/>
        <w:gridCol w:w="1821"/>
        <w:gridCol w:w="4259"/>
        <w:gridCol w:w="1840"/>
      </w:tblGrid>
      <w:tr w:rsidR="00FF3423" w14:paraId="7A6DFA0A" w14:textId="6F57B9A5" w:rsidTr="00305542">
        <w:trPr>
          <w:tblHeader/>
        </w:trPr>
        <w:tc>
          <w:tcPr>
            <w:tcW w:w="668" w:type="dxa"/>
            <w:shd w:val="clear" w:color="auto" w:fill="B4C6E7" w:themeFill="accent1" w:themeFillTint="66"/>
          </w:tcPr>
          <w:p w14:paraId="0995E67B" w14:textId="6F27A892" w:rsidR="00FF3423" w:rsidRPr="00BE0B12" w:rsidRDefault="00FF3423" w:rsidP="006226A1">
            <w:pPr>
              <w:pStyle w:val="TableHead"/>
              <w:spacing w:before="60" w:after="60"/>
              <w:rPr>
                <w:rtl/>
              </w:rPr>
            </w:pPr>
            <w:r>
              <w:rPr>
                <w:rFonts w:hint="cs"/>
                <w:rtl/>
              </w:rPr>
              <w:t>תת סעיף</w:t>
            </w:r>
          </w:p>
        </w:tc>
        <w:tc>
          <w:tcPr>
            <w:tcW w:w="5360" w:type="dxa"/>
            <w:shd w:val="clear" w:color="auto" w:fill="B4C6E7" w:themeFill="accent1" w:themeFillTint="66"/>
          </w:tcPr>
          <w:p w14:paraId="27216671" w14:textId="77777777" w:rsidR="00FF3423" w:rsidRDefault="00FF3423" w:rsidP="006226A1">
            <w:pPr>
              <w:pStyle w:val="TableHead"/>
              <w:keepNext/>
              <w:spacing w:before="0" w:after="0" w:line="240" w:lineRule="auto"/>
              <w:rPr>
                <w:rtl/>
              </w:rPr>
            </w:pPr>
            <w:r>
              <w:rPr>
                <w:rFonts w:hint="cs"/>
                <w:rtl/>
              </w:rPr>
              <w:t>דרישה</w:t>
            </w:r>
          </w:p>
          <w:p w14:paraId="56B7A66B" w14:textId="4763B506"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1" w:type="dxa"/>
            <w:shd w:val="clear" w:color="auto" w:fill="B4C6E7" w:themeFill="accent1" w:themeFillTint="66"/>
          </w:tcPr>
          <w:p w14:paraId="2CA7A350"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3630F26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E783761" w14:textId="0ED0380E"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9" w:type="dxa"/>
            <w:shd w:val="clear" w:color="auto" w:fill="B4C6E7" w:themeFill="accent1" w:themeFillTint="66"/>
          </w:tcPr>
          <w:p w14:paraId="72C3D8DD" w14:textId="77777777" w:rsidR="00FF3423" w:rsidRDefault="00FF3423" w:rsidP="006226A1">
            <w:pPr>
              <w:pStyle w:val="TableHead"/>
              <w:keepNext/>
              <w:spacing w:before="0" w:after="0" w:line="240" w:lineRule="auto"/>
              <w:rPr>
                <w:rtl/>
              </w:rPr>
            </w:pPr>
            <w:r>
              <w:rPr>
                <w:rFonts w:hint="cs"/>
                <w:rtl/>
              </w:rPr>
              <w:t>פירוט  אופן העמידה בדרישה</w:t>
            </w:r>
          </w:p>
          <w:p w14:paraId="5E638D32"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4F15C47" w14:textId="6503345F" w:rsidR="00FF3423" w:rsidRDefault="00FF3423" w:rsidP="002C0D0B">
            <w:pPr>
              <w:pStyle w:val="TableHead"/>
              <w:spacing w:before="0" w:after="0" w:line="240" w:lineRule="auto"/>
              <w:rPr>
                <w:rtl/>
              </w:rPr>
            </w:pPr>
          </w:p>
        </w:tc>
        <w:tc>
          <w:tcPr>
            <w:tcW w:w="1840" w:type="dxa"/>
            <w:shd w:val="clear" w:color="auto" w:fill="B4C6E7" w:themeFill="accent1" w:themeFillTint="66"/>
          </w:tcPr>
          <w:p w14:paraId="1379E818" w14:textId="126E1E04"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4D93C4B2" w14:textId="46C9A055" w:rsidTr="00305542">
        <w:tc>
          <w:tcPr>
            <w:tcW w:w="668" w:type="dxa"/>
          </w:tcPr>
          <w:p w14:paraId="681E4133" w14:textId="77777777" w:rsidR="00FF3423" w:rsidRPr="00BE0B12" w:rsidRDefault="00FF3423">
            <w:pPr>
              <w:pStyle w:val="TableNumeric"/>
              <w:numPr>
                <w:ilvl w:val="0"/>
                <w:numId w:val="74"/>
              </w:numPr>
              <w:rPr>
                <w:rtl/>
              </w:rPr>
            </w:pPr>
          </w:p>
        </w:tc>
        <w:tc>
          <w:tcPr>
            <w:tcW w:w="5360" w:type="dxa"/>
            <w:shd w:val="clear" w:color="auto" w:fill="auto"/>
          </w:tcPr>
          <w:p w14:paraId="6BB82D32" w14:textId="64F83F99" w:rsidR="00FF3423" w:rsidRDefault="00FF3423" w:rsidP="00C0169C">
            <w:pPr>
              <w:pStyle w:val="TableText"/>
              <w:spacing w:before="0"/>
              <w:rPr>
                <w:rtl/>
              </w:rPr>
            </w:pPr>
            <w:r w:rsidRPr="00B41B46">
              <w:rPr>
                <w:rtl/>
              </w:rPr>
              <w:t>המערכת תכלול אפשרות להנפקת תעודה הצטינות רשמית לתלמידים בכתות י"ב שסיימו את המחויבות החברתית וקיבלו ציון מזכה</w:t>
            </w:r>
          </w:p>
        </w:tc>
        <w:tc>
          <w:tcPr>
            <w:tcW w:w="1821" w:type="dxa"/>
          </w:tcPr>
          <w:p w14:paraId="13AAD80B" w14:textId="77777777" w:rsidR="00FF3423" w:rsidRDefault="00FF3423" w:rsidP="00C0169C">
            <w:pPr>
              <w:pStyle w:val="TableText"/>
              <w:rPr>
                <w:rtl/>
              </w:rPr>
            </w:pPr>
          </w:p>
        </w:tc>
        <w:tc>
          <w:tcPr>
            <w:tcW w:w="4259" w:type="dxa"/>
          </w:tcPr>
          <w:p w14:paraId="1C2EE1A9" w14:textId="77777777" w:rsidR="00FF3423" w:rsidRDefault="00FF3423" w:rsidP="00C0169C">
            <w:pPr>
              <w:pStyle w:val="TableText"/>
              <w:rPr>
                <w:rtl/>
              </w:rPr>
            </w:pPr>
          </w:p>
        </w:tc>
        <w:tc>
          <w:tcPr>
            <w:tcW w:w="1840" w:type="dxa"/>
          </w:tcPr>
          <w:p w14:paraId="4018BEE3" w14:textId="77777777" w:rsidR="00FF3423" w:rsidRDefault="00FF3423" w:rsidP="00C0169C">
            <w:pPr>
              <w:pStyle w:val="TableText"/>
              <w:rPr>
                <w:rtl/>
              </w:rPr>
            </w:pPr>
          </w:p>
        </w:tc>
      </w:tr>
    </w:tbl>
    <w:p w14:paraId="38EDB243" w14:textId="77777777" w:rsidR="00996E1A" w:rsidRDefault="00996E1A" w:rsidP="00996E1A">
      <w:pPr>
        <w:rPr>
          <w:rFonts w:ascii="David" w:hAnsi="David"/>
          <w:b/>
          <w:bCs/>
          <w:smallCaps/>
          <w:rtl/>
          <w:lang w:eastAsia="he-IL"/>
        </w:rPr>
      </w:pPr>
    </w:p>
    <w:p w14:paraId="3002A348" w14:textId="6DCABE4D" w:rsidR="000E3F55" w:rsidRDefault="000E3F55" w:rsidP="000E3F55">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21 </w:t>
      </w:r>
      <w:r w:rsidRPr="00FF3143">
        <w:rPr>
          <w:rFonts w:hint="eastAsia"/>
          <w:b/>
          <w:bCs/>
          <w:sz w:val="22"/>
          <w:rtl/>
        </w:rPr>
        <w:t>ממשק</w:t>
      </w:r>
      <w:r w:rsidRPr="00FF3143">
        <w:rPr>
          <w:b/>
          <w:bCs/>
          <w:sz w:val="22"/>
          <w:rtl/>
        </w:rPr>
        <w:t xml:space="preserve"> </w:t>
      </w:r>
      <w:r w:rsidRPr="00FF3143">
        <w:rPr>
          <w:rFonts w:hint="eastAsia"/>
          <w:b/>
          <w:bCs/>
          <w:sz w:val="22"/>
          <w:rtl/>
        </w:rPr>
        <w:t>משתמש</w:t>
      </w:r>
    </w:p>
    <w:p w14:paraId="4459D32F"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2"/>
        <w:gridCol w:w="5340"/>
        <w:gridCol w:w="1818"/>
        <w:gridCol w:w="4278"/>
        <w:gridCol w:w="1840"/>
      </w:tblGrid>
      <w:tr w:rsidR="00FF3423" w14:paraId="053FDC10" w14:textId="6196D886" w:rsidTr="00305542">
        <w:trPr>
          <w:tblHeader/>
        </w:trPr>
        <w:tc>
          <w:tcPr>
            <w:tcW w:w="672" w:type="dxa"/>
            <w:shd w:val="clear" w:color="auto" w:fill="B4C6E7" w:themeFill="accent1" w:themeFillTint="66"/>
          </w:tcPr>
          <w:p w14:paraId="32F78D41" w14:textId="42777ABB" w:rsidR="00FF3423" w:rsidRPr="00BE0B12" w:rsidRDefault="00FF3423" w:rsidP="006226A1">
            <w:pPr>
              <w:pStyle w:val="TableHead"/>
              <w:spacing w:before="60" w:after="60"/>
              <w:rPr>
                <w:rtl/>
              </w:rPr>
            </w:pPr>
            <w:r>
              <w:rPr>
                <w:rFonts w:hint="cs"/>
                <w:rtl/>
              </w:rPr>
              <w:t>תת סעיף</w:t>
            </w:r>
          </w:p>
        </w:tc>
        <w:tc>
          <w:tcPr>
            <w:tcW w:w="5340" w:type="dxa"/>
            <w:shd w:val="clear" w:color="auto" w:fill="B4C6E7" w:themeFill="accent1" w:themeFillTint="66"/>
          </w:tcPr>
          <w:p w14:paraId="121F3409" w14:textId="77777777" w:rsidR="00FF3423" w:rsidRDefault="00FF3423" w:rsidP="006226A1">
            <w:pPr>
              <w:pStyle w:val="TableHead"/>
              <w:keepNext/>
              <w:spacing w:before="0" w:after="0" w:line="240" w:lineRule="auto"/>
              <w:rPr>
                <w:rtl/>
              </w:rPr>
            </w:pPr>
            <w:r>
              <w:rPr>
                <w:rFonts w:hint="cs"/>
                <w:rtl/>
              </w:rPr>
              <w:t>דרישה</w:t>
            </w:r>
          </w:p>
          <w:p w14:paraId="5DF2D5B2" w14:textId="521BF83D"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8" w:type="dxa"/>
            <w:shd w:val="clear" w:color="auto" w:fill="B4C6E7" w:themeFill="accent1" w:themeFillTint="66"/>
          </w:tcPr>
          <w:p w14:paraId="5B83F2E7"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00A7B9B"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7FCFAC2" w14:textId="5D34D488"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78" w:type="dxa"/>
            <w:shd w:val="clear" w:color="auto" w:fill="B4C6E7" w:themeFill="accent1" w:themeFillTint="66"/>
          </w:tcPr>
          <w:p w14:paraId="6C6BD446" w14:textId="77777777" w:rsidR="00FF3423" w:rsidRDefault="00FF3423" w:rsidP="006226A1">
            <w:pPr>
              <w:pStyle w:val="TableHead"/>
              <w:keepNext/>
              <w:spacing w:before="0" w:after="0" w:line="240" w:lineRule="auto"/>
              <w:rPr>
                <w:rtl/>
              </w:rPr>
            </w:pPr>
            <w:r>
              <w:rPr>
                <w:rFonts w:hint="cs"/>
                <w:rtl/>
              </w:rPr>
              <w:t>פירוט  אופן העמידה בדרישה</w:t>
            </w:r>
          </w:p>
          <w:p w14:paraId="7FBB6887"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F2CD04C" w14:textId="4ECA3C8C" w:rsidR="00FF3423" w:rsidRDefault="00FF3423" w:rsidP="002C0D0B">
            <w:pPr>
              <w:pStyle w:val="TableHead"/>
              <w:spacing w:before="0" w:after="0" w:line="240" w:lineRule="auto"/>
              <w:rPr>
                <w:rtl/>
              </w:rPr>
            </w:pPr>
          </w:p>
        </w:tc>
        <w:tc>
          <w:tcPr>
            <w:tcW w:w="1840" w:type="dxa"/>
            <w:shd w:val="clear" w:color="auto" w:fill="B4C6E7" w:themeFill="accent1" w:themeFillTint="66"/>
          </w:tcPr>
          <w:p w14:paraId="72FD7906" w14:textId="3DF7472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15C933B" w14:textId="0118CE0D" w:rsidTr="00305542">
        <w:tc>
          <w:tcPr>
            <w:tcW w:w="672" w:type="dxa"/>
          </w:tcPr>
          <w:p w14:paraId="7DEA0D3A" w14:textId="77777777" w:rsidR="00FF3423" w:rsidRPr="00BE0B12" w:rsidRDefault="00FF3423">
            <w:pPr>
              <w:pStyle w:val="TableNumeric"/>
              <w:numPr>
                <w:ilvl w:val="0"/>
                <w:numId w:val="56"/>
              </w:numPr>
              <w:rPr>
                <w:rtl/>
              </w:rPr>
            </w:pPr>
          </w:p>
        </w:tc>
        <w:tc>
          <w:tcPr>
            <w:tcW w:w="5340" w:type="dxa"/>
            <w:shd w:val="clear" w:color="auto" w:fill="auto"/>
          </w:tcPr>
          <w:p w14:paraId="170A6BD9" w14:textId="77777777" w:rsidR="00FF3423" w:rsidRDefault="00FF3423" w:rsidP="00C0169C">
            <w:pPr>
              <w:pStyle w:val="TableText"/>
              <w:spacing w:before="0"/>
              <w:rPr>
                <w:rtl/>
              </w:rPr>
            </w:pPr>
            <w:r w:rsidRPr="00584315">
              <w:rPr>
                <w:rtl/>
              </w:rPr>
              <w:t>תמיכה מלאה בעברית, לכלל סוגי המשתמשים, כולל כתיבה מימין לשמאל בכל</w:t>
            </w:r>
            <w:r w:rsidRPr="00584315">
              <w:rPr>
                <w:rFonts w:hint="cs"/>
                <w:rtl/>
              </w:rPr>
              <w:t xml:space="preserve"> התכנים המוזנים.</w:t>
            </w:r>
          </w:p>
        </w:tc>
        <w:tc>
          <w:tcPr>
            <w:tcW w:w="1818" w:type="dxa"/>
          </w:tcPr>
          <w:p w14:paraId="05D82E64" w14:textId="77777777" w:rsidR="00FF3423" w:rsidRDefault="00FF3423" w:rsidP="00C0169C">
            <w:pPr>
              <w:pStyle w:val="TableText"/>
              <w:rPr>
                <w:rtl/>
              </w:rPr>
            </w:pPr>
          </w:p>
        </w:tc>
        <w:tc>
          <w:tcPr>
            <w:tcW w:w="4278" w:type="dxa"/>
          </w:tcPr>
          <w:p w14:paraId="51785B8A" w14:textId="77777777" w:rsidR="00FF3423" w:rsidRDefault="00FF3423" w:rsidP="00C0169C">
            <w:pPr>
              <w:pStyle w:val="TableText"/>
              <w:rPr>
                <w:rtl/>
              </w:rPr>
            </w:pPr>
          </w:p>
        </w:tc>
        <w:tc>
          <w:tcPr>
            <w:tcW w:w="1840" w:type="dxa"/>
            <w:vMerge w:val="restart"/>
          </w:tcPr>
          <w:p w14:paraId="2FA5675F" w14:textId="77777777" w:rsidR="00FF3423" w:rsidRDefault="00FF3423" w:rsidP="00C0169C">
            <w:pPr>
              <w:pStyle w:val="TableText"/>
              <w:rPr>
                <w:rtl/>
              </w:rPr>
            </w:pPr>
          </w:p>
        </w:tc>
      </w:tr>
      <w:tr w:rsidR="00FF3423" w14:paraId="7AC7F961" w14:textId="777B6626" w:rsidTr="00305542">
        <w:tc>
          <w:tcPr>
            <w:tcW w:w="672" w:type="dxa"/>
          </w:tcPr>
          <w:p w14:paraId="657AD5B5" w14:textId="77777777" w:rsidR="00FF3423" w:rsidRPr="00BE0B12" w:rsidRDefault="00FF3423">
            <w:pPr>
              <w:pStyle w:val="TableNumeric"/>
              <w:numPr>
                <w:ilvl w:val="0"/>
                <w:numId w:val="56"/>
              </w:numPr>
              <w:rPr>
                <w:rtl/>
              </w:rPr>
            </w:pPr>
          </w:p>
        </w:tc>
        <w:tc>
          <w:tcPr>
            <w:tcW w:w="5340" w:type="dxa"/>
            <w:shd w:val="clear" w:color="auto" w:fill="auto"/>
          </w:tcPr>
          <w:p w14:paraId="34657B6A" w14:textId="1C724287" w:rsidR="00FF3423" w:rsidRPr="00584315" w:rsidRDefault="00FF3423" w:rsidP="00C0169C">
            <w:pPr>
              <w:pStyle w:val="TableText"/>
              <w:spacing w:before="0"/>
              <w:rPr>
                <w:rtl/>
              </w:rPr>
            </w:pPr>
            <w:r w:rsidRPr="00B41B46">
              <w:rPr>
                <w:rtl/>
              </w:rPr>
              <w:t>בעת פיתוח שינויים ושיפורים של מערכות קיימות, נדרש לשמר את היכולות הקיימות לעמידה בתקן הנגישות</w:t>
            </w:r>
          </w:p>
        </w:tc>
        <w:tc>
          <w:tcPr>
            <w:tcW w:w="1818" w:type="dxa"/>
          </w:tcPr>
          <w:p w14:paraId="343C523F" w14:textId="77777777" w:rsidR="00FF3423" w:rsidRDefault="00FF3423" w:rsidP="00C0169C">
            <w:pPr>
              <w:pStyle w:val="TableText"/>
              <w:rPr>
                <w:rtl/>
              </w:rPr>
            </w:pPr>
          </w:p>
        </w:tc>
        <w:tc>
          <w:tcPr>
            <w:tcW w:w="4278" w:type="dxa"/>
          </w:tcPr>
          <w:p w14:paraId="092C1255" w14:textId="77777777" w:rsidR="00FF3423" w:rsidRDefault="00FF3423" w:rsidP="00C0169C">
            <w:pPr>
              <w:pStyle w:val="TableText"/>
              <w:rPr>
                <w:rtl/>
              </w:rPr>
            </w:pPr>
          </w:p>
        </w:tc>
        <w:tc>
          <w:tcPr>
            <w:tcW w:w="1840" w:type="dxa"/>
            <w:vMerge/>
          </w:tcPr>
          <w:p w14:paraId="540AC5D0" w14:textId="77777777" w:rsidR="00FF3423" w:rsidRDefault="00FF3423" w:rsidP="00C0169C">
            <w:pPr>
              <w:pStyle w:val="TableText"/>
              <w:rPr>
                <w:rtl/>
              </w:rPr>
            </w:pPr>
          </w:p>
        </w:tc>
      </w:tr>
      <w:tr w:rsidR="00FF3423" w14:paraId="21378447" w14:textId="3C53A47D" w:rsidTr="00305542">
        <w:tc>
          <w:tcPr>
            <w:tcW w:w="672" w:type="dxa"/>
          </w:tcPr>
          <w:p w14:paraId="2788E699" w14:textId="77777777" w:rsidR="00FF3423" w:rsidRPr="00BE0B12" w:rsidRDefault="00FF3423">
            <w:pPr>
              <w:pStyle w:val="TableNumeric"/>
              <w:numPr>
                <w:ilvl w:val="0"/>
                <w:numId w:val="56"/>
              </w:numPr>
              <w:rPr>
                <w:rtl/>
              </w:rPr>
            </w:pPr>
          </w:p>
        </w:tc>
        <w:tc>
          <w:tcPr>
            <w:tcW w:w="5340" w:type="dxa"/>
            <w:shd w:val="clear" w:color="auto" w:fill="auto"/>
          </w:tcPr>
          <w:p w14:paraId="4A033CD8" w14:textId="454C82A3" w:rsidR="00FF3423" w:rsidRDefault="00FF3423" w:rsidP="00C0169C">
            <w:pPr>
              <w:pStyle w:val="TableText"/>
              <w:spacing w:before="0"/>
              <w:rPr>
                <w:rtl/>
              </w:rPr>
            </w:pPr>
            <w:r w:rsidRPr="00B41B46">
              <w:rPr>
                <w:rtl/>
              </w:rPr>
              <w:t>הספק מתחייב לעמוד בסטנדרטים לפיתוח, המחייבים את המשרד, כפי שיימסרו לו לאחר זכייתו במכרז, ע"י צוות ממשק המשתמש</w:t>
            </w:r>
          </w:p>
        </w:tc>
        <w:tc>
          <w:tcPr>
            <w:tcW w:w="1818" w:type="dxa"/>
          </w:tcPr>
          <w:p w14:paraId="79420C52" w14:textId="77777777" w:rsidR="00FF3423" w:rsidRDefault="00FF3423" w:rsidP="00C0169C">
            <w:pPr>
              <w:pStyle w:val="TableText"/>
              <w:rPr>
                <w:rtl/>
              </w:rPr>
            </w:pPr>
          </w:p>
        </w:tc>
        <w:tc>
          <w:tcPr>
            <w:tcW w:w="4278" w:type="dxa"/>
          </w:tcPr>
          <w:p w14:paraId="75DFAE88" w14:textId="77777777" w:rsidR="00FF3423" w:rsidRDefault="00FF3423" w:rsidP="00C0169C">
            <w:pPr>
              <w:pStyle w:val="TableText"/>
              <w:rPr>
                <w:rtl/>
              </w:rPr>
            </w:pPr>
          </w:p>
        </w:tc>
        <w:tc>
          <w:tcPr>
            <w:tcW w:w="1840" w:type="dxa"/>
            <w:vMerge/>
          </w:tcPr>
          <w:p w14:paraId="6FDA26C6" w14:textId="77777777" w:rsidR="00FF3423" w:rsidRDefault="00FF3423" w:rsidP="00C0169C">
            <w:pPr>
              <w:pStyle w:val="TableText"/>
              <w:rPr>
                <w:rtl/>
              </w:rPr>
            </w:pPr>
          </w:p>
        </w:tc>
      </w:tr>
      <w:tr w:rsidR="00FF3423" w14:paraId="28C629CE" w14:textId="1F0E7231" w:rsidTr="00305542">
        <w:tc>
          <w:tcPr>
            <w:tcW w:w="672" w:type="dxa"/>
          </w:tcPr>
          <w:p w14:paraId="69DA6EC8" w14:textId="77777777" w:rsidR="00FF3423" w:rsidRPr="00BE0B12" w:rsidRDefault="00FF3423">
            <w:pPr>
              <w:pStyle w:val="TableNumeric"/>
              <w:numPr>
                <w:ilvl w:val="0"/>
                <w:numId w:val="56"/>
              </w:numPr>
              <w:rPr>
                <w:rtl/>
              </w:rPr>
            </w:pPr>
          </w:p>
        </w:tc>
        <w:tc>
          <w:tcPr>
            <w:tcW w:w="5340" w:type="dxa"/>
            <w:shd w:val="clear" w:color="auto" w:fill="auto"/>
          </w:tcPr>
          <w:p w14:paraId="7BD8EA6F" w14:textId="4ED24621" w:rsidR="00FF3423" w:rsidRDefault="00FF3423" w:rsidP="00C0169C">
            <w:pPr>
              <w:pStyle w:val="TableText"/>
              <w:spacing w:before="0"/>
              <w:rPr>
                <w:rtl/>
              </w:rPr>
            </w:pPr>
            <w:r w:rsidRPr="00B41B46">
              <w:rPr>
                <w:rtl/>
              </w:rPr>
              <w:t>הספק יידרש לקבל מצוות ממשק המשתמש, אישור על תקינות התוצרים ועמידתם בסטנדרטים, במהלך שלבי הפרויקט הבאים:  אפיון, עיצוב ופיתוח</w:t>
            </w:r>
          </w:p>
        </w:tc>
        <w:tc>
          <w:tcPr>
            <w:tcW w:w="1818" w:type="dxa"/>
          </w:tcPr>
          <w:p w14:paraId="4BA6A739" w14:textId="77777777" w:rsidR="00FF3423" w:rsidRDefault="00FF3423" w:rsidP="00C0169C">
            <w:pPr>
              <w:pStyle w:val="TableText"/>
              <w:rPr>
                <w:rtl/>
              </w:rPr>
            </w:pPr>
          </w:p>
        </w:tc>
        <w:tc>
          <w:tcPr>
            <w:tcW w:w="4278" w:type="dxa"/>
          </w:tcPr>
          <w:p w14:paraId="536A1C22" w14:textId="77777777" w:rsidR="00FF3423" w:rsidRDefault="00FF3423" w:rsidP="00C0169C">
            <w:pPr>
              <w:pStyle w:val="TableText"/>
              <w:rPr>
                <w:rtl/>
              </w:rPr>
            </w:pPr>
          </w:p>
        </w:tc>
        <w:tc>
          <w:tcPr>
            <w:tcW w:w="1840" w:type="dxa"/>
            <w:vMerge/>
          </w:tcPr>
          <w:p w14:paraId="083F89D0" w14:textId="77777777" w:rsidR="00FF3423" w:rsidRDefault="00FF3423" w:rsidP="00C0169C">
            <w:pPr>
              <w:pStyle w:val="TableText"/>
              <w:rPr>
                <w:rtl/>
              </w:rPr>
            </w:pPr>
          </w:p>
        </w:tc>
      </w:tr>
      <w:tr w:rsidR="00FF3423" w14:paraId="672A66DD" w14:textId="08969309" w:rsidTr="00305542">
        <w:tc>
          <w:tcPr>
            <w:tcW w:w="672" w:type="dxa"/>
          </w:tcPr>
          <w:p w14:paraId="553E9B6D" w14:textId="77777777" w:rsidR="00FF3423" w:rsidRPr="00BE0B12" w:rsidRDefault="00FF3423">
            <w:pPr>
              <w:pStyle w:val="TableNumeric"/>
              <w:numPr>
                <w:ilvl w:val="0"/>
                <w:numId w:val="56"/>
              </w:numPr>
              <w:rPr>
                <w:rtl/>
              </w:rPr>
            </w:pPr>
          </w:p>
        </w:tc>
        <w:tc>
          <w:tcPr>
            <w:tcW w:w="5340" w:type="dxa"/>
            <w:shd w:val="clear" w:color="auto" w:fill="auto"/>
          </w:tcPr>
          <w:p w14:paraId="5DDD8B66" w14:textId="71909970" w:rsidR="00FF3423" w:rsidRDefault="00FF3423" w:rsidP="00C0169C">
            <w:pPr>
              <w:pStyle w:val="TableText"/>
              <w:spacing w:before="0"/>
              <w:rPr>
                <w:rtl/>
              </w:rPr>
            </w:pPr>
            <w:r w:rsidRPr="00B41B46">
              <w:rPr>
                <w:rtl/>
              </w:rPr>
              <w:t xml:space="preserve">עם סיום הפיתוח הספק יידרש לעמוד בבדיקת תקינות </w:t>
            </w:r>
            <w:r w:rsidRPr="00B41B46">
              <w:t>HTML</w:t>
            </w:r>
            <w:r w:rsidRPr="00B41B46">
              <w:rPr>
                <w:rtl/>
              </w:rPr>
              <w:t>, שתבוצע ע"י נציג צוות ממשק משתמש והוא מתחייב לבצע את התיקונים שיידרשו, לפני סיום כל שלב</w:t>
            </w:r>
          </w:p>
        </w:tc>
        <w:tc>
          <w:tcPr>
            <w:tcW w:w="1818" w:type="dxa"/>
          </w:tcPr>
          <w:p w14:paraId="1739A9FD" w14:textId="77777777" w:rsidR="00FF3423" w:rsidRDefault="00FF3423" w:rsidP="00C0169C">
            <w:pPr>
              <w:pStyle w:val="TableText"/>
              <w:rPr>
                <w:rtl/>
              </w:rPr>
            </w:pPr>
          </w:p>
        </w:tc>
        <w:tc>
          <w:tcPr>
            <w:tcW w:w="4278" w:type="dxa"/>
          </w:tcPr>
          <w:p w14:paraId="1A3B11E6" w14:textId="77777777" w:rsidR="00FF3423" w:rsidRDefault="00FF3423" w:rsidP="00C0169C">
            <w:pPr>
              <w:pStyle w:val="TableText"/>
              <w:rPr>
                <w:rtl/>
              </w:rPr>
            </w:pPr>
          </w:p>
        </w:tc>
        <w:tc>
          <w:tcPr>
            <w:tcW w:w="1840" w:type="dxa"/>
            <w:vMerge/>
          </w:tcPr>
          <w:p w14:paraId="139362AA" w14:textId="77777777" w:rsidR="00FF3423" w:rsidRDefault="00FF3423" w:rsidP="00C0169C">
            <w:pPr>
              <w:pStyle w:val="TableText"/>
              <w:rPr>
                <w:rtl/>
              </w:rPr>
            </w:pPr>
          </w:p>
        </w:tc>
      </w:tr>
      <w:tr w:rsidR="00FF3423" w14:paraId="54BD13E3" w14:textId="183CD58C" w:rsidTr="00305542">
        <w:tc>
          <w:tcPr>
            <w:tcW w:w="672" w:type="dxa"/>
          </w:tcPr>
          <w:p w14:paraId="60B922F8" w14:textId="77777777" w:rsidR="00FF3423" w:rsidRPr="00BE0B12" w:rsidRDefault="00FF3423">
            <w:pPr>
              <w:pStyle w:val="TableNumeric"/>
              <w:numPr>
                <w:ilvl w:val="0"/>
                <w:numId w:val="56"/>
              </w:numPr>
              <w:rPr>
                <w:rtl/>
              </w:rPr>
            </w:pPr>
          </w:p>
        </w:tc>
        <w:tc>
          <w:tcPr>
            <w:tcW w:w="5340" w:type="dxa"/>
            <w:shd w:val="clear" w:color="auto" w:fill="auto"/>
          </w:tcPr>
          <w:p w14:paraId="397F7982" w14:textId="5581B018" w:rsidR="00FF3423" w:rsidRDefault="00FF3423" w:rsidP="005551B5">
            <w:pPr>
              <w:pStyle w:val="TableText"/>
              <w:spacing w:before="0"/>
              <w:rPr>
                <w:rtl/>
              </w:rPr>
            </w:pPr>
            <w:r w:rsidRPr="00B41B46">
              <w:rPr>
                <w:rtl/>
              </w:rPr>
              <w:t>הספק מתחייב שכל רכיבי ותוצרי המערכת המפותחת יהיו בהתאם לחוק הנגישות ותקנותיו</w:t>
            </w:r>
          </w:p>
        </w:tc>
        <w:tc>
          <w:tcPr>
            <w:tcW w:w="1818" w:type="dxa"/>
          </w:tcPr>
          <w:p w14:paraId="6A653BE7" w14:textId="77777777" w:rsidR="00FF3423" w:rsidRDefault="00FF3423" w:rsidP="005551B5">
            <w:pPr>
              <w:pStyle w:val="TableText"/>
              <w:rPr>
                <w:rtl/>
              </w:rPr>
            </w:pPr>
          </w:p>
        </w:tc>
        <w:tc>
          <w:tcPr>
            <w:tcW w:w="4278" w:type="dxa"/>
          </w:tcPr>
          <w:p w14:paraId="48B7F84A" w14:textId="77777777" w:rsidR="00FF3423" w:rsidRDefault="00FF3423" w:rsidP="005551B5">
            <w:pPr>
              <w:pStyle w:val="TableText"/>
              <w:rPr>
                <w:rtl/>
              </w:rPr>
            </w:pPr>
          </w:p>
        </w:tc>
        <w:tc>
          <w:tcPr>
            <w:tcW w:w="1840" w:type="dxa"/>
            <w:vMerge/>
          </w:tcPr>
          <w:p w14:paraId="70D921C4" w14:textId="77777777" w:rsidR="00FF3423" w:rsidRDefault="00FF3423" w:rsidP="005551B5">
            <w:pPr>
              <w:pStyle w:val="TableText"/>
              <w:rPr>
                <w:rtl/>
              </w:rPr>
            </w:pPr>
          </w:p>
        </w:tc>
      </w:tr>
      <w:tr w:rsidR="00FF3423" w14:paraId="0994A945" w14:textId="54F14819" w:rsidTr="00305542">
        <w:tc>
          <w:tcPr>
            <w:tcW w:w="672" w:type="dxa"/>
          </w:tcPr>
          <w:p w14:paraId="74B0BF9B" w14:textId="77777777" w:rsidR="00FF3423" w:rsidRPr="00BE0B12" w:rsidRDefault="00FF3423">
            <w:pPr>
              <w:pStyle w:val="TableNumeric"/>
              <w:numPr>
                <w:ilvl w:val="0"/>
                <w:numId w:val="56"/>
              </w:numPr>
              <w:rPr>
                <w:rtl/>
              </w:rPr>
            </w:pPr>
          </w:p>
        </w:tc>
        <w:tc>
          <w:tcPr>
            <w:tcW w:w="5340" w:type="dxa"/>
            <w:shd w:val="clear" w:color="auto" w:fill="auto"/>
          </w:tcPr>
          <w:p w14:paraId="3BB39CD6" w14:textId="6B4D5BBD" w:rsidR="00FF3423" w:rsidRDefault="00FF3423" w:rsidP="005551B5">
            <w:pPr>
              <w:pStyle w:val="TableText"/>
              <w:spacing w:before="0"/>
              <w:rPr>
                <w:rtl/>
              </w:rPr>
            </w:pPr>
            <w:r w:rsidRPr="00584315">
              <w:rPr>
                <w:rtl/>
              </w:rPr>
              <w:t>עמידה בתקן נגישות ברמת</w:t>
            </w:r>
            <w:r w:rsidRPr="00584315">
              <w:rPr>
                <w:rFonts w:hint="cs"/>
                <w:rtl/>
              </w:rPr>
              <w:t xml:space="preserve"> </w:t>
            </w:r>
            <w:r w:rsidRPr="00584315">
              <w:rPr>
                <w:rFonts w:hint="cs"/>
              </w:rPr>
              <w:t>AA</w:t>
            </w:r>
            <w:r w:rsidRPr="00584315">
              <w:rPr>
                <w:rFonts w:hint="cs"/>
                <w:rtl/>
              </w:rPr>
              <w:t>.</w:t>
            </w:r>
          </w:p>
        </w:tc>
        <w:tc>
          <w:tcPr>
            <w:tcW w:w="1818" w:type="dxa"/>
          </w:tcPr>
          <w:p w14:paraId="74949D93" w14:textId="77777777" w:rsidR="00FF3423" w:rsidRDefault="00FF3423" w:rsidP="005551B5">
            <w:pPr>
              <w:pStyle w:val="TableText"/>
              <w:rPr>
                <w:rtl/>
              </w:rPr>
            </w:pPr>
          </w:p>
        </w:tc>
        <w:tc>
          <w:tcPr>
            <w:tcW w:w="4278" w:type="dxa"/>
          </w:tcPr>
          <w:p w14:paraId="046DF675" w14:textId="77777777" w:rsidR="00FF3423" w:rsidRDefault="00FF3423" w:rsidP="005551B5">
            <w:pPr>
              <w:pStyle w:val="TableText"/>
              <w:rPr>
                <w:rtl/>
              </w:rPr>
            </w:pPr>
          </w:p>
        </w:tc>
        <w:tc>
          <w:tcPr>
            <w:tcW w:w="1840" w:type="dxa"/>
            <w:vMerge/>
          </w:tcPr>
          <w:p w14:paraId="4767D680" w14:textId="77777777" w:rsidR="00FF3423" w:rsidRDefault="00FF3423" w:rsidP="005551B5">
            <w:pPr>
              <w:pStyle w:val="TableText"/>
              <w:rPr>
                <w:rtl/>
              </w:rPr>
            </w:pPr>
          </w:p>
        </w:tc>
      </w:tr>
      <w:tr w:rsidR="00FF3423" w14:paraId="721A275D" w14:textId="759CCA28" w:rsidTr="00305542">
        <w:tc>
          <w:tcPr>
            <w:tcW w:w="672" w:type="dxa"/>
          </w:tcPr>
          <w:p w14:paraId="272E697A" w14:textId="77777777" w:rsidR="00FF3423" w:rsidRPr="00BE0B12" w:rsidRDefault="00FF3423">
            <w:pPr>
              <w:pStyle w:val="TableNumeric"/>
              <w:numPr>
                <w:ilvl w:val="0"/>
                <w:numId w:val="56"/>
              </w:numPr>
              <w:rPr>
                <w:rtl/>
              </w:rPr>
            </w:pPr>
          </w:p>
        </w:tc>
        <w:tc>
          <w:tcPr>
            <w:tcW w:w="5340" w:type="dxa"/>
            <w:shd w:val="clear" w:color="auto" w:fill="auto"/>
          </w:tcPr>
          <w:p w14:paraId="3A9123A5" w14:textId="3FB8FF23" w:rsidR="00FF3423" w:rsidRDefault="00FF3423" w:rsidP="005551B5">
            <w:pPr>
              <w:pStyle w:val="TableText"/>
              <w:spacing w:before="0"/>
              <w:rPr>
                <w:rtl/>
              </w:rPr>
            </w:pPr>
            <w:r w:rsidRPr="00B41B46">
              <w:rPr>
                <w:rtl/>
              </w:rPr>
              <w:t>תוצרי הספק יהיו רספונסיביים ויהיו  מותאמים לעבודה בדסקטופ, טאבלט ומובייל על פי הצורך ודרישות המשרד</w:t>
            </w:r>
          </w:p>
        </w:tc>
        <w:tc>
          <w:tcPr>
            <w:tcW w:w="1818" w:type="dxa"/>
          </w:tcPr>
          <w:p w14:paraId="6D113EDD" w14:textId="77777777" w:rsidR="00FF3423" w:rsidRDefault="00FF3423" w:rsidP="005551B5">
            <w:pPr>
              <w:pStyle w:val="TableText"/>
              <w:rPr>
                <w:rtl/>
              </w:rPr>
            </w:pPr>
          </w:p>
        </w:tc>
        <w:tc>
          <w:tcPr>
            <w:tcW w:w="4278" w:type="dxa"/>
          </w:tcPr>
          <w:p w14:paraId="49A5A0E4" w14:textId="77777777" w:rsidR="00FF3423" w:rsidRDefault="00FF3423" w:rsidP="005551B5">
            <w:pPr>
              <w:pStyle w:val="TableText"/>
              <w:rPr>
                <w:rtl/>
              </w:rPr>
            </w:pPr>
          </w:p>
        </w:tc>
        <w:tc>
          <w:tcPr>
            <w:tcW w:w="1840" w:type="dxa"/>
            <w:vMerge/>
          </w:tcPr>
          <w:p w14:paraId="1B0462AF" w14:textId="77777777" w:rsidR="00FF3423" w:rsidRDefault="00FF3423" w:rsidP="005551B5">
            <w:pPr>
              <w:pStyle w:val="TableText"/>
              <w:rPr>
                <w:rtl/>
              </w:rPr>
            </w:pPr>
          </w:p>
        </w:tc>
      </w:tr>
      <w:tr w:rsidR="00FF3423" w14:paraId="2CFACE1D" w14:textId="124A9AAF" w:rsidTr="00305542">
        <w:tc>
          <w:tcPr>
            <w:tcW w:w="672" w:type="dxa"/>
          </w:tcPr>
          <w:p w14:paraId="70650122" w14:textId="77777777" w:rsidR="00FF3423" w:rsidRPr="00BE0B12" w:rsidRDefault="00FF3423">
            <w:pPr>
              <w:pStyle w:val="TableNumeric"/>
              <w:numPr>
                <w:ilvl w:val="0"/>
                <w:numId w:val="56"/>
              </w:numPr>
              <w:rPr>
                <w:rtl/>
              </w:rPr>
            </w:pPr>
          </w:p>
        </w:tc>
        <w:tc>
          <w:tcPr>
            <w:tcW w:w="5340" w:type="dxa"/>
            <w:shd w:val="clear" w:color="auto" w:fill="auto"/>
          </w:tcPr>
          <w:p w14:paraId="6DE97A59" w14:textId="4D4BF5E9" w:rsidR="00FF3423" w:rsidRDefault="00FF3423" w:rsidP="005551B5">
            <w:pPr>
              <w:pStyle w:val="TableText"/>
              <w:spacing w:before="0"/>
              <w:rPr>
                <w:rtl/>
              </w:rPr>
            </w:pPr>
            <w:r w:rsidRPr="00B41B46">
              <w:rPr>
                <w:rtl/>
              </w:rPr>
              <w:t>מובהר כי תכנון וביצוע ממשק המשתמש באחריות הספק</w:t>
            </w:r>
          </w:p>
        </w:tc>
        <w:tc>
          <w:tcPr>
            <w:tcW w:w="1818" w:type="dxa"/>
          </w:tcPr>
          <w:p w14:paraId="3107920F" w14:textId="77777777" w:rsidR="00FF3423" w:rsidRDefault="00FF3423" w:rsidP="005551B5">
            <w:pPr>
              <w:pStyle w:val="TableText"/>
              <w:rPr>
                <w:rtl/>
              </w:rPr>
            </w:pPr>
          </w:p>
        </w:tc>
        <w:tc>
          <w:tcPr>
            <w:tcW w:w="4278" w:type="dxa"/>
          </w:tcPr>
          <w:p w14:paraId="0A7B0851" w14:textId="77777777" w:rsidR="00FF3423" w:rsidRDefault="00FF3423" w:rsidP="005551B5">
            <w:pPr>
              <w:pStyle w:val="TableText"/>
              <w:rPr>
                <w:rtl/>
              </w:rPr>
            </w:pPr>
          </w:p>
        </w:tc>
        <w:tc>
          <w:tcPr>
            <w:tcW w:w="1840" w:type="dxa"/>
            <w:vMerge/>
          </w:tcPr>
          <w:p w14:paraId="531CED83" w14:textId="77777777" w:rsidR="00FF3423" w:rsidRDefault="00FF3423" w:rsidP="005551B5">
            <w:pPr>
              <w:pStyle w:val="TableText"/>
              <w:rPr>
                <w:rtl/>
              </w:rPr>
            </w:pPr>
          </w:p>
        </w:tc>
      </w:tr>
    </w:tbl>
    <w:p w14:paraId="34189042" w14:textId="77777777" w:rsidR="00996E1A" w:rsidRDefault="00996E1A" w:rsidP="00996E1A">
      <w:pPr>
        <w:rPr>
          <w:rFonts w:ascii="David" w:hAnsi="David"/>
          <w:b/>
          <w:bCs/>
          <w:smallCaps/>
          <w:rtl/>
          <w:lang w:eastAsia="he-IL"/>
        </w:rPr>
      </w:pPr>
    </w:p>
    <w:p w14:paraId="528A0663" w14:textId="56879DBB" w:rsidR="00996E1A" w:rsidRDefault="00521A43" w:rsidP="00251D3E">
      <w:pPr>
        <w:pStyle w:val="AlphaList0"/>
        <w:keepNext/>
        <w:numPr>
          <w:ilvl w:val="0"/>
          <w:numId w:val="0"/>
        </w:numPr>
        <w:bidi w:val="0"/>
        <w:ind w:left="357" w:hanging="357"/>
        <w:rPr>
          <w:b/>
          <w:bCs/>
          <w:smallCaps/>
          <w:rtl/>
        </w:rPr>
      </w:pPr>
      <w:r w:rsidDel="00521A43">
        <w:rPr>
          <w:rFonts w:hint="cs"/>
          <w:b/>
          <w:bCs/>
          <w:sz w:val="22"/>
          <w:rtl/>
        </w:rPr>
        <w:t xml:space="preserve"> </w:t>
      </w:r>
    </w:p>
    <w:p w14:paraId="2CC22EC9" w14:textId="77777777" w:rsidR="00996E1A" w:rsidRDefault="00996E1A" w:rsidP="00996E1A">
      <w:pPr>
        <w:rPr>
          <w:rFonts w:ascii="David" w:hAnsi="David"/>
          <w:b/>
          <w:bCs/>
          <w:smallCaps/>
          <w:rtl/>
          <w:lang w:eastAsia="he-IL"/>
        </w:rPr>
      </w:pPr>
    </w:p>
    <w:p w14:paraId="04E03510" w14:textId="77777777" w:rsidR="00996E1A" w:rsidRDefault="00996E1A" w:rsidP="00107EA2">
      <w:pPr>
        <w:rPr>
          <w:rFonts w:ascii="David" w:hAnsi="David"/>
          <w:b/>
          <w:bCs/>
          <w:smallCaps/>
          <w:lang w:eastAsia="he-IL"/>
        </w:rPr>
      </w:pPr>
    </w:p>
    <w:p w14:paraId="3E8FC88B" w14:textId="41D80A42" w:rsidR="00107EA2" w:rsidRDefault="00107EA2">
      <w:pPr>
        <w:spacing w:before="0" w:after="160" w:line="259" w:lineRule="auto"/>
        <w:jc w:val="left"/>
        <w:rPr>
          <w:rtl/>
        </w:rPr>
      </w:pPr>
      <w:r>
        <w:rPr>
          <w:rtl/>
        </w:rPr>
        <w:br w:type="page"/>
      </w:r>
    </w:p>
    <w:p w14:paraId="2E8944F0" w14:textId="77777777" w:rsidR="00107EA2" w:rsidRDefault="00107EA2" w:rsidP="00107EA2">
      <w:pPr>
        <w:bidi/>
        <w:rPr>
          <w:rtl/>
        </w:rPr>
        <w:sectPr w:rsidR="00107EA2" w:rsidSect="00E964EA">
          <w:pgSz w:w="16838" w:h="11906" w:orient="landscape"/>
          <w:pgMar w:top="1440" w:right="1440" w:bottom="1440" w:left="1440" w:header="709" w:footer="709" w:gutter="0"/>
          <w:cols w:space="708"/>
          <w:docGrid w:linePitch="360"/>
        </w:sectPr>
      </w:pPr>
    </w:p>
    <w:p w14:paraId="425CC5EE" w14:textId="42226570" w:rsidR="006F6AE1" w:rsidRDefault="006F6AE1" w:rsidP="00113F24">
      <w:pPr>
        <w:rPr>
          <w:b/>
          <w:bCs/>
          <w:rtl/>
        </w:rPr>
      </w:pPr>
    </w:p>
    <w:p w14:paraId="699192C0" w14:textId="77777777" w:rsidR="00BF7B2F" w:rsidRDefault="00BF7B2F" w:rsidP="00BF7B2F">
      <w:pPr>
        <w:rPr>
          <w:rtl/>
          <w:lang w:eastAsia="he-IL"/>
        </w:rPr>
      </w:pPr>
    </w:p>
    <w:p w14:paraId="120A8CBA" w14:textId="77777777" w:rsidR="00113F24" w:rsidRPr="00107EA2" w:rsidRDefault="00113F24" w:rsidP="00113F24">
      <w:pPr>
        <w:bidi/>
      </w:pPr>
    </w:p>
    <w:sectPr w:rsidR="00113F24" w:rsidRPr="00107EA2" w:rsidSect="00E964EA">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A06BBB" w14:textId="77777777" w:rsidR="00495EDC" w:rsidRDefault="00495EDC">
      <w:pPr>
        <w:spacing w:before="0" w:after="0" w:line="240" w:lineRule="auto"/>
      </w:pPr>
      <w:r>
        <w:separator/>
      </w:r>
    </w:p>
  </w:endnote>
  <w:endnote w:type="continuationSeparator" w:id="0">
    <w:p w14:paraId="6B97C908" w14:textId="77777777" w:rsidR="00495EDC" w:rsidRDefault="00495ED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99891" w14:textId="77777777" w:rsidR="002511EA" w:rsidRDefault="002511EA"/>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2511EA" w:rsidRPr="00DC7778" w14:paraId="7311A434" w14:textId="77777777" w:rsidTr="00273555">
      <w:trPr>
        <w:trHeight w:val="329"/>
      </w:trPr>
      <w:tc>
        <w:tcPr>
          <w:tcW w:w="6589" w:type="dxa"/>
        </w:tcPr>
        <w:p w14:paraId="6D5ED62E" w14:textId="77777777" w:rsidR="002511EA" w:rsidRPr="00DC7778" w:rsidRDefault="002511EA" w:rsidP="00273555">
          <w:pPr>
            <w:pStyle w:val="af2"/>
            <w:jc w:val="left"/>
            <w:rPr>
              <w:sz w:val="22"/>
              <w:szCs w:val="22"/>
            </w:rPr>
          </w:pPr>
          <w:r w:rsidRPr="00DC7778">
            <w:rPr>
              <w:sz w:val="22"/>
              <w:szCs w:val="22"/>
            </w:rPr>
            <w:t>______________________</w:t>
          </w:r>
          <w:r>
            <w:rPr>
              <w:sz w:val="22"/>
              <w:szCs w:val="22"/>
            </w:rPr>
            <w:t>_______</w:t>
          </w:r>
        </w:p>
      </w:tc>
      <w:tc>
        <w:tcPr>
          <w:tcW w:w="2448" w:type="dxa"/>
        </w:tcPr>
        <w:p w14:paraId="6A4B84F1" w14:textId="77777777" w:rsidR="002511EA" w:rsidRPr="00DC7778" w:rsidRDefault="002511EA" w:rsidP="00273555">
          <w:pPr>
            <w:pStyle w:val="af2"/>
            <w:jc w:val="right"/>
            <w:rPr>
              <w:b/>
              <w:bCs/>
              <w:sz w:val="22"/>
              <w:szCs w:val="22"/>
            </w:rPr>
          </w:pPr>
          <w:r w:rsidRPr="00DC7778">
            <w:rPr>
              <w:rFonts w:hint="cs"/>
              <w:b/>
              <w:bCs/>
              <w:sz w:val="22"/>
              <w:szCs w:val="22"/>
              <w:rtl/>
            </w:rPr>
            <w:t>קראנו, הבנו, מקובל עלינו</w:t>
          </w:r>
        </w:p>
        <w:p w14:paraId="6E37F07C" w14:textId="77777777" w:rsidR="002511EA" w:rsidRPr="00DC7778" w:rsidRDefault="002511EA" w:rsidP="00273555">
          <w:pPr>
            <w:pStyle w:val="af2"/>
            <w:rPr>
              <w:sz w:val="22"/>
              <w:szCs w:val="22"/>
              <w:rtl/>
            </w:rPr>
          </w:pPr>
        </w:p>
      </w:tc>
    </w:tr>
    <w:tr w:rsidR="002511EA" w14:paraId="3979A015" w14:textId="77777777" w:rsidTr="00273555">
      <w:trPr>
        <w:trHeight w:val="181"/>
      </w:trPr>
      <w:tc>
        <w:tcPr>
          <w:tcW w:w="6589" w:type="dxa"/>
        </w:tcPr>
        <w:p w14:paraId="06D5531C" w14:textId="77777777" w:rsidR="002511EA" w:rsidRPr="009C5796" w:rsidRDefault="002511EA" w:rsidP="00273555">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40E20228" w14:textId="77777777" w:rsidR="002511EA" w:rsidRDefault="002511EA" w:rsidP="00273555">
          <w:pPr>
            <w:pStyle w:val="af2"/>
          </w:pPr>
        </w:p>
      </w:tc>
    </w:tr>
  </w:tbl>
  <w:p w14:paraId="09FF2085" w14:textId="77777777" w:rsidR="002511EA" w:rsidRDefault="002511EA">
    <w:pPr>
      <w:pStyle w:val="af2"/>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FE3A2" w14:textId="77777777" w:rsidR="00E37287" w:rsidRDefault="00E37287"/>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935761" w:rsidRPr="00DC7778" w14:paraId="3388F274" w14:textId="77777777" w:rsidTr="00273555">
      <w:trPr>
        <w:trHeight w:val="329"/>
      </w:trPr>
      <w:tc>
        <w:tcPr>
          <w:tcW w:w="6589" w:type="dxa"/>
        </w:tcPr>
        <w:p w14:paraId="56FC9C1D" w14:textId="77777777" w:rsidR="00E37287" w:rsidRPr="00DC7778" w:rsidRDefault="00DA7D4F" w:rsidP="00273555">
          <w:pPr>
            <w:pStyle w:val="af2"/>
            <w:jc w:val="left"/>
            <w:rPr>
              <w:sz w:val="22"/>
              <w:szCs w:val="22"/>
            </w:rPr>
          </w:pPr>
          <w:r w:rsidRPr="00DC7778">
            <w:rPr>
              <w:sz w:val="22"/>
              <w:szCs w:val="22"/>
            </w:rPr>
            <w:t>______________________</w:t>
          </w:r>
          <w:r>
            <w:rPr>
              <w:sz w:val="22"/>
              <w:szCs w:val="22"/>
            </w:rPr>
            <w:t>_______</w:t>
          </w:r>
        </w:p>
      </w:tc>
      <w:tc>
        <w:tcPr>
          <w:tcW w:w="2448" w:type="dxa"/>
        </w:tcPr>
        <w:p w14:paraId="33FDE259" w14:textId="77777777" w:rsidR="00E37287" w:rsidRPr="00DC7778" w:rsidRDefault="00DA7D4F" w:rsidP="00273555">
          <w:pPr>
            <w:pStyle w:val="af2"/>
            <w:jc w:val="right"/>
            <w:rPr>
              <w:b/>
              <w:bCs/>
              <w:sz w:val="22"/>
              <w:szCs w:val="22"/>
            </w:rPr>
          </w:pPr>
          <w:r w:rsidRPr="00DC7778">
            <w:rPr>
              <w:rFonts w:hint="cs"/>
              <w:b/>
              <w:bCs/>
              <w:sz w:val="22"/>
              <w:szCs w:val="22"/>
              <w:rtl/>
            </w:rPr>
            <w:t>קראנו, הבנו, מקובל עלינו</w:t>
          </w:r>
        </w:p>
        <w:p w14:paraId="2DE133B2" w14:textId="77777777" w:rsidR="00E37287" w:rsidRPr="00DC7778" w:rsidRDefault="00E37287" w:rsidP="00273555">
          <w:pPr>
            <w:pStyle w:val="af2"/>
            <w:rPr>
              <w:sz w:val="22"/>
              <w:szCs w:val="22"/>
              <w:rtl/>
            </w:rPr>
          </w:pPr>
        </w:p>
      </w:tc>
    </w:tr>
    <w:tr w:rsidR="00935761" w14:paraId="711D2DEB" w14:textId="77777777" w:rsidTr="00273555">
      <w:trPr>
        <w:trHeight w:val="181"/>
      </w:trPr>
      <w:tc>
        <w:tcPr>
          <w:tcW w:w="6589" w:type="dxa"/>
        </w:tcPr>
        <w:p w14:paraId="27CA2E39" w14:textId="77777777" w:rsidR="00E37287" w:rsidRPr="009C5796" w:rsidRDefault="00DA7D4F" w:rsidP="00273555">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125C11A2" w14:textId="77777777" w:rsidR="00E37287" w:rsidRDefault="00E37287" w:rsidP="00273555">
          <w:pPr>
            <w:pStyle w:val="af2"/>
          </w:pPr>
        </w:p>
      </w:tc>
    </w:tr>
  </w:tbl>
  <w:p w14:paraId="077787D0" w14:textId="77777777" w:rsidR="00E37287" w:rsidRDefault="00E37287">
    <w:pPr>
      <w:pStyle w:val="af2"/>
      <w:jc w:val="right"/>
      <w:rPr>
        <w:sz w:val="1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CD202E" w14:textId="77777777" w:rsidR="00495EDC" w:rsidRDefault="00495EDC">
      <w:pPr>
        <w:spacing w:before="0" w:after="0" w:line="240" w:lineRule="auto"/>
      </w:pPr>
      <w:r>
        <w:separator/>
      </w:r>
    </w:p>
  </w:footnote>
  <w:footnote w:type="continuationSeparator" w:id="0">
    <w:p w14:paraId="569A1D3D" w14:textId="77777777" w:rsidR="00495EDC" w:rsidRDefault="00495EDC">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BEE1E" w14:textId="77777777" w:rsidR="002511EA" w:rsidRDefault="002511EA">
    <w:pPr>
      <w:pStyle w:val="af0"/>
      <w:framePr w:wrap="around" w:vAnchor="text" w:hAnchor="margin" w:xAlign="center" w:y="1"/>
      <w:rPr>
        <w:rStyle w:val="aff1"/>
      </w:rPr>
    </w:pPr>
    <w:r>
      <w:rPr>
        <w:rStyle w:val="aff1"/>
      </w:rPr>
      <w:fldChar w:fldCharType="begin"/>
    </w:r>
    <w:r>
      <w:rPr>
        <w:rStyle w:val="aff1"/>
      </w:rPr>
      <w:instrText xml:space="preserve">PAGE  </w:instrText>
    </w:r>
    <w:r>
      <w:rPr>
        <w:rStyle w:val="aff1"/>
      </w:rPr>
      <w:fldChar w:fldCharType="separate"/>
    </w:r>
    <w:r>
      <w:rPr>
        <w:rStyle w:val="aff1"/>
        <w:noProof/>
      </w:rPr>
      <w:t>2</w:t>
    </w:r>
    <w:r>
      <w:rPr>
        <w:rStyle w:val="aff1"/>
      </w:rPr>
      <w:fldChar w:fldCharType="end"/>
    </w:r>
  </w:p>
  <w:p w14:paraId="2AFAE930" w14:textId="77777777" w:rsidR="002511EA" w:rsidRDefault="002511EA">
    <w:pPr>
      <w:pStyle w:val="af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D6BAC" w14:textId="77777777" w:rsidR="002511EA" w:rsidRPr="004D0B49" w:rsidRDefault="002511EA" w:rsidP="00273555">
    <w:pPr>
      <w:pStyle w:val="af0"/>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6402CC">
      <w:rPr>
        <w:rFonts w:ascii="David" w:eastAsia="Times New Roman" w:hAnsi="David" w:hint="cs"/>
        <w:sz w:val="20"/>
        <w:szCs w:val="20"/>
        <w:rtl/>
      </w:rPr>
      <w:t>טכנולוגיות דיגיטליות ומידע</w:t>
    </w:r>
  </w:p>
  <w:tbl>
    <w:tblPr>
      <w:tblStyle w:val="af4"/>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678"/>
    </w:tblGrid>
    <w:tr w:rsidR="002511EA" w14:paraId="0A653BE3" w14:textId="77777777" w:rsidTr="00AB32E4">
      <w:tc>
        <w:tcPr>
          <w:tcW w:w="4536" w:type="dxa"/>
        </w:tcPr>
        <w:p w14:paraId="6C988504" w14:textId="7A49BA67" w:rsidR="002511EA" w:rsidRPr="00BC3BA4" w:rsidRDefault="002511EA" w:rsidP="00273555">
          <w:pPr>
            <w:pStyle w:val="af0"/>
            <w:bidi/>
            <w:jc w:val="right"/>
            <w:rPr>
              <w:rtl/>
            </w:rPr>
          </w:pPr>
          <w:r w:rsidRPr="00BC3BA4">
            <w:rPr>
              <w:sz w:val="20"/>
              <w:szCs w:val="20"/>
              <w:rtl/>
            </w:rPr>
            <w:t>תאריך</w:t>
          </w:r>
          <w:r w:rsidRPr="00BC3BA4">
            <w:rPr>
              <w:rFonts w:hint="cs"/>
              <w:sz w:val="20"/>
              <w:szCs w:val="20"/>
              <w:rtl/>
            </w:rPr>
            <w:t xml:space="preserve"> </w:t>
          </w:r>
          <w:r w:rsidR="00503D56">
            <w:rPr>
              <w:rFonts w:hint="cs"/>
              <w:sz w:val="20"/>
              <w:szCs w:val="20"/>
              <w:rtl/>
            </w:rPr>
            <w:t>01</w:t>
          </w:r>
          <w:r w:rsidRPr="00BC3BA4">
            <w:rPr>
              <w:rFonts w:hint="cs"/>
              <w:sz w:val="20"/>
              <w:szCs w:val="20"/>
              <w:rtl/>
            </w:rPr>
            <w:t>/</w:t>
          </w:r>
          <w:r w:rsidR="00503D56">
            <w:rPr>
              <w:rFonts w:hint="cs"/>
              <w:sz w:val="20"/>
              <w:szCs w:val="20"/>
              <w:rtl/>
            </w:rPr>
            <w:t>07</w:t>
          </w:r>
          <w:r w:rsidRPr="00BC3BA4">
            <w:rPr>
              <w:rFonts w:hint="cs"/>
              <w:sz w:val="20"/>
              <w:szCs w:val="20"/>
              <w:rtl/>
            </w:rPr>
            <w:t>/</w:t>
          </w:r>
          <w:r w:rsidR="00061F4C">
            <w:rPr>
              <w:rFonts w:hint="cs"/>
              <w:sz w:val="20"/>
              <w:szCs w:val="20"/>
              <w:rtl/>
            </w:rPr>
            <w:t>2024</w:t>
          </w:r>
        </w:p>
      </w:tc>
      <w:tc>
        <w:tcPr>
          <w:tcW w:w="4678" w:type="dxa"/>
        </w:tcPr>
        <w:p w14:paraId="3233DAFF" w14:textId="20F3091B" w:rsidR="002511EA" w:rsidRPr="002F1831" w:rsidRDefault="002511EA" w:rsidP="008B3C89">
          <w:pPr>
            <w:pStyle w:val="af0"/>
            <w:bidi/>
            <w:jc w:val="left"/>
            <w:rPr>
              <w:sz w:val="20"/>
              <w:szCs w:val="20"/>
              <w:rtl/>
            </w:rPr>
          </w:pPr>
          <w:r w:rsidRPr="007E4205">
            <w:rPr>
              <w:sz w:val="20"/>
              <w:szCs w:val="20"/>
              <w:rtl/>
            </w:rPr>
            <w:t xml:space="preserve">מכרז פומבי מספר </w:t>
          </w:r>
          <w:r w:rsidR="00D205E0">
            <w:rPr>
              <w:rFonts w:hint="cs"/>
              <w:sz w:val="20"/>
              <w:szCs w:val="20"/>
              <w:rtl/>
            </w:rPr>
            <w:t>100</w:t>
          </w:r>
          <w:r w:rsidRPr="007E4205">
            <w:rPr>
              <w:sz w:val="20"/>
              <w:szCs w:val="20"/>
              <w:rtl/>
            </w:rPr>
            <w:t>/</w:t>
          </w:r>
          <w:r w:rsidR="00D205E0">
            <w:rPr>
              <w:rFonts w:hint="cs"/>
              <w:sz w:val="20"/>
              <w:szCs w:val="20"/>
              <w:rtl/>
            </w:rPr>
            <w:t>06</w:t>
          </w:r>
          <w:r w:rsidRPr="007E4205">
            <w:rPr>
              <w:sz w:val="20"/>
              <w:szCs w:val="20"/>
              <w:rtl/>
            </w:rPr>
            <w:t>.</w:t>
          </w:r>
          <w:r w:rsidR="004C7F47" w:rsidRPr="007E4205">
            <w:rPr>
              <w:sz w:val="20"/>
              <w:szCs w:val="20"/>
              <w:rtl/>
            </w:rPr>
            <w:t>202</w:t>
          </w:r>
          <w:r w:rsidR="004C7F47">
            <w:rPr>
              <w:rFonts w:hint="cs"/>
              <w:sz w:val="20"/>
              <w:szCs w:val="20"/>
              <w:rtl/>
            </w:rPr>
            <w:t>4</w:t>
          </w:r>
          <w:r w:rsidR="004C7F47" w:rsidRPr="007E4205">
            <w:rPr>
              <w:rFonts w:hint="cs"/>
              <w:sz w:val="20"/>
              <w:szCs w:val="20"/>
              <w:rtl/>
            </w:rPr>
            <w:t xml:space="preserve"> </w:t>
          </w:r>
          <w:r w:rsidR="004C7F47" w:rsidRPr="004C7F47">
            <w:rPr>
              <w:sz w:val="20"/>
              <w:szCs w:val="20"/>
              <w:rtl/>
            </w:rPr>
            <w:t>לקבלת זכויות שימוש במערכת לניהול התנדבות המיושמת בענן עבור מערכת החינוך</w:t>
          </w:r>
        </w:p>
      </w:tc>
    </w:tr>
    <w:tr w:rsidR="002511EA" w14:paraId="06694625" w14:textId="77777777" w:rsidTr="00AB32E4">
      <w:tc>
        <w:tcPr>
          <w:tcW w:w="4536" w:type="dxa"/>
        </w:tcPr>
        <w:p w14:paraId="68B71F5F" w14:textId="0FBA8724" w:rsidR="002511EA" w:rsidRPr="006915E5" w:rsidRDefault="002511EA" w:rsidP="00273555">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F05156" w:rsidRPr="00F05156">
            <w:rPr>
              <w:b/>
              <w:bCs/>
              <w:noProof/>
              <w:sz w:val="20"/>
              <w:szCs w:val="20"/>
              <w:rtl/>
              <w:lang w:val="he-IL"/>
            </w:rPr>
            <w:t>39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F05156" w:rsidRPr="00F05156">
            <w:rPr>
              <w:b/>
              <w:bCs/>
              <w:noProof/>
              <w:sz w:val="20"/>
              <w:szCs w:val="20"/>
              <w:rtl/>
              <w:lang w:val="he-IL"/>
            </w:rPr>
            <w:t>43</w:t>
          </w:r>
          <w:r w:rsidRPr="006915E5">
            <w:rPr>
              <w:b/>
              <w:bCs/>
              <w:sz w:val="20"/>
              <w:szCs w:val="20"/>
              <w:rtl/>
            </w:rPr>
            <w:fldChar w:fldCharType="end"/>
          </w:r>
        </w:p>
      </w:tc>
      <w:tc>
        <w:tcPr>
          <w:tcW w:w="4678" w:type="dxa"/>
        </w:tcPr>
        <w:p w14:paraId="543B6A49" w14:textId="77777777" w:rsidR="002511EA" w:rsidRDefault="002511EA" w:rsidP="00273555">
          <w:pPr>
            <w:pStyle w:val="af0"/>
            <w:bidi/>
            <w:jc w:val="right"/>
          </w:pPr>
        </w:p>
      </w:tc>
    </w:tr>
  </w:tbl>
  <w:p w14:paraId="0FB4A1D5" w14:textId="77777777" w:rsidR="002511EA" w:rsidRDefault="002511EA">
    <w:pPr>
      <w:pStyle w:val="af0"/>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C6342" w14:textId="77777777" w:rsidR="00E37287" w:rsidRDefault="00DA7D4F">
    <w:pPr>
      <w:pStyle w:val="af0"/>
      <w:framePr w:wrap="around" w:vAnchor="text" w:hAnchor="margin" w:xAlign="center" w:y="1"/>
      <w:rPr>
        <w:rStyle w:val="aff1"/>
      </w:rPr>
    </w:pPr>
    <w:r>
      <w:rPr>
        <w:rStyle w:val="aff1"/>
      </w:rPr>
      <w:fldChar w:fldCharType="begin"/>
    </w:r>
    <w:r>
      <w:rPr>
        <w:rStyle w:val="aff1"/>
      </w:rPr>
      <w:instrText xml:space="preserve">PAGE  </w:instrText>
    </w:r>
    <w:r>
      <w:rPr>
        <w:rStyle w:val="aff1"/>
      </w:rPr>
      <w:fldChar w:fldCharType="separate"/>
    </w:r>
    <w:r>
      <w:rPr>
        <w:rStyle w:val="aff1"/>
        <w:noProof/>
      </w:rPr>
      <w:t>2</w:t>
    </w:r>
    <w:r>
      <w:rPr>
        <w:rStyle w:val="aff1"/>
      </w:rPr>
      <w:fldChar w:fldCharType="end"/>
    </w:r>
  </w:p>
  <w:p w14:paraId="45888C81" w14:textId="77777777" w:rsidR="00E37287" w:rsidRDefault="00E37287">
    <w:pPr>
      <w:pStyle w:val="af0"/>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D48CC" w14:textId="77777777" w:rsidR="00E37287" w:rsidRPr="004D0B49" w:rsidRDefault="00DA7D4F" w:rsidP="00273555">
    <w:pPr>
      <w:pStyle w:val="af0"/>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6402CC">
      <w:rPr>
        <w:rFonts w:ascii="David" w:eastAsia="Times New Roman" w:hAnsi="David" w:hint="cs"/>
        <w:sz w:val="20"/>
        <w:szCs w:val="20"/>
        <w:rtl/>
      </w:rPr>
      <w:t>טכנולוגיות דיגיטליות ומידע</w:t>
    </w:r>
  </w:p>
  <w:tbl>
    <w:tblPr>
      <w:tblStyle w:val="af4"/>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536"/>
    </w:tblGrid>
    <w:tr w:rsidR="004C7F47" w14:paraId="5C0FAD8E" w14:textId="77777777" w:rsidTr="001A1BDB">
      <w:tc>
        <w:tcPr>
          <w:tcW w:w="4678" w:type="dxa"/>
        </w:tcPr>
        <w:p w14:paraId="64FE7E98" w14:textId="29A81E83" w:rsidR="004C7F47" w:rsidRPr="00BC3BA4" w:rsidRDefault="004C7F47" w:rsidP="004C7F47">
          <w:pPr>
            <w:pStyle w:val="af0"/>
            <w:bidi/>
            <w:jc w:val="right"/>
            <w:rPr>
              <w:rtl/>
            </w:rPr>
          </w:pPr>
          <w:r w:rsidRPr="00BC3BA4">
            <w:rPr>
              <w:sz w:val="20"/>
              <w:szCs w:val="20"/>
              <w:rtl/>
            </w:rPr>
            <w:t>תאריך</w:t>
          </w:r>
          <w:r w:rsidRPr="00BC3BA4">
            <w:rPr>
              <w:rFonts w:hint="cs"/>
              <w:sz w:val="20"/>
              <w:szCs w:val="20"/>
              <w:rtl/>
            </w:rPr>
            <w:t xml:space="preserve"> </w:t>
          </w:r>
          <w:r w:rsidR="00D205E0">
            <w:rPr>
              <w:rFonts w:hint="cs"/>
              <w:sz w:val="20"/>
              <w:szCs w:val="20"/>
              <w:rtl/>
            </w:rPr>
            <w:t>17</w:t>
          </w:r>
          <w:r w:rsidRPr="00BC3BA4">
            <w:rPr>
              <w:rFonts w:hint="cs"/>
              <w:sz w:val="20"/>
              <w:szCs w:val="20"/>
              <w:rtl/>
            </w:rPr>
            <w:t>/</w:t>
          </w:r>
          <w:r w:rsidR="00D205E0">
            <w:rPr>
              <w:rFonts w:hint="cs"/>
              <w:sz w:val="20"/>
              <w:szCs w:val="20"/>
              <w:rtl/>
            </w:rPr>
            <w:t>06</w:t>
          </w:r>
          <w:r w:rsidRPr="00BC3BA4">
            <w:rPr>
              <w:rFonts w:hint="cs"/>
              <w:sz w:val="20"/>
              <w:szCs w:val="20"/>
              <w:rtl/>
            </w:rPr>
            <w:t>/</w:t>
          </w:r>
          <w:r>
            <w:rPr>
              <w:rFonts w:hint="cs"/>
              <w:sz w:val="20"/>
              <w:szCs w:val="20"/>
              <w:rtl/>
            </w:rPr>
            <w:t>2024</w:t>
          </w:r>
        </w:p>
      </w:tc>
      <w:tc>
        <w:tcPr>
          <w:tcW w:w="4536" w:type="dxa"/>
        </w:tcPr>
        <w:p w14:paraId="71DA3AD3" w14:textId="73CEC4F3" w:rsidR="004C7F47" w:rsidRPr="002F1831" w:rsidRDefault="004C7F47" w:rsidP="004C7F47">
          <w:pPr>
            <w:pStyle w:val="af0"/>
            <w:bidi/>
            <w:jc w:val="left"/>
            <w:rPr>
              <w:sz w:val="20"/>
              <w:szCs w:val="20"/>
              <w:rtl/>
            </w:rPr>
          </w:pPr>
          <w:r w:rsidRPr="007E4205">
            <w:rPr>
              <w:sz w:val="20"/>
              <w:szCs w:val="20"/>
              <w:rtl/>
            </w:rPr>
            <w:t xml:space="preserve">מכרז פומבי מספר </w:t>
          </w:r>
          <w:r w:rsidR="00D205E0">
            <w:rPr>
              <w:rFonts w:hint="cs"/>
              <w:sz w:val="20"/>
              <w:szCs w:val="20"/>
              <w:rtl/>
            </w:rPr>
            <w:t>100</w:t>
          </w:r>
          <w:r w:rsidRPr="007E4205">
            <w:rPr>
              <w:sz w:val="20"/>
              <w:szCs w:val="20"/>
              <w:rtl/>
            </w:rPr>
            <w:t>/</w:t>
          </w:r>
          <w:r w:rsidR="00D205E0">
            <w:rPr>
              <w:rFonts w:hint="cs"/>
              <w:sz w:val="20"/>
              <w:szCs w:val="20"/>
              <w:rtl/>
            </w:rPr>
            <w:t>06</w:t>
          </w:r>
          <w:r w:rsidRPr="007E4205">
            <w:rPr>
              <w:sz w:val="20"/>
              <w:szCs w:val="20"/>
              <w:rtl/>
            </w:rPr>
            <w:t>.202</w:t>
          </w:r>
          <w:r>
            <w:rPr>
              <w:rFonts w:hint="cs"/>
              <w:sz w:val="20"/>
              <w:szCs w:val="20"/>
              <w:rtl/>
            </w:rPr>
            <w:t>4</w:t>
          </w:r>
          <w:r w:rsidRPr="007E4205">
            <w:rPr>
              <w:rFonts w:hint="cs"/>
              <w:sz w:val="20"/>
              <w:szCs w:val="20"/>
              <w:rtl/>
            </w:rPr>
            <w:t xml:space="preserve"> </w:t>
          </w:r>
          <w:r w:rsidRPr="004C7F47">
            <w:rPr>
              <w:sz w:val="20"/>
              <w:szCs w:val="20"/>
              <w:rtl/>
            </w:rPr>
            <w:t>לקבלת זכויות שימוש במערכת לניהול התנדבות המיושמת בענן עבור מערכת החינוך</w:t>
          </w:r>
        </w:p>
      </w:tc>
    </w:tr>
    <w:tr w:rsidR="004C7F47" w14:paraId="4A5068D9" w14:textId="77777777" w:rsidTr="001A1BDB">
      <w:tc>
        <w:tcPr>
          <w:tcW w:w="4678" w:type="dxa"/>
        </w:tcPr>
        <w:p w14:paraId="608218FE" w14:textId="5B6B742C" w:rsidR="004C7F47" w:rsidRPr="006915E5" w:rsidRDefault="004C7F47" w:rsidP="004C7F47">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F05156" w:rsidRPr="00F05156">
            <w:rPr>
              <w:b/>
              <w:bCs/>
              <w:noProof/>
              <w:sz w:val="20"/>
              <w:szCs w:val="20"/>
              <w:rtl/>
              <w:lang w:val="he-IL"/>
            </w:rPr>
            <w:t>81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F05156" w:rsidRPr="00F05156">
            <w:rPr>
              <w:b/>
              <w:bCs/>
              <w:noProof/>
              <w:sz w:val="20"/>
              <w:szCs w:val="20"/>
              <w:rtl/>
              <w:lang w:val="he-IL"/>
            </w:rPr>
            <w:t>81</w:t>
          </w:r>
          <w:r w:rsidRPr="006915E5">
            <w:rPr>
              <w:b/>
              <w:bCs/>
              <w:sz w:val="20"/>
              <w:szCs w:val="20"/>
              <w:rtl/>
            </w:rPr>
            <w:fldChar w:fldCharType="end"/>
          </w:r>
        </w:p>
      </w:tc>
      <w:tc>
        <w:tcPr>
          <w:tcW w:w="4536" w:type="dxa"/>
        </w:tcPr>
        <w:p w14:paraId="7A05C480" w14:textId="77777777" w:rsidR="004C7F47" w:rsidRDefault="004C7F47" w:rsidP="004C7F47">
          <w:pPr>
            <w:pStyle w:val="af0"/>
            <w:bidi/>
            <w:jc w:val="right"/>
          </w:pPr>
        </w:p>
      </w:tc>
    </w:tr>
  </w:tbl>
  <w:p w14:paraId="09D31A89" w14:textId="77777777" w:rsidR="00E37287" w:rsidRDefault="00DA7D4F">
    <w:pPr>
      <w:pStyle w:val="af0"/>
      <w:jc w:val="center"/>
      <w:rPr>
        <w:rtl/>
      </w:rPr>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775A82"/>
    <w:multiLevelType w:val="multilevel"/>
    <w:tmpl w:val="3F087A42"/>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b w:val="0"/>
        <w:bCs w:val="0"/>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E807A4"/>
    <w:multiLevelType w:val="hybridMultilevel"/>
    <w:tmpl w:val="A07891CA"/>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6"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A81908"/>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EE475D5"/>
    <w:multiLevelType w:val="multilevel"/>
    <w:tmpl w:val="8F728FD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b w:val="0"/>
        <w:bCs w:val="0"/>
        <w:i w:val="0"/>
        <w:iCs w:val="0"/>
        <w:caps w:val="0"/>
        <w:smallCaps w:val="0"/>
        <w:strike w:val="0"/>
        <w:dstrike w:val="0"/>
        <w:outline w:val="0"/>
        <w:shadow w:val="0"/>
        <w:emboss w:val="0"/>
        <w:imprint w:val="0"/>
        <w:noProof w:val="0"/>
        <w:vanish w:val="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55"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FBC5277"/>
    <w:multiLevelType w:val="multilevel"/>
    <w:tmpl w:val="810C48AE"/>
    <w:lvl w:ilvl="0">
      <w:start w:val="1"/>
      <w:numFmt w:val="decimal"/>
      <w:lvlText w:val="%1."/>
      <w:lvlJc w:val="left"/>
      <w:pPr>
        <w:ind w:left="360" w:hanging="360"/>
      </w:pPr>
      <w:rPr>
        <w:rFonts w:hint="default"/>
      </w:rPr>
    </w:lvl>
    <w:lvl w:ilvl="1">
      <w:start w:val="5"/>
      <w:numFmt w:val="decimal"/>
      <w:isLgl/>
      <w:lvlText w:val="%1.%2"/>
      <w:lvlJc w:val="left"/>
      <w:pPr>
        <w:ind w:left="454" w:hanging="454"/>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4" w15:restartNumberingAfterBreak="0">
    <w:nsid w:val="11D95D1B"/>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7484781"/>
    <w:multiLevelType w:val="hybridMultilevel"/>
    <w:tmpl w:val="83887136"/>
    <w:lvl w:ilvl="0" w:tplc="4684C276">
      <w:start w:val="1"/>
      <w:numFmt w:val="hebrew1"/>
      <w:lvlText w:val="%1."/>
      <w:lvlJc w:val="left"/>
      <w:pPr>
        <w:ind w:left="720" w:hanging="360"/>
      </w:pPr>
      <w:rPr>
        <w:rFonts w:hint="default"/>
        <w:b w:val="0"/>
        <w:bCs w:val="0"/>
        <w:sz w:val="24"/>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17E61139"/>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24" w15:restartNumberingAfterBreak="0">
    <w:nsid w:val="186759A1"/>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19C72A87"/>
    <w:multiLevelType w:val="hybridMultilevel"/>
    <w:tmpl w:val="6F64EF1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A736665"/>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9" w15:restartNumberingAfterBreak="0">
    <w:nsid w:val="23D84585"/>
    <w:multiLevelType w:val="multilevel"/>
    <w:tmpl w:val="9FB6A3E8"/>
    <w:lvl w:ilvl="0">
      <w:numFmt w:val="decimal"/>
      <w:lvlText w:val="%1."/>
      <w:lvlJc w:val="left"/>
      <w:pPr>
        <w:ind w:left="360" w:hanging="360"/>
      </w:pPr>
      <w:rPr>
        <w:rFonts w:ascii="Times New Roman" w:hAnsi="Times New Roman" w:cs="David" w:hint="default"/>
        <w:b/>
        <w:bCs w:val="0"/>
        <w:iCs w:val="0"/>
        <w:sz w:val="32"/>
        <w:szCs w:val="32"/>
      </w:rPr>
    </w:lvl>
    <w:lvl w:ilvl="1">
      <w:start w:val="1"/>
      <w:numFmt w:val="decimal"/>
      <w:lvlText w:val="%1.%2."/>
      <w:lvlJc w:val="left"/>
      <w:pPr>
        <w:ind w:left="680" w:hanging="680"/>
      </w:pPr>
      <w:rPr>
        <w:rFonts w:ascii="Times New Roman" w:hAnsi="Times New Roman" w:cs="David" w:hint="default"/>
        <w:bCs/>
        <w:iCs w:val="0"/>
        <w:szCs w:val="28"/>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2" w15:restartNumberingAfterBreak="0">
    <w:nsid w:val="2DB35FBF"/>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E105BA8"/>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4AF6426"/>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64545C4"/>
    <w:multiLevelType w:val="hybridMultilevel"/>
    <w:tmpl w:val="2E1094FE"/>
    <w:lvl w:ilvl="0" w:tplc="6E6A625A">
      <w:start w:val="1"/>
      <w:numFmt w:val="decimal"/>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42" w15:restartNumberingAfterBreak="0">
    <w:nsid w:val="3C0D7FA0"/>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CC5142C"/>
    <w:multiLevelType w:val="hybridMultilevel"/>
    <w:tmpl w:val="C9D6C24A"/>
    <w:lvl w:ilvl="0" w:tplc="FFFFFFFF">
      <w:start w:val="1"/>
      <w:numFmt w:val="hebrew1"/>
      <w:lvlText w:val="%1."/>
      <w:lvlJc w:val="left"/>
      <w:pPr>
        <w:ind w:left="1080" w:hanging="360"/>
      </w:pPr>
      <w:rPr>
        <w:rFonts w:ascii="David" w:eastAsia="Calibri" w:hAnsi="David" w:cs="David"/>
        <w:b/>
        <w:bCs/>
        <w:color w:val="00000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44"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E921FB6"/>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17C71AD"/>
    <w:multiLevelType w:val="hybridMultilevel"/>
    <w:tmpl w:val="07025BB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8" w15:restartNumberingAfterBreak="0">
    <w:nsid w:val="421430F9"/>
    <w:multiLevelType w:val="hybridMultilevel"/>
    <w:tmpl w:val="64AC796C"/>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51341048"/>
    <w:multiLevelType w:val="hybridMultilevel"/>
    <w:tmpl w:val="769EF1AA"/>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20000011">
      <w:start w:val="1"/>
      <w:numFmt w:val="decimal"/>
      <w:lvlText w:val="%5)"/>
      <w:lvlJc w:val="left"/>
      <w:pPr>
        <w:ind w:left="3600" w:hanging="360"/>
      </w:pPr>
      <w:rPr>
        <w:rFonts w:hint="default"/>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28A3E19"/>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7" w15:restartNumberingAfterBreak="0">
    <w:nsid w:val="53B51297"/>
    <w:multiLevelType w:val="multilevel"/>
    <w:tmpl w:val="27508ABA"/>
    <w:lvl w:ilvl="0">
      <w:numFmt w:val="decimal"/>
      <w:lvlText w:val="%1."/>
      <w:lvlJc w:val="left"/>
      <w:pPr>
        <w:ind w:left="360" w:hanging="360"/>
      </w:pPr>
      <w:rPr>
        <w:rFonts w:ascii="Times New Roman" w:hAnsi="Times New Roman" w:cs="David" w:hint="default"/>
        <w:b/>
        <w:bCs w:val="0"/>
        <w:iCs w:val="0"/>
        <w:sz w:val="32"/>
        <w:szCs w:val="32"/>
      </w:rPr>
    </w:lvl>
    <w:lvl w:ilvl="1">
      <w:start w:val="1"/>
      <w:numFmt w:val="decimal"/>
      <w:lvlText w:val="%1.%2."/>
      <w:lvlJc w:val="left"/>
      <w:pPr>
        <w:ind w:left="680" w:hanging="680"/>
      </w:pPr>
      <w:rPr>
        <w:rFonts w:ascii="Times New Roman" w:hAnsi="Times New Roman" w:cs="David" w:hint="default"/>
        <w:bCs/>
        <w:iCs w:val="0"/>
        <w:szCs w:val="28"/>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9" w15:restartNumberingAfterBreak="0">
    <w:nsid w:val="59AA1927"/>
    <w:multiLevelType w:val="hybridMultilevel"/>
    <w:tmpl w:val="DEEEE2BA"/>
    <w:lvl w:ilvl="0" w:tplc="A7EEC156">
      <w:start w:val="1"/>
      <w:numFmt w:val="decimal"/>
      <w:lvlText w:val="(%1)"/>
      <w:lvlJc w:val="left"/>
      <w:pPr>
        <w:ind w:left="732" w:hanging="360"/>
      </w:pPr>
      <w:rPr>
        <w:rFonts w:hint="default"/>
      </w:rPr>
    </w:lvl>
    <w:lvl w:ilvl="1" w:tplc="20000019" w:tentative="1">
      <w:start w:val="1"/>
      <w:numFmt w:val="lowerLetter"/>
      <w:lvlText w:val="%2."/>
      <w:lvlJc w:val="left"/>
      <w:pPr>
        <w:ind w:left="1452" w:hanging="360"/>
      </w:pPr>
    </w:lvl>
    <w:lvl w:ilvl="2" w:tplc="2000001B" w:tentative="1">
      <w:start w:val="1"/>
      <w:numFmt w:val="lowerRoman"/>
      <w:lvlText w:val="%3."/>
      <w:lvlJc w:val="right"/>
      <w:pPr>
        <w:ind w:left="2172" w:hanging="180"/>
      </w:pPr>
    </w:lvl>
    <w:lvl w:ilvl="3" w:tplc="2000000F" w:tentative="1">
      <w:start w:val="1"/>
      <w:numFmt w:val="decimal"/>
      <w:lvlText w:val="%4."/>
      <w:lvlJc w:val="left"/>
      <w:pPr>
        <w:ind w:left="2892" w:hanging="360"/>
      </w:pPr>
    </w:lvl>
    <w:lvl w:ilvl="4" w:tplc="20000019" w:tentative="1">
      <w:start w:val="1"/>
      <w:numFmt w:val="lowerLetter"/>
      <w:lvlText w:val="%5."/>
      <w:lvlJc w:val="left"/>
      <w:pPr>
        <w:ind w:left="3612" w:hanging="360"/>
      </w:pPr>
    </w:lvl>
    <w:lvl w:ilvl="5" w:tplc="2000001B" w:tentative="1">
      <w:start w:val="1"/>
      <w:numFmt w:val="lowerRoman"/>
      <w:lvlText w:val="%6."/>
      <w:lvlJc w:val="right"/>
      <w:pPr>
        <w:ind w:left="4332" w:hanging="180"/>
      </w:pPr>
    </w:lvl>
    <w:lvl w:ilvl="6" w:tplc="2000000F" w:tentative="1">
      <w:start w:val="1"/>
      <w:numFmt w:val="decimal"/>
      <w:lvlText w:val="%7."/>
      <w:lvlJc w:val="left"/>
      <w:pPr>
        <w:ind w:left="5052" w:hanging="360"/>
      </w:pPr>
    </w:lvl>
    <w:lvl w:ilvl="7" w:tplc="20000019" w:tentative="1">
      <w:start w:val="1"/>
      <w:numFmt w:val="lowerLetter"/>
      <w:lvlText w:val="%8."/>
      <w:lvlJc w:val="left"/>
      <w:pPr>
        <w:ind w:left="5772" w:hanging="360"/>
      </w:pPr>
    </w:lvl>
    <w:lvl w:ilvl="8" w:tplc="2000001B" w:tentative="1">
      <w:start w:val="1"/>
      <w:numFmt w:val="lowerRoman"/>
      <w:lvlText w:val="%9."/>
      <w:lvlJc w:val="right"/>
      <w:pPr>
        <w:ind w:left="6492" w:hanging="180"/>
      </w:pPr>
    </w:lvl>
  </w:abstractNum>
  <w:abstractNum w:abstractNumId="60"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1" w15:restartNumberingAfterBreak="0">
    <w:nsid w:val="61DD2ADD"/>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2" w15:restartNumberingAfterBreak="0">
    <w:nsid w:val="635634B9"/>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66"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67"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8"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71"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2"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5"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7" w15:restartNumberingAfterBreak="0">
    <w:nsid w:val="74B93E2C"/>
    <w:multiLevelType w:val="hybridMultilevel"/>
    <w:tmpl w:val="C9D6C24A"/>
    <w:lvl w:ilvl="0" w:tplc="108416A2">
      <w:start w:val="1"/>
      <w:numFmt w:val="hebrew1"/>
      <w:lvlText w:val="%1."/>
      <w:lvlJc w:val="left"/>
      <w:pPr>
        <w:ind w:left="1080" w:hanging="360"/>
      </w:pPr>
      <w:rPr>
        <w:rFonts w:ascii="David" w:eastAsia="Calibri" w:hAnsi="David" w:cs="David"/>
        <w:b/>
        <w:bCs/>
        <w:color w:val="00000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8"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9"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2" w15:restartNumberingAfterBreak="0">
    <w:nsid w:val="7CEA62C8"/>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83"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8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5" w15:restartNumberingAfterBreak="0">
    <w:nsid w:val="7F984232"/>
    <w:multiLevelType w:val="multilevel"/>
    <w:tmpl w:val="0CA699C6"/>
    <w:lvl w:ilvl="0">
      <w:numFmt w:val="decimal"/>
      <w:lvlText w:val="%1."/>
      <w:lvlJc w:val="left"/>
      <w:pPr>
        <w:ind w:left="360" w:hanging="360"/>
      </w:pPr>
      <w:rPr>
        <w:rFonts w:ascii="Times New Roman" w:hAnsi="Times New Roman" w:cs="David" w:hint="default"/>
        <w:b/>
        <w:bCs w:val="0"/>
        <w:iCs w:val="0"/>
        <w:sz w:val="24"/>
        <w:szCs w:val="24"/>
      </w:rPr>
    </w:lvl>
    <w:lvl w:ilvl="1">
      <w:start w:val="1"/>
      <w:numFmt w:val="decimal"/>
      <w:lvlText w:val="%1.%2."/>
      <w:lvlJc w:val="left"/>
      <w:pPr>
        <w:ind w:left="680" w:hanging="680"/>
      </w:pPr>
      <w:rPr>
        <w:rFonts w:ascii="Times New Roman" w:hAnsi="Times New Roman" w:cs="David" w:hint="default"/>
        <w:b/>
        <w:bCs w:val="0"/>
        <w:iCs w:val="0"/>
        <w:sz w:val="22"/>
        <w:szCs w:val="24"/>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FC90507"/>
    <w:multiLevelType w:val="hybridMultilevel"/>
    <w:tmpl w:val="FF6424D6"/>
    <w:lvl w:ilvl="0" w:tplc="86841A64">
      <w:start w:val="1"/>
      <w:numFmt w:val="decimal"/>
      <w:lvlText w:val="%1."/>
      <w:lvlJc w:val="left"/>
      <w:pPr>
        <w:ind w:left="720" w:hanging="360"/>
      </w:pPr>
      <w:rPr>
        <w:rFonts w:hint="default"/>
        <w:sz w:val="24"/>
      </w:rPr>
    </w:lvl>
    <w:lvl w:ilvl="1" w:tplc="8382B7E6">
      <w:numFmt w:val="bullet"/>
      <w:lvlText w:val="–"/>
      <w:lvlJc w:val="left"/>
      <w:pPr>
        <w:ind w:left="1440" w:hanging="360"/>
      </w:pPr>
      <w:rPr>
        <w:rFonts w:ascii="David" w:eastAsiaTheme="minorHAnsi" w:hAnsi="David" w:cs="David" w:hint="default"/>
        <w:sz w:val="22"/>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2"/>
  </w:num>
  <w:num w:numId="2">
    <w:abstractNumId w:val="58"/>
  </w:num>
  <w:num w:numId="3">
    <w:abstractNumId w:val="19"/>
  </w:num>
  <w:num w:numId="4">
    <w:abstractNumId w:val="7"/>
  </w:num>
  <w:num w:numId="5">
    <w:abstractNumId w:val="50"/>
  </w:num>
  <w:num w:numId="6">
    <w:abstractNumId w:val="69"/>
  </w:num>
  <w:num w:numId="7">
    <w:abstractNumId w:val="21"/>
  </w:num>
  <w:num w:numId="8">
    <w:abstractNumId w:val="80"/>
  </w:num>
  <w:num w:numId="9">
    <w:abstractNumId w:val="83"/>
  </w:num>
  <w:num w:numId="10">
    <w:abstractNumId w:val="63"/>
  </w:num>
  <w:num w:numId="11">
    <w:abstractNumId w:val="39"/>
  </w:num>
  <w:num w:numId="12">
    <w:abstractNumId w:val="2"/>
  </w:num>
  <w:num w:numId="13">
    <w:abstractNumId w:val="44"/>
  </w:num>
  <w:num w:numId="14">
    <w:abstractNumId w:val="13"/>
  </w:num>
  <w:num w:numId="15">
    <w:abstractNumId w:val="30"/>
  </w:num>
  <w:num w:numId="16">
    <w:abstractNumId w:val="73"/>
  </w:num>
  <w:num w:numId="17">
    <w:abstractNumId w:val="18"/>
  </w:num>
  <w:num w:numId="18">
    <w:abstractNumId w:val="74"/>
  </w:num>
  <w:num w:numId="19">
    <w:abstractNumId w:val="3"/>
  </w:num>
  <w:num w:numId="20">
    <w:abstractNumId w:val="52"/>
  </w:num>
  <w:num w:numId="21">
    <w:abstractNumId w:val="33"/>
  </w:num>
  <w:num w:numId="22">
    <w:abstractNumId w:val="1"/>
  </w:num>
  <w:num w:numId="23">
    <w:abstractNumId w:val="35"/>
  </w:num>
  <w:num w:numId="24">
    <w:abstractNumId w:val="27"/>
  </w:num>
  <w:num w:numId="25">
    <w:abstractNumId w:val="81"/>
  </w:num>
  <w:num w:numId="26">
    <w:abstractNumId w:val="16"/>
  </w:num>
  <w:num w:numId="27">
    <w:abstractNumId w:val="4"/>
  </w:num>
  <w:num w:numId="28">
    <w:abstractNumId w:val="76"/>
  </w:num>
  <w:num w:numId="29">
    <w:abstractNumId w:val="17"/>
  </w:num>
  <w:num w:numId="30">
    <w:abstractNumId w:val="9"/>
  </w:num>
  <w:num w:numId="31">
    <w:abstractNumId w:val="72"/>
  </w:num>
  <w:num w:numId="3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8"/>
  </w:num>
  <w:num w:numId="35">
    <w:abstractNumId w:val="47"/>
  </w:num>
  <w:num w:numId="36">
    <w:abstractNumId w:val="70"/>
  </w:num>
  <w:num w:numId="37">
    <w:abstractNumId w:val="79"/>
  </w:num>
  <w:num w:numId="38">
    <w:abstractNumId w:val="15"/>
  </w:num>
  <w:num w:numId="39">
    <w:abstractNumId w:val="0"/>
  </w:num>
  <w:num w:numId="40">
    <w:abstractNumId w:val="11"/>
  </w:num>
  <w:num w:numId="41">
    <w:abstractNumId w:val="20"/>
  </w:num>
  <w:num w:numId="42">
    <w:abstractNumId w:val="86"/>
  </w:num>
  <w:num w:numId="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6"/>
  </w:num>
  <w:num w:numId="45">
    <w:abstractNumId w:val="37"/>
  </w:num>
  <w:num w:numId="4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1"/>
  </w:num>
  <w:num w:numId="50">
    <w:abstractNumId w:val="67"/>
  </w:num>
  <w:num w:numId="51">
    <w:abstractNumId w:val="41"/>
  </w:num>
  <w:num w:numId="52">
    <w:abstractNumId w:val="64"/>
  </w:num>
  <w:num w:numId="53">
    <w:abstractNumId w:val="60"/>
  </w:num>
  <w:num w:numId="54">
    <w:abstractNumId w:val="36"/>
  </w:num>
  <w:num w:numId="55">
    <w:abstractNumId w:val="23"/>
  </w:num>
  <w:num w:numId="56">
    <w:abstractNumId w:val="82"/>
  </w:num>
  <w:num w:numId="57">
    <w:abstractNumId w:val="54"/>
  </w:num>
  <w:num w:numId="58">
    <w:abstractNumId w:val="10"/>
  </w:num>
  <w:num w:numId="59">
    <w:abstractNumId w:val="51"/>
  </w:num>
  <w:num w:numId="60">
    <w:abstractNumId w:val="84"/>
  </w:num>
  <w:num w:numId="61">
    <w:abstractNumId w:val="60"/>
    <w:lvlOverride w:ilvl="0">
      <w:startOverride w:val="1"/>
    </w:lvlOverride>
  </w:num>
  <w:num w:numId="62">
    <w:abstractNumId w:val="60"/>
    <w:lvlOverride w:ilvl="0">
      <w:startOverride w:val="1"/>
    </w:lvlOverride>
  </w:num>
  <w:num w:numId="63">
    <w:abstractNumId w:val="60"/>
    <w:lvlOverride w:ilvl="0">
      <w:startOverride w:val="1"/>
    </w:lvlOverride>
  </w:num>
  <w:num w:numId="64">
    <w:abstractNumId w:val="60"/>
    <w:lvlOverride w:ilvl="0">
      <w:startOverride w:val="1"/>
    </w:lvlOverride>
  </w:num>
  <w:num w:numId="65">
    <w:abstractNumId w:val="60"/>
    <w:lvlOverride w:ilvl="0">
      <w:startOverride w:val="1"/>
    </w:lvlOverride>
  </w:num>
  <w:num w:numId="66">
    <w:abstractNumId w:val="60"/>
    <w:lvlOverride w:ilvl="0">
      <w:startOverride w:val="1"/>
    </w:lvlOverride>
  </w:num>
  <w:num w:numId="67">
    <w:abstractNumId w:val="60"/>
    <w:lvlOverride w:ilvl="0">
      <w:startOverride w:val="1"/>
    </w:lvlOverride>
  </w:num>
  <w:num w:numId="68">
    <w:abstractNumId w:val="60"/>
    <w:lvlOverride w:ilvl="0">
      <w:startOverride w:val="1"/>
    </w:lvlOverride>
  </w:num>
  <w:num w:numId="69">
    <w:abstractNumId w:val="60"/>
    <w:lvlOverride w:ilvl="0">
      <w:startOverride w:val="1"/>
    </w:lvlOverride>
  </w:num>
  <w:num w:numId="70">
    <w:abstractNumId w:val="60"/>
    <w:lvlOverride w:ilvl="0">
      <w:startOverride w:val="1"/>
    </w:lvlOverride>
  </w:num>
  <w:num w:numId="71">
    <w:abstractNumId w:val="60"/>
    <w:lvlOverride w:ilvl="0">
      <w:startOverride w:val="1"/>
    </w:lvlOverride>
  </w:num>
  <w:num w:numId="72">
    <w:abstractNumId w:val="60"/>
    <w:lvlOverride w:ilvl="0">
      <w:startOverride w:val="1"/>
    </w:lvlOverride>
  </w:num>
  <w:num w:numId="73">
    <w:abstractNumId w:val="60"/>
    <w:lvlOverride w:ilvl="0">
      <w:startOverride w:val="1"/>
    </w:lvlOverride>
  </w:num>
  <w:num w:numId="74">
    <w:abstractNumId w:val="60"/>
    <w:lvlOverride w:ilvl="0">
      <w:startOverride w:val="1"/>
    </w:lvlOverride>
  </w:num>
  <w:num w:numId="75">
    <w:abstractNumId w:val="25"/>
  </w:num>
  <w:num w:numId="76">
    <w:abstractNumId w:val="5"/>
  </w:num>
  <w:num w:numId="77">
    <w:abstractNumId w:val="55"/>
  </w:num>
  <w:num w:numId="78">
    <w:abstractNumId w:val="49"/>
  </w:num>
  <w:num w:numId="79">
    <w:abstractNumId w:val="22"/>
  </w:num>
  <w:num w:numId="80">
    <w:abstractNumId w:val="8"/>
  </w:num>
  <w:num w:numId="81">
    <w:abstractNumId w:val="59"/>
  </w:num>
  <w:num w:numId="82">
    <w:abstractNumId w:val="56"/>
  </w:num>
  <w:num w:numId="83">
    <w:abstractNumId w:val="45"/>
  </w:num>
  <w:num w:numId="84">
    <w:abstractNumId w:val="34"/>
  </w:num>
  <w:num w:numId="85">
    <w:abstractNumId w:val="24"/>
  </w:num>
  <w:num w:numId="86">
    <w:abstractNumId w:val="38"/>
  </w:num>
  <w:num w:numId="87">
    <w:abstractNumId w:val="32"/>
  </w:num>
  <w:num w:numId="88">
    <w:abstractNumId w:val="26"/>
  </w:num>
  <w:num w:numId="89">
    <w:abstractNumId w:val="62"/>
  </w:num>
  <w:num w:numId="90">
    <w:abstractNumId w:val="14"/>
  </w:num>
  <w:num w:numId="91">
    <w:abstractNumId w:val="42"/>
  </w:num>
  <w:num w:numId="92">
    <w:abstractNumId w:val="61"/>
  </w:num>
  <w:num w:numId="93">
    <w:abstractNumId w:val="71"/>
  </w:num>
  <w:num w:numId="94">
    <w:abstractNumId w:val="6"/>
  </w:num>
  <w:num w:numId="95">
    <w:abstractNumId w:val="68"/>
  </w:num>
  <w:num w:numId="96">
    <w:abstractNumId w:val="53"/>
  </w:num>
  <w:num w:numId="97">
    <w:abstractNumId w:val="46"/>
  </w:num>
  <w:num w:numId="98">
    <w:abstractNumId w:val="40"/>
  </w:num>
  <w:num w:numId="99">
    <w:abstractNumId w:val="75"/>
  </w:num>
  <w:num w:numId="10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8"/>
  </w:num>
  <w:num w:numId="102">
    <w:abstractNumId w:val="43"/>
  </w:num>
  <w:numIdMacAtCleanup w:val="10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DisplayPageBoundarie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FCE"/>
    <w:rsid w:val="00000753"/>
    <w:rsid w:val="0000259E"/>
    <w:rsid w:val="00005BCE"/>
    <w:rsid w:val="000102D6"/>
    <w:rsid w:val="0001067A"/>
    <w:rsid w:val="00013662"/>
    <w:rsid w:val="00020FE7"/>
    <w:rsid w:val="0002108D"/>
    <w:rsid w:val="000226EC"/>
    <w:rsid w:val="0002353F"/>
    <w:rsid w:val="00037B75"/>
    <w:rsid w:val="00042D7E"/>
    <w:rsid w:val="000431A0"/>
    <w:rsid w:val="00044428"/>
    <w:rsid w:val="0004776A"/>
    <w:rsid w:val="0004782C"/>
    <w:rsid w:val="000515BD"/>
    <w:rsid w:val="00052219"/>
    <w:rsid w:val="00054652"/>
    <w:rsid w:val="00061A1D"/>
    <w:rsid w:val="00061F4C"/>
    <w:rsid w:val="000623B5"/>
    <w:rsid w:val="00065324"/>
    <w:rsid w:val="0006592C"/>
    <w:rsid w:val="0006611E"/>
    <w:rsid w:val="00073C00"/>
    <w:rsid w:val="00077260"/>
    <w:rsid w:val="0008301F"/>
    <w:rsid w:val="000849F6"/>
    <w:rsid w:val="00085FB8"/>
    <w:rsid w:val="0008673E"/>
    <w:rsid w:val="00091020"/>
    <w:rsid w:val="00091071"/>
    <w:rsid w:val="00095A0C"/>
    <w:rsid w:val="000A1B64"/>
    <w:rsid w:val="000A6491"/>
    <w:rsid w:val="000A7AA6"/>
    <w:rsid w:val="000B131C"/>
    <w:rsid w:val="000B4C0F"/>
    <w:rsid w:val="000B62D6"/>
    <w:rsid w:val="000B6599"/>
    <w:rsid w:val="000B71AC"/>
    <w:rsid w:val="000C3055"/>
    <w:rsid w:val="000C4296"/>
    <w:rsid w:val="000C6848"/>
    <w:rsid w:val="000D1BD9"/>
    <w:rsid w:val="000D3319"/>
    <w:rsid w:val="000E10E0"/>
    <w:rsid w:val="000E25F2"/>
    <w:rsid w:val="000E3F55"/>
    <w:rsid w:val="000E5DF9"/>
    <w:rsid w:val="000F32DD"/>
    <w:rsid w:val="000F4F70"/>
    <w:rsid w:val="000F5F7A"/>
    <w:rsid w:val="000F7A19"/>
    <w:rsid w:val="00102B70"/>
    <w:rsid w:val="001034F7"/>
    <w:rsid w:val="00103C94"/>
    <w:rsid w:val="00106EF9"/>
    <w:rsid w:val="00107EA2"/>
    <w:rsid w:val="00112097"/>
    <w:rsid w:val="00113F24"/>
    <w:rsid w:val="001167D6"/>
    <w:rsid w:val="00120061"/>
    <w:rsid w:val="00120928"/>
    <w:rsid w:val="00122065"/>
    <w:rsid w:val="00122732"/>
    <w:rsid w:val="00125777"/>
    <w:rsid w:val="001272DD"/>
    <w:rsid w:val="00130B7F"/>
    <w:rsid w:val="00134481"/>
    <w:rsid w:val="001371B9"/>
    <w:rsid w:val="001376E2"/>
    <w:rsid w:val="00137D39"/>
    <w:rsid w:val="0014117A"/>
    <w:rsid w:val="00145BB3"/>
    <w:rsid w:val="00147E4F"/>
    <w:rsid w:val="001521CA"/>
    <w:rsid w:val="00152A5F"/>
    <w:rsid w:val="001540B5"/>
    <w:rsid w:val="00156E54"/>
    <w:rsid w:val="00160E8F"/>
    <w:rsid w:val="0016293A"/>
    <w:rsid w:val="0017041D"/>
    <w:rsid w:val="00170CE2"/>
    <w:rsid w:val="0018367D"/>
    <w:rsid w:val="00192581"/>
    <w:rsid w:val="001927E5"/>
    <w:rsid w:val="00193BD3"/>
    <w:rsid w:val="001941C5"/>
    <w:rsid w:val="00195461"/>
    <w:rsid w:val="001963FE"/>
    <w:rsid w:val="00196CE4"/>
    <w:rsid w:val="001A1AE6"/>
    <w:rsid w:val="001A2358"/>
    <w:rsid w:val="001A59A4"/>
    <w:rsid w:val="001A7CB3"/>
    <w:rsid w:val="001B1E13"/>
    <w:rsid w:val="001B230A"/>
    <w:rsid w:val="001B259C"/>
    <w:rsid w:val="001B3AAD"/>
    <w:rsid w:val="001B3E13"/>
    <w:rsid w:val="001B6DB0"/>
    <w:rsid w:val="001B77C7"/>
    <w:rsid w:val="001C0427"/>
    <w:rsid w:val="001C10A2"/>
    <w:rsid w:val="001C1464"/>
    <w:rsid w:val="001D2CC9"/>
    <w:rsid w:val="001D36BA"/>
    <w:rsid w:val="001D47B9"/>
    <w:rsid w:val="001D54B5"/>
    <w:rsid w:val="001D5508"/>
    <w:rsid w:val="001E0D9D"/>
    <w:rsid w:val="001E23E5"/>
    <w:rsid w:val="001E2444"/>
    <w:rsid w:val="001E55DB"/>
    <w:rsid w:val="001E76BA"/>
    <w:rsid w:val="001F08B7"/>
    <w:rsid w:val="0020002E"/>
    <w:rsid w:val="0020006E"/>
    <w:rsid w:val="002028E1"/>
    <w:rsid w:val="00204550"/>
    <w:rsid w:val="00207BDA"/>
    <w:rsid w:val="002100BF"/>
    <w:rsid w:val="00210348"/>
    <w:rsid w:val="00210460"/>
    <w:rsid w:val="002179CB"/>
    <w:rsid w:val="00223AFF"/>
    <w:rsid w:val="00224A4B"/>
    <w:rsid w:val="002263EC"/>
    <w:rsid w:val="00226E11"/>
    <w:rsid w:val="0023402B"/>
    <w:rsid w:val="00235A62"/>
    <w:rsid w:val="00237436"/>
    <w:rsid w:val="002431F9"/>
    <w:rsid w:val="00244A25"/>
    <w:rsid w:val="0024709B"/>
    <w:rsid w:val="002511EA"/>
    <w:rsid w:val="00251D3E"/>
    <w:rsid w:val="0025208C"/>
    <w:rsid w:val="0025428D"/>
    <w:rsid w:val="0025468E"/>
    <w:rsid w:val="00254F1B"/>
    <w:rsid w:val="002576D6"/>
    <w:rsid w:val="00265665"/>
    <w:rsid w:val="00265FD5"/>
    <w:rsid w:val="00266A04"/>
    <w:rsid w:val="00270FE2"/>
    <w:rsid w:val="0027476C"/>
    <w:rsid w:val="00275F59"/>
    <w:rsid w:val="00276AA6"/>
    <w:rsid w:val="002822A3"/>
    <w:rsid w:val="00283EBA"/>
    <w:rsid w:val="00284207"/>
    <w:rsid w:val="00285336"/>
    <w:rsid w:val="00291D33"/>
    <w:rsid w:val="00291DBC"/>
    <w:rsid w:val="002932A3"/>
    <w:rsid w:val="00295637"/>
    <w:rsid w:val="00297795"/>
    <w:rsid w:val="002A00A8"/>
    <w:rsid w:val="002A0172"/>
    <w:rsid w:val="002A32C2"/>
    <w:rsid w:val="002A5B60"/>
    <w:rsid w:val="002A7760"/>
    <w:rsid w:val="002B007E"/>
    <w:rsid w:val="002B0F2A"/>
    <w:rsid w:val="002B27FB"/>
    <w:rsid w:val="002B710D"/>
    <w:rsid w:val="002C0414"/>
    <w:rsid w:val="002C0D0B"/>
    <w:rsid w:val="002C21E9"/>
    <w:rsid w:val="002C4983"/>
    <w:rsid w:val="002C6543"/>
    <w:rsid w:val="002C6717"/>
    <w:rsid w:val="002D012D"/>
    <w:rsid w:val="002D0620"/>
    <w:rsid w:val="002D16F7"/>
    <w:rsid w:val="002D48D0"/>
    <w:rsid w:val="002D60CD"/>
    <w:rsid w:val="002D7481"/>
    <w:rsid w:val="002E25B7"/>
    <w:rsid w:val="002E2D9A"/>
    <w:rsid w:val="002E408B"/>
    <w:rsid w:val="002E65A5"/>
    <w:rsid w:val="002F1784"/>
    <w:rsid w:val="002F2E86"/>
    <w:rsid w:val="002F36E2"/>
    <w:rsid w:val="002F6557"/>
    <w:rsid w:val="003010DE"/>
    <w:rsid w:val="003043C1"/>
    <w:rsid w:val="00305542"/>
    <w:rsid w:val="003063BB"/>
    <w:rsid w:val="003075D2"/>
    <w:rsid w:val="003117A7"/>
    <w:rsid w:val="00311805"/>
    <w:rsid w:val="00311CE2"/>
    <w:rsid w:val="00321D34"/>
    <w:rsid w:val="0032452C"/>
    <w:rsid w:val="003317E1"/>
    <w:rsid w:val="00335E66"/>
    <w:rsid w:val="0034086A"/>
    <w:rsid w:val="003426DB"/>
    <w:rsid w:val="00344A86"/>
    <w:rsid w:val="00350271"/>
    <w:rsid w:val="00350353"/>
    <w:rsid w:val="00350B5D"/>
    <w:rsid w:val="00352E56"/>
    <w:rsid w:val="00354EC8"/>
    <w:rsid w:val="003614EF"/>
    <w:rsid w:val="00363A7E"/>
    <w:rsid w:val="003643CD"/>
    <w:rsid w:val="0036669D"/>
    <w:rsid w:val="00373514"/>
    <w:rsid w:val="00373E6D"/>
    <w:rsid w:val="00384C80"/>
    <w:rsid w:val="00387F43"/>
    <w:rsid w:val="00394045"/>
    <w:rsid w:val="00395C6D"/>
    <w:rsid w:val="003A244D"/>
    <w:rsid w:val="003A530B"/>
    <w:rsid w:val="003A7750"/>
    <w:rsid w:val="003B0132"/>
    <w:rsid w:val="003B2763"/>
    <w:rsid w:val="003B2D8E"/>
    <w:rsid w:val="003C0808"/>
    <w:rsid w:val="003C5386"/>
    <w:rsid w:val="003C59F9"/>
    <w:rsid w:val="003D1EFC"/>
    <w:rsid w:val="003D415C"/>
    <w:rsid w:val="003D7F36"/>
    <w:rsid w:val="003E1652"/>
    <w:rsid w:val="003E173D"/>
    <w:rsid w:val="003E50B7"/>
    <w:rsid w:val="003F19B0"/>
    <w:rsid w:val="003F4F6D"/>
    <w:rsid w:val="003F698A"/>
    <w:rsid w:val="00400E35"/>
    <w:rsid w:val="004016C9"/>
    <w:rsid w:val="00407B93"/>
    <w:rsid w:val="00411EA6"/>
    <w:rsid w:val="00412B49"/>
    <w:rsid w:val="00412CC4"/>
    <w:rsid w:val="004232A6"/>
    <w:rsid w:val="00425B28"/>
    <w:rsid w:val="00427184"/>
    <w:rsid w:val="00431EA5"/>
    <w:rsid w:val="00432D4A"/>
    <w:rsid w:val="00432E94"/>
    <w:rsid w:val="00433691"/>
    <w:rsid w:val="00434F11"/>
    <w:rsid w:val="00436E5E"/>
    <w:rsid w:val="004377A3"/>
    <w:rsid w:val="004418A6"/>
    <w:rsid w:val="004419E4"/>
    <w:rsid w:val="0044350D"/>
    <w:rsid w:val="00443F1C"/>
    <w:rsid w:val="00444D3A"/>
    <w:rsid w:val="00446781"/>
    <w:rsid w:val="004519EC"/>
    <w:rsid w:val="00453795"/>
    <w:rsid w:val="00460788"/>
    <w:rsid w:val="00460D36"/>
    <w:rsid w:val="00466AF5"/>
    <w:rsid w:val="004716D8"/>
    <w:rsid w:val="00472565"/>
    <w:rsid w:val="0047261D"/>
    <w:rsid w:val="00472BA1"/>
    <w:rsid w:val="00472E12"/>
    <w:rsid w:val="00473F2E"/>
    <w:rsid w:val="004747D1"/>
    <w:rsid w:val="00475B23"/>
    <w:rsid w:val="00485913"/>
    <w:rsid w:val="004861D7"/>
    <w:rsid w:val="004862A4"/>
    <w:rsid w:val="00486BAC"/>
    <w:rsid w:val="00494816"/>
    <w:rsid w:val="00495EDC"/>
    <w:rsid w:val="004967C5"/>
    <w:rsid w:val="004B06E4"/>
    <w:rsid w:val="004B15DC"/>
    <w:rsid w:val="004B48FA"/>
    <w:rsid w:val="004B4C49"/>
    <w:rsid w:val="004C7F47"/>
    <w:rsid w:val="004D1469"/>
    <w:rsid w:val="004D3A74"/>
    <w:rsid w:val="004D4915"/>
    <w:rsid w:val="004D4BE9"/>
    <w:rsid w:val="004D58F2"/>
    <w:rsid w:val="004D5FD3"/>
    <w:rsid w:val="004E59DC"/>
    <w:rsid w:val="004E6764"/>
    <w:rsid w:val="004F2AAE"/>
    <w:rsid w:val="004F3C3F"/>
    <w:rsid w:val="004F3F84"/>
    <w:rsid w:val="004F6024"/>
    <w:rsid w:val="004F6500"/>
    <w:rsid w:val="004F6B82"/>
    <w:rsid w:val="004F71B3"/>
    <w:rsid w:val="005010E4"/>
    <w:rsid w:val="00502135"/>
    <w:rsid w:val="00502FDA"/>
    <w:rsid w:val="0050389B"/>
    <w:rsid w:val="005039D2"/>
    <w:rsid w:val="00503D56"/>
    <w:rsid w:val="005041F3"/>
    <w:rsid w:val="0050650F"/>
    <w:rsid w:val="00515E2F"/>
    <w:rsid w:val="00517F37"/>
    <w:rsid w:val="00521A43"/>
    <w:rsid w:val="0052594A"/>
    <w:rsid w:val="00530912"/>
    <w:rsid w:val="00534E7B"/>
    <w:rsid w:val="00535A04"/>
    <w:rsid w:val="00536BC4"/>
    <w:rsid w:val="005434BC"/>
    <w:rsid w:val="005435DF"/>
    <w:rsid w:val="0054420D"/>
    <w:rsid w:val="0054575F"/>
    <w:rsid w:val="005474AC"/>
    <w:rsid w:val="005551B5"/>
    <w:rsid w:val="00561E90"/>
    <w:rsid w:val="00562037"/>
    <w:rsid w:val="00565A3D"/>
    <w:rsid w:val="00565E87"/>
    <w:rsid w:val="00570442"/>
    <w:rsid w:val="00570FDF"/>
    <w:rsid w:val="005747D4"/>
    <w:rsid w:val="005757C2"/>
    <w:rsid w:val="00576B05"/>
    <w:rsid w:val="00576B9C"/>
    <w:rsid w:val="005822C5"/>
    <w:rsid w:val="005826C4"/>
    <w:rsid w:val="0059081E"/>
    <w:rsid w:val="00592070"/>
    <w:rsid w:val="00595B1C"/>
    <w:rsid w:val="005966EA"/>
    <w:rsid w:val="00597940"/>
    <w:rsid w:val="005A2CA8"/>
    <w:rsid w:val="005A2FCB"/>
    <w:rsid w:val="005A3EEA"/>
    <w:rsid w:val="005A60DF"/>
    <w:rsid w:val="005A6A1F"/>
    <w:rsid w:val="005A70B4"/>
    <w:rsid w:val="005B0248"/>
    <w:rsid w:val="005B2174"/>
    <w:rsid w:val="005B656B"/>
    <w:rsid w:val="005C06CB"/>
    <w:rsid w:val="005C45A6"/>
    <w:rsid w:val="005C6E59"/>
    <w:rsid w:val="005C7BB7"/>
    <w:rsid w:val="005C7DF1"/>
    <w:rsid w:val="005D1F24"/>
    <w:rsid w:val="005D3858"/>
    <w:rsid w:val="005D7108"/>
    <w:rsid w:val="005E395A"/>
    <w:rsid w:val="005E44A3"/>
    <w:rsid w:val="005E6B04"/>
    <w:rsid w:val="005F28F6"/>
    <w:rsid w:val="005F759E"/>
    <w:rsid w:val="00601197"/>
    <w:rsid w:val="00602A24"/>
    <w:rsid w:val="00610033"/>
    <w:rsid w:val="006128D6"/>
    <w:rsid w:val="006133A5"/>
    <w:rsid w:val="00616EB3"/>
    <w:rsid w:val="00620A24"/>
    <w:rsid w:val="006213E9"/>
    <w:rsid w:val="006226A1"/>
    <w:rsid w:val="00632268"/>
    <w:rsid w:val="006344E4"/>
    <w:rsid w:val="00636872"/>
    <w:rsid w:val="00637A6B"/>
    <w:rsid w:val="006415B0"/>
    <w:rsid w:val="00641CAE"/>
    <w:rsid w:val="00641DFE"/>
    <w:rsid w:val="00645481"/>
    <w:rsid w:val="00646136"/>
    <w:rsid w:val="006470EA"/>
    <w:rsid w:val="00654978"/>
    <w:rsid w:val="006569CF"/>
    <w:rsid w:val="00662165"/>
    <w:rsid w:val="00662E12"/>
    <w:rsid w:val="00664952"/>
    <w:rsid w:val="006654D8"/>
    <w:rsid w:val="006706BF"/>
    <w:rsid w:val="00670D85"/>
    <w:rsid w:val="006730FF"/>
    <w:rsid w:val="0067440F"/>
    <w:rsid w:val="00682A77"/>
    <w:rsid w:val="0068349F"/>
    <w:rsid w:val="00684428"/>
    <w:rsid w:val="006844DA"/>
    <w:rsid w:val="006859DB"/>
    <w:rsid w:val="00687EFC"/>
    <w:rsid w:val="00692662"/>
    <w:rsid w:val="00692EA4"/>
    <w:rsid w:val="00693252"/>
    <w:rsid w:val="00695045"/>
    <w:rsid w:val="00696609"/>
    <w:rsid w:val="006A3B08"/>
    <w:rsid w:val="006A606A"/>
    <w:rsid w:val="006A6547"/>
    <w:rsid w:val="006A7BE7"/>
    <w:rsid w:val="006B1435"/>
    <w:rsid w:val="006B4A6A"/>
    <w:rsid w:val="006B68E5"/>
    <w:rsid w:val="006B797D"/>
    <w:rsid w:val="006B7ED8"/>
    <w:rsid w:val="006C2BEC"/>
    <w:rsid w:val="006C3B1D"/>
    <w:rsid w:val="006C5A40"/>
    <w:rsid w:val="006D2804"/>
    <w:rsid w:val="006D28E8"/>
    <w:rsid w:val="006D3CC8"/>
    <w:rsid w:val="006D6463"/>
    <w:rsid w:val="006D7CA4"/>
    <w:rsid w:val="006E5331"/>
    <w:rsid w:val="006E5D2D"/>
    <w:rsid w:val="006E6527"/>
    <w:rsid w:val="006E6723"/>
    <w:rsid w:val="006F06ED"/>
    <w:rsid w:val="006F0F2A"/>
    <w:rsid w:val="006F124A"/>
    <w:rsid w:val="006F2A1F"/>
    <w:rsid w:val="006F6AE1"/>
    <w:rsid w:val="0070300E"/>
    <w:rsid w:val="007037B5"/>
    <w:rsid w:val="00705D93"/>
    <w:rsid w:val="00705FA8"/>
    <w:rsid w:val="0070779F"/>
    <w:rsid w:val="00714720"/>
    <w:rsid w:val="00715BF6"/>
    <w:rsid w:val="007175AC"/>
    <w:rsid w:val="00717E86"/>
    <w:rsid w:val="007208DC"/>
    <w:rsid w:val="007240A6"/>
    <w:rsid w:val="00724179"/>
    <w:rsid w:val="007359AF"/>
    <w:rsid w:val="00740181"/>
    <w:rsid w:val="00740A8D"/>
    <w:rsid w:val="00740FEE"/>
    <w:rsid w:val="00743B00"/>
    <w:rsid w:val="00745C3A"/>
    <w:rsid w:val="0075194E"/>
    <w:rsid w:val="00753130"/>
    <w:rsid w:val="00753B93"/>
    <w:rsid w:val="007637C0"/>
    <w:rsid w:val="0076399E"/>
    <w:rsid w:val="00765D16"/>
    <w:rsid w:val="00765E8B"/>
    <w:rsid w:val="00772858"/>
    <w:rsid w:val="00772B83"/>
    <w:rsid w:val="007750F1"/>
    <w:rsid w:val="0077573F"/>
    <w:rsid w:val="00780162"/>
    <w:rsid w:val="00783E91"/>
    <w:rsid w:val="00794AF1"/>
    <w:rsid w:val="007A4E87"/>
    <w:rsid w:val="007A67CC"/>
    <w:rsid w:val="007A67F7"/>
    <w:rsid w:val="007A7050"/>
    <w:rsid w:val="007A707F"/>
    <w:rsid w:val="007B23F7"/>
    <w:rsid w:val="007B4E73"/>
    <w:rsid w:val="007B516F"/>
    <w:rsid w:val="007C5431"/>
    <w:rsid w:val="007D4021"/>
    <w:rsid w:val="007D522B"/>
    <w:rsid w:val="007D59A9"/>
    <w:rsid w:val="007D78F2"/>
    <w:rsid w:val="007D7B29"/>
    <w:rsid w:val="007E0BC8"/>
    <w:rsid w:val="007E0CA7"/>
    <w:rsid w:val="007E4205"/>
    <w:rsid w:val="007E56EB"/>
    <w:rsid w:val="007E73EF"/>
    <w:rsid w:val="007F0F01"/>
    <w:rsid w:val="007F52A6"/>
    <w:rsid w:val="00802AAD"/>
    <w:rsid w:val="00803B4F"/>
    <w:rsid w:val="00803FC3"/>
    <w:rsid w:val="00806115"/>
    <w:rsid w:val="00806AA2"/>
    <w:rsid w:val="00807B91"/>
    <w:rsid w:val="00813B58"/>
    <w:rsid w:val="00813D60"/>
    <w:rsid w:val="00817414"/>
    <w:rsid w:val="00820B89"/>
    <w:rsid w:val="00821898"/>
    <w:rsid w:val="00824945"/>
    <w:rsid w:val="0082688B"/>
    <w:rsid w:val="008311B0"/>
    <w:rsid w:val="00837A07"/>
    <w:rsid w:val="00837FCE"/>
    <w:rsid w:val="00840635"/>
    <w:rsid w:val="008412D3"/>
    <w:rsid w:val="0084408F"/>
    <w:rsid w:val="00845FA6"/>
    <w:rsid w:val="00846943"/>
    <w:rsid w:val="00846E09"/>
    <w:rsid w:val="0085352B"/>
    <w:rsid w:val="00853ED7"/>
    <w:rsid w:val="0086332B"/>
    <w:rsid w:val="00864190"/>
    <w:rsid w:val="00871C26"/>
    <w:rsid w:val="00874A9C"/>
    <w:rsid w:val="00882990"/>
    <w:rsid w:val="00883FAD"/>
    <w:rsid w:val="0088535D"/>
    <w:rsid w:val="00886A79"/>
    <w:rsid w:val="00887CB6"/>
    <w:rsid w:val="00890EB7"/>
    <w:rsid w:val="008919DC"/>
    <w:rsid w:val="00892561"/>
    <w:rsid w:val="00895346"/>
    <w:rsid w:val="00897A0A"/>
    <w:rsid w:val="008A36A1"/>
    <w:rsid w:val="008A3BF2"/>
    <w:rsid w:val="008A495A"/>
    <w:rsid w:val="008B0676"/>
    <w:rsid w:val="008B0C7E"/>
    <w:rsid w:val="008B532E"/>
    <w:rsid w:val="008B56A1"/>
    <w:rsid w:val="008B79D5"/>
    <w:rsid w:val="008C1F40"/>
    <w:rsid w:val="008C646F"/>
    <w:rsid w:val="008C7515"/>
    <w:rsid w:val="008D0B0B"/>
    <w:rsid w:val="008D3541"/>
    <w:rsid w:val="008D54B8"/>
    <w:rsid w:val="008D689F"/>
    <w:rsid w:val="008D74E5"/>
    <w:rsid w:val="008F040F"/>
    <w:rsid w:val="008F0BD8"/>
    <w:rsid w:val="008F2130"/>
    <w:rsid w:val="008F364E"/>
    <w:rsid w:val="008F3FEE"/>
    <w:rsid w:val="008F640C"/>
    <w:rsid w:val="00900404"/>
    <w:rsid w:val="00904874"/>
    <w:rsid w:val="009110CF"/>
    <w:rsid w:val="009115BE"/>
    <w:rsid w:val="00911985"/>
    <w:rsid w:val="009129AA"/>
    <w:rsid w:val="00913C5E"/>
    <w:rsid w:val="009146E6"/>
    <w:rsid w:val="009154F7"/>
    <w:rsid w:val="00925A9F"/>
    <w:rsid w:val="00926373"/>
    <w:rsid w:val="0093181C"/>
    <w:rsid w:val="00937EFF"/>
    <w:rsid w:val="00941FAE"/>
    <w:rsid w:val="00942F79"/>
    <w:rsid w:val="00942FBB"/>
    <w:rsid w:val="00945799"/>
    <w:rsid w:val="00945FB3"/>
    <w:rsid w:val="00946997"/>
    <w:rsid w:val="009505FA"/>
    <w:rsid w:val="009512FF"/>
    <w:rsid w:val="009515A1"/>
    <w:rsid w:val="00951EE6"/>
    <w:rsid w:val="00960ED9"/>
    <w:rsid w:val="00962B0A"/>
    <w:rsid w:val="00965B53"/>
    <w:rsid w:val="0096618C"/>
    <w:rsid w:val="00970BB0"/>
    <w:rsid w:val="00970C86"/>
    <w:rsid w:val="00973C68"/>
    <w:rsid w:val="009805F6"/>
    <w:rsid w:val="009808E9"/>
    <w:rsid w:val="00981AFC"/>
    <w:rsid w:val="00981E5F"/>
    <w:rsid w:val="009879B2"/>
    <w:rsid w:val="0099382C"/>
    <w:rsid w:val="0099570F"/>
    <w:rsid w:val="009961B2"/>
    <w:rsid w:val="00996657"/>
    <w:rsid w:val="00996E1A"/>
    <w:rsid w:val="009A3A3D"/>
    <w:rsid w:val="009A3F38"/>
    <w:rsid w:val="009B0BA3"/>
    <w:rsid w:val="009B2BF9"/>
    <w:rsid w:val="009B567F"/>
    <w:rsid w:val="009C2A7C"/>
    <w:rsid w:val="009C3526"/>
    <w:rsid w:val="009C7795"/>
    <w:rsid w:val="009D20CE"/>
    <w:rsid w:val="009D3F7C"/>
    <w:rsid w:val="009D436F"/>
    <w:rsid w:val="009D4507"/>
    <w:rsid w:val="009D453A"/>
    <w:rsid w:val="009D472A"/>
    <w:rsid w:val="009D4B19"/>
    <w:rsid w:val="009E42B0"/>
    <w:rsid w:val="009E4302"/>
    <w:rsid w:val="009E68DB"/>
    <w:rsid w:val="009F1E17"/>
    <w:rsid w:val="009F48EB"/>
    <w:rsid w:val="009F5231"/>
    <w:rsid w:val="009F72AB"/>
    <w:rsid w:val="009F7A1E"/>
    <w:rsid w:val="009F7B03"/>
    <w:rsid w:val="00A0031C"/>
    <w:rsid w:val="00A01661"/>
    <w:rsid w:val="00A1285C"/>
    <w:rsid w:val="00A1442F"/>
    <w:rsid w:val="00A16052"/>
    <w:rsid w:val="00A26798"/>
    <w:rsid w:val="00A3102A"/>
    <w:rsid w:val="00A3172E"/>
    <w:rsid w:val="00A35FE0"/>
    <w:rsid w:val="00A41778"/>
    <w:rsid w:val="00A42EC2"/>
    <w:rsid w:val="00A43F30"/>
    <w:rsid w:val="00A447D8"/>
    <w:rsid w:val="00A454D7"/>
    <w:rsid w:val="00A46D85"/>
    <w:rsid w:val="00A528F4"/>
    <w:rsid w:val="00A52F03"/>
    <w:rsid w:val="00A535C1"/>
    <w:rsid w:val="00A56F1E"/>
    <w:rsid w:val="00A57F13"/>
    <w:rsid w:val="00A60EF9"/>
    <w:rsid w:val="00A61FD6"/>
    <w:rsid w:val="00A65279"/>
    <w:rsid w:val="00A700E7"/>
    <w:rsid w:val="00A70E20"/>
    <w:rsid w:val="00A7198C"/>
    <w:rsid w:val="00A7224F"/>
    <w:rsid w:val="00A7581C"/>
    <w:rsid w:val="00A834EF"/>
    <w:rsid w:val="00A87217"/>
    <w:rsid w:val="00A91BDD"/>
    <w:rsid w:val="00A9345A"/>
    <w:rsid w:val="00A93773"/>
    <w:rsid w:val="00A943D4"/>
    <w:rsid w:val="00A94C18"/>
    <w:rsid w:val="00AA0619"/>
    <w:rsid w:val="00AA0BD9"/>
    <w:rsid w:val="00AA2FDD"/>
    <w:rsid w:val="00AA358D"/>
    <w:rsid w:val="00AA3CF5"/>
    <w:rsid w:val="00AA59A2"/>
    <w:rsid w:val="00AA6678"/>
    <w:rsid w:val="00AA7764"/>
    <w:rsid w:val="00AB060D"/>
    <w:rsid w:val="00AB1878"/>
    <w:rsid w:val="00AB32E4"/>
    <w:rsid w:val="00AB51B3"/>
    <w:rsid w:val="00AC1A51"/>
    <w:rsid w:val="00AC284E"/>
    <w:rsid w:val="00AC28F0"/>
    <w:rsid w:val="00AC7962"/>
    <w:rsid w:val="00AD01C8"/>
    <w:rsid w:val="00AD1246"/>
    <w:rsid w:val="00AD3EA7"/>
    <w:rsid w:val="00AD4279"/>
    <w:rsid w:val="00AD42C9"/>
    <w:rsid w:val="00AE276F"/>
    <w:rsid w:val="00AE2BC7"/>
    <w:rsid w:val="00AE4ABD"/>
    <w:rsid w:val="00AE5B00"/>
    <w:rsid w:val="00AE6412"/>
    <w:rsid w:val="00AF25DA"/>
    <w:rsid w:val="00AF78B8"/>
    <w:rsid w:val="00B010A5"/>
    <w:rsid w:val="00B04CE3"/>
    <w:rsid w:val="00B073C8"/>
    <w:rsid w:val="00B165EC"/>
    <w:rsid w:val="00B16C78"/>
    <w:rsid w:val="00B219D6"/>
    <w:rsid w:val="00B22EC7"/>
    <w:rsid w:val="00B23127"/>
    <w:rsid w:val="00B2659D"/>
    <w:rsid w:val="00B30450"/>
    <w:rsid w:val="00B31EFD"/>
    <w:rsid w:val="00B32CD4"/>
    <w:rsid w:val="00B339F0"/>
    <w:rsid w:val="00B34884"/>
    <w:rsid w:val="00B35CFB"/>
    <w:rsid w:val="00B36D85"/>
    <w:rsid w:val="00B40740"/>
    <w:rsid w:val="00B410B3"/>
    <w:rsid w:val="00B417A7"/>
    <w:rsid w:val="00B42CC2"/>
    <w:rsid w:val="00B45A33"/>
    <w:rsid w:val="00B4766C"/>
    <w:rsid w:val="00B47F20"/>
    <w:rsid w:val="00B510BC"/>
    <w:rsid w:val="00B53775"/>
    <w:rsid w:val="00B55631"/>
    <w:rsid w:val="00B55F88"/>
    <w:rsid w:val="00B56366"/>
    <w:rsid w:val="00B61CA6"/>
    <w:rsid w:val="00B62558"/>
    <w:rsid w:val="00B62A81"/>
    <w:rsid w:val="00B63176"/>
    <w:rsid w:val="00B63F78"/>
    <w:rsid w:val="00B70535"/>
    <w:rsid w:val="00B71BDA"/>
    <w:rsid w:val="00B734CC"/>
    <w:rsid w:val="00B74824"/>
    <w:rsid w:val="00B80658"/>
    <w:rsid w:val="00B82CFB"/>
    <w:rsid w:val="00B82DC3"/>
    <w:rsid w:val="00B83D1C"/>
    <w:rsid w:val="00B83E7C"/>
    <w:rsid w:val="00B871C5"/>
    <w:rsid w:val="00B92C27"/>
    <w:rsid w:val="00B95D02"/>
    <w:rsid w:val="00BA05EB"/>
    <w:rsid w:val="00BA0A38"/>
    <w:rsid w:val="00BA2226"/>
    <w:rsid w:val="00BA24D6"/>
    <w:rsid w:val="00BA2F4D"/>
    <w:rsid w:val="00BA4641"/>
    <w:rsid w:val="00BA5A23"/>
    <w:rsid w:val="00BB2AA8"/>
    <w:rsid w:val="00BB3214"/>
    <w:rsid w:val="00BB3710"/>
    <w:rsid w:val="00BB4ADE"/>
    <w:rsid w:val="00BB6666"/>
    <w:rsid w:val="00BB71DB"/>
    <w:rsid w:val="00BB74BB"/>
    <w:rsid w:val="00BC2DFF"/>
    <w:rsid w:val="00BC2EED"/>
    <w:rsid w:val="00BC5D67"/>
    <w:rsid w:val="00BC717A"/>
    <w:rsid w:val="00BC75EF"/>
    <w:rsid w:val="00BC7939"/>
    <w:rsid w:val="00BC7AE5"/>
    <w:rsid w:val="00BC7DF5"/>
    <w:rsid w:val="00BD179D"/>
    <w:rsid w:val="00BD1E4B"/>
    <w:rsid w:val="00BD3B80"/>
    <w:rsid w:val="00BD3C55"/>
    <w:rsid w:val="00BD4569"/>
    <w:rsid w:val="00BD5D76"/>
    <w:rsid w:val="00BD60A2"/>
    <w:rsid w:val="00BD6134"/>
    <w:rsid w:val="00BD7052"/>
    <w:rsid w:val="00BD7105"/>
    <w:rsid w:val="00BE146C"/>
    <w:rsid w:val="00BE31E1"/>
    <w:rsid w:val="00BE4ECF"/>
    <w:rsid w:val="00BE5D28"/>
    <w:rsid w:val="00BF341F"/>
    <w:rsid w:val="00BF7B2F"/>
    <w:rsid w:val="00C00652"/>
    <w:rsid w:val="00C02A5D"/>
    <w:rsid w:val="00C0356D"/>
    <w:rsid w:val="00C07743"/>
    <w:rsid w:val="00C10B10"/>
    <w:rsid w:val="00C132F5"/>
    <w:rsid w:val="00C22347"/>
    <w:rsid w:val="00C237C6"/>
    <w:rsid w:val="00C272A4"/>
    <w:rsid w:val="00C300FA"/>
    <w:rsid w:val="00C31B9E"/>
    <w:rsid w:val="00C33185"/>
    <w:rsid w:val="00C35898"/>
    <w:rsid w:val="00C36FDC"/>
    <w:rsid w:val="00C426A6"/>
    <w:rsid w:val="00C44200"/>
    <w:rsid w:val="00C52AB2"/>
    <w:rsid w:val="00C52C4B"/>
    <w:rsid w:val="00C56406"/>
    <w:rsid w:val="00C61C03"/>
    <w:rsid w:val="00C63BFE"/>
    <w:rsid w:val="00C642A0"/>
    <w:rsid w:val="00C705E4"/>
    <w:rsid w:val="00C70AFD"/>
    <w:rsid w:val="00C74F3F"/>
    <w:rsid w:val="00C75516"/>
    <w:rsid w:val="00C80A89"/>
    <w:rsid w:val="00C811F9"/>
    <w:rsid w:val="00C82B85"/>
    <w:rsid w:val="00C86808"/>
    <w:rsid w:val="00C87CDF"/>
    <w:rsid w:val="00C90E8D"/>
    <w:rsid w:val="00C911E7"/>
    <w:rsid w:val="00C932C4"/>
    <w:rsid w:val="00C949D2"/>
    <w:rsid w:val="00C9605A"/>
    <w:rsid w:val="00C96AC2"/>
    <w:rsid w:val="00CA0CB1"/>
    <w:rsid w:val="00CA0E6B"/>
    <w:rsid w:val="00CA1860"/>
    <w:rsid w:val="00CA1C10"/>
    <w:rsid w:val="00CA22F8"/>
    <w:rsid w:val="00CA3503"/>
    <w:rsid w:val="00CA45D9"/>
    <w:rsid w:val="00CA7857"/>
    <w:rsid w:val="00CB05EA"/>
    <w:rsid w:val="00CB1B23"/>
    <w:rsid w:val="00CB3DB6"/>
    <w:rsid w:val="00CB3FE9"/>
    <w:rsid w:val="00CB4B72"/>
    <w:rsid w:val="00CB7FDB"/>
    <w:rsid w:val="00CC11C0"/>
    <w:rsid w:val="00CD007D"/>
    <w:rsid w:val="00CD06AD"/>
    <w:rsid w:val="00CD0D7B"/>
    <w:rsid w:val="00CD29C5"/>
    <w:rsid w:val="00CD2BED"/>
    <w:rsid w:val="00CD2C22"/>
    <w:rsid w:val="00CD2D1C"/>
    <w:rsid w:val="00CD32C7"/>
    <w:rsid w:val="00CD49EB"/>
    <w:rsid w:val="00CD58AA"/>
    <w:rsid w:val="00CD5D0E"/>
    <w:rsid w:val="00CE3AC0"/>
    <w:rsid w:val="00CF0F57"/>
    <w:rsid w:val="00CF2A22"/>
    <w:rsid w:val="00CF5D8C"/>
    <w:rsid w:val="00CF7841"/>
    <w:rsid w:val="00D00695"/>
    <w:rsid w:val="00D03BF3"/>
    <w:rsid w:val="00D06FC4"/>
    <w:rsid w:val="00D110B3"/>
    <w:rsid w:val="00D13CEB"/>
    <w:rsid w:val="00D15FA1"/>
    <w:rsid w:val="00D1618F"/>
    <w:rsid w:val="00D205E0"/>
    <w:rsid w:val="00D225FC"/>
    <w:rsid w:val="00D230DF"/>
    <w:rsid w:val="00D30776"/>
    <w:rsid w:val="00D31573"/>
    <w:rsid w:val="00D369D3"/>
    <w:rsid w:val="00D377EA"/>
    <w:rsid w:val="00D37CCB"/>
    <w:rsid w:val="00D40556"/>
    <w:rsid w:val="00D40754"/>
    <w:rsid w:val="00D4688E"/>
    <w:rsid w:val="00D505F3"/>
    <w:rsid w:val="00D51128"/>
    <w:rsid w:val="00D52747"/>
    <w:rsid w:val="00D52CDB"/>
    <w:rsid w:val="00D53A58"/>
    <w:rsid w:val="00D544ED"/>
    <w:rsid w:val="00D548DE"/>
    <w:rsid w:val="00D561D0"/>
    <w:rsid w:val="00D60B30"/>
    <w:rsid w:val="00D60FCA"/>
    <w:rsid w:val="00D66BD1"/>
    <w:rsid w:val="00D703D9"/>
    <w:rsid w:val="00D70F1F"/>
    <w:rsid w:val="00D71FDB"/>
    <w:rsid w:val="00D73A36"/>
    <w:rsid w:val="00D74B6F"/>
    <w:rsid w:val="00D74DDC"/>
    <w:rsid w:val="00D76C5E"/>
    <w:rsid w:val="00D76F5D"/>
    <w:rsid w:val="00D77FEB"/>
    <w:rsid w:val="00D80465"/>
    <w:rsid w:val="00D82847"/>
    <w:rsid w:val="00D8397D"/>
    <w:rsid w:val="00D908A7"/>
    <w:rsid w:val="00D90AA3"/>
    <w:rsid w:val="00D93EF7"/>
    <w:rsid w:val="00D95E23"/>
    <w:rsid w:val="00DA19F1"/>
    <w:rsid w:val="00DA25A2"/>
    <w:rsid w:val="00DA392F"/>
    <w:rsid w:val="00DA6D79"/>
    <w:rsid w:val="00DA7D4F"/>
    <w:rsid w:val="00DB4ED2"/>
    <w:rsid w:val="00DB56AC"/>
    <w:rsid w:val="00DB5F59"/>
    <w:rsid w:val="00DC38DE"/>
    <w:rsid w:val="00DC3EC9"/>
    <w:rsid w:val="00DC40C6"/>
    <w:rsid w:val="00DC6214"/>
    <w:rsid w:val="00DC789D"/>
    <w:rsid w:val="00DD0500"/>
    <w:rsid w:val="00DD072D"/>
    <w:rsid w:val="00DD22D0"/>
    <w:rsid w:val="00DD27B4"/>
    <w:rsid w:val="00DD4C7E"/>
    <w:rsid w:val="00DE1CF3"/>
    <w:rsid w:val="00DE2F13"/>
    <w:rsid w:val="00DE33B9"/>
    <w:rsid w:val="00DE64F5"/>
    <w:rsid w:val="00DE6633"/>
    <w:rsid w:val="00DE67F1"/>
    <w:rsid w:val="00DF15AF"/>
    <w:rsid w:val="00DF4415"/>
    <w:rsid w:val="00DF74FE"/>
    <w:rsid w:val="00DF7B82"/>
    <w:rsid w:val="00E00743"/>
    <w:rsid w:val="00E04913"/>
    <w:rsid w:val="00E05489"/>
    <w:rsid w:val="00E05BCD"/>
    <w:rsid w:val="00E061C1"/>
    <w:rsid w:val="00E117EA"/>
    <w:rsid w:val="00E16D1C"/>
    <w:rsid w:val="00E17A45"/>
    <w:rsid w:val="00E2129C"/>
    <w:rsid w:val="00E23BB6"/>
    <w:rsid w:val="00E24BD5"/>
    <w:rsid w:val="00E328A4"/>
    <w:rsid w:val="00E33E03"/>
    <w:rsid w:val="00E34580"/>
    <w:rsid w:val="00E34987"/>
    <w:rsid w:val="00E37287"/>
    <w:rsid w:val="00E44BF9"/>
    <w:rsid w:val="00E50B21"/>
    <w:rsid w:val="00E54C4B"/>
    <w:rsid w:val="00E56661"/>
    <w:rsid w:val="00E63ACD"/>
    <w:rsid w:val="00E6584D"/>
    <w:rsid w:val="00E6766A"/>
    <w:rsid w:val="00E713BA"/>
    <w:rsid w:val="00E75F65"/>
    <w:rsid w:val="00E76A77"/>
    <w:rsid w:val="00E76A8C"/>
    <w:rsid w:val="00E76B2B"/>
    <w:rsid w:val="00E77BEE"/>
    <w:rsid w:val="00E81AA1"/>
    <w:rsid w:val="00E83351"/>
    <w:rsid w:val="00E855EB"/>
    <w:rsid w:val="00E861C9"/>
    <w:rsid w:val="00E86F11"/>
    <w:rsid w:val="00E87294"/>
    <w:rsid w:val="00E91E51"/>
    <w:rsid w:val="00E927FF"/>
    <w:rsid w:val="00E9283C"/>
    <w:rsid w:val="00E92BF6"/>
    <w:rsid w:val="00E95A75"/>
    <w:rsid w:val="00E964EA"/>
    <w:rsid w:val="00E96E5B"/>
    <w:rsid w:val="00E97C09"/>
    <w:rsid w:val="00EA0438"/>
    <w:rsid w:val="00EA1D9D"/>
    <w:rsid w:val="00EA3676"/>
    <w:rsid w:val="00EB0C52"/>
    <w:rsid w:val="00EB17AB"/>
    <w:rsid w:val="00EB30D2"/>
    <w:rsid w:val="00EB311F"/>
    <w:rsid w:val="00EC09AD"/>
    <w:rsid w:val="00EC1E67"/>
    <w:rsid w:val="00EC7986"/>
    <w:rsid w:val="00ED1FCF"/>
    <w:rsid w:val="00ED346E"/>
    <w:rsid w:val="00ED4FFD"/>
    <w:rsid w:val="00ED6C7D"/>
    <w:rsid w:val="00ED76FC"/>
    <w:rsid w:val="00EE2CC6"/>
    <w:rsid w:val="00EE3609"/>
    <w:rsid w:val="00EF040C"/>
    <w:rsid w:val="00EF3C91"/>
    <w:rsid w:val="00EF56AB"/>
    <w:rsid w:val="00EF5F53"/>
    <w:rsid w:val="00EF67A0"/>
    <w:rsid w:val="00EF6AF8"/>
    <w:rsid w:val="00F05156"/>
    <w:rsid w:val="00F06B8F"/>
    <w:rsid w:val="00F07313"/>
    <w:rsid w:val="00F1566A"/>
    <w:rsid w:val="00F15C87"/>
    <w:rsid w:val="00F24C4B"/>
    <w:rsid w:val="00F259B7"/>
    <w:rsid w:val="00F26A72"/>
    <w:rsid w:val="00F342B4"/>
    <w:rsid w:val="00F34C89"/>
    <w:rsid w:val="00F36FF9"/>
    <w:rsid w:val="00F41E2F"/>
    <w:rsid w:val="00F44952"/>
    <w:rsid w:val="00F53275"/>
    <w:rsid w:val="00F553BE"/>
    <w:rsid w:val="00F606E4"/>
    <w:rsid w:val="00F60B51"/>
    <w:rsid w:val="00F62814"/>
    <w:rsid w:val="00F63A56"/>
    <w:rsid w:val="00F67FCC"/>
    <w:rsid w:val="00F72ECA"/>
    <w:rsid w:val="00F7696F"/>
    <w:rsid w:val="00F76EB7"/>
    <w:rsid w:val="00F77106"/>
    <w:rsid w:val="00F834A2"/>
    <w:rsid w:val="00F83928"/>
    <w:rsid w:val="00F87EF5"/>
    <w:rsid w:val="00F90293"/>
    <w:rsid w:val="00F90C66"/>
    <w:rsid w:val="00F946E2"/>
    <w:rsid w:val="00F97FD2"/>
    <w:rsid w:val="00FA0EE8"/>
    <w:rsid w:val="00FA1B9F"/>
    <w:rsid w:val="00FA1DC0"/>
    <w:rsid w:val="00FA2C9A"/>
    <w:rsid w:val="00FA6E3D"/>
    <w:rsid w:val="00FA765D"/>
    <w:rsid w:val="00FB0DD1"/>
    <w:rsid w:val="00FB1C72"/>
    <w:rsid w:val="00FB53E8"/>
    <w:rsid w:val="00FB5462"/>
    <w:rsid w:val="00FB6625"/>
    <w:rsid w:val="00FB6F6B"/>
    <w:rsid w:val="00FB744C"/>
    <w:rsid w:val="00FB7C12"/>
    <w:rsid w:val="00FC09B1"/>
    <w:rsid w:val="00FC342D"/>
    <w:rsid w:val="00FC4116"/>
    <w:rsid w:val="00FC4398"/>
    <w:rsid w:val="00FC4D87"/>
    <w:rsid w:val="00FC5123"/>
    <w:rsid w:val="00FD5149"/>
    <w:rsid w:val="00FD5A1B"/>
    <w:rsid w:val="00FE05AF"/>
    <w:rsid w:val="00FE1AB0"/>
    <w:rsid w:val="00FE3B9A"/>
    <w:rsid w:val="00FE55A5"/>
    <w:rsid w:val="00FE774E"/>
    <w:rsid w:val="00FE7FA5"/>
    <w:rsid w:val="00FF0E37"/>
    <w:rsid w:val="00FF11AA"/>
    <w:rsid w:val="00FF1B33"/>
    <w:rsid w:val="00FF3143"/>
    <w:rsid w:val="00FF3423"/>
    <w:rsid w:val="00FF5264"/>
    <w:rsid w:val="00FF527C"/>
    <w:rsid w:val="00FF731F"/>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C77B2"/>
  <w15:chartTrackingRefBased/>
  <w15:docId w15:val="{121D8218-1E45-4BA1-9DB0-9F7E076B7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0515BD"/>
    <w:pPr>
      <w:spacing w:before="120" w:after="120" w:line="276" w:lineRule="auto"/>
      <w:jc w:val="both"/>
    </w:pPr>
    <w:rPr>
      <w:rFonts w:cs="David"/>
      <w:sz w:val="24"/>
      <w:szCs w:val="24"/>
      <w:lang w:val="en-US"/>
    </w:rPr>
  </w:style>
  <w:style w:type="paragraph" w:styleId="11">
    <w:name w:val="heading 1"/>
    <w:aliases w:val="ראשי גת,ASAPHeading 1,h1,hdg1"/>
    <w:basedOn w:val="1"/>
    <w:next w:val="a6"/>
    <w:link w:val="12"/>
    <w:qFormat/>
    <w:rsid w:val="00837FCE"/>
    <w:pPr>
      <w:keepNext/>
      <w:keepLines/>
      <w:spacing w:before="480" w:after="0"/>
      <w:outlineLvl w:val="0"/>
    </w:pPr>
    <w:rPr>
      <w:rFonts w:ascii="David" w:eastAsiaTheme="majorEastAsia" w:hAnsi="David"/>
      <w:bCs w:val="0"/>
      <w:sz w:val="28"/>
      <w:szCs w:val="28"/>
    </w:rPr>
  </w:style>
  <w:style w:type="paragraph" w:styleId="20">
    <w:name w:val="heading 2"/>
    <w:basedOn w:val="2"/>
    <w:next w:val="a6"/>
    <w:link w:val="21"/>
    <w:uiPriority w:val="9"/>
    <w:unhideWhenUsed/>
    <w:qFormat/>
    <w:rsid w:val="00837FCE"/>
    <w:pPr>
      <w:keepNext/>
      <w:keepLines/>
      <w:spacing w:before="40" w:after="0"/>
      <w:outlineLvl w:val="1"/>
    </w:pPr>
    <w:rPr>
      <w:rFonts w:ascii="David" w:eastAsiaTheme="majorEastAsia" w:hAnsi="David" w:cstheme="majorBidi"/>
      <w:sz w:val="24"/>
      <w:szCs w:val="26"/>
    </w:rPr>
  </w:style>
  <w:style w:type="paragraph" w:styleId="30">
    <w:name w:val="heading 3"/>
    <w:basedOn w:val="a6"/>
    <w:next w:val="a6"/>
    <w:link w:val="31"/>
    <w:uiPriority w:val="9"/>
    <w:semiHidden/>
    <w:unhideWhenUsed/>
    <w:qFormat/>
    <w:rsid w:val="00837FCE"/>
    <w:pPr>
      <w:keepNext/>
      <w:keepLines/>
      <w:spacing w:before="40" w:after="0"/>
      <w:outlineLvl w:val="2"/>
    </w:pPr>
    <w:rPr>
      <w:rFonts w:asciiTheme="majorHAnsi" w:eastAsiaTheme="majorEastAsia" w:hAnsiTheme="majorHAnsi" w:cstheme="majorBidi"/>
      <w:color w:val="1F3763" w:themeColor="accent1" w:themeShade="7F"/>
    </w:rPr>
  </w:style>
  <w:style w:type="paragraph" w:styleId="40">
    <w:name w:val="heading 4"/>
    <w:aliases w:val=" תו תו"/>
    <w:basedOn w:val="a6"/>
    <w:next w:val="a6"/>
    <w:link w:val="41"/>
    <w:qFormat/>
    <w:rsid w:val="00837FCE"/>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837FCE"/>
    <w:pPr>
      <w:keepNext/>
      <w:keepLines/>
      <w:spacing w:before="200" w:after="0"/>
      <w:outlineLvl w:val="4"/>
    </w:pPr>
    <w:rPr>
      <w:rFonts w:asciiTheme="majorHAnsi" w:eastAsiaTheme="majorEastAsia" w:hAnsiTheme="majorHAnsi" w:cstheme="majorBidi"/>
      <w:color w:val="1F3763"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aliases w:val="ראשי גת תו,ASAPHeading 1 תו,h1 תו,hdg1 תו"/>
    <w:basedOn w:val="a7"/>
    <w:link w:val="11"/>
    <w:rsid w:val="00837FCE"/>
    <w:rPr>
      <w:rFonts w:ascii="David" w:eastAsiaTheme="majorEastAsia" w:hAnsi="David" w:cs="David"/>
      <w:b/>
      <w:sz w:val="28"/>
      <w:szCs w:val="28"/>
      <w:lang w:val="en-US"/>
    </w:rPr>
  </w:style>
  <w:style w:type="character" w:customStyle="1" w:styleId="21">
    <w:name w:val="כותרת 2 תו"/>
    <w:basedOn w:val="a7"/>
    <w:link w:val="20"/>
    <w:uiPriority w:val="9"/>
    <w:rsid w:val="00837FCE"/>
    <w:rPr>
      <w:rFonts w:ascii="David" w:eastAsiaTheme="majorEastAsia" w:hAnsi="David" w:cstheme="majorBidi"/>
      <w:b/>
      <w:bCs/>
      <w:sz w:val="24"/>
      <w:szCs w:val="26"/>
      <w:lang w:val="en-US"/>
    </w:rPr>
  </w:style>
  <w:style w:type="character" w:customStyle="1" w:styleId="31">
    <w:name w:val="כותרת 3 תו"/>
    <w:basedOn w:val="a7"/>
    <w:link w:val="30"/>
    <w:uiPriority w:val="9"/>
    <w:semiHidden/>
    <w:rsid w:val="00837FCE"/>
    <w:rPr>
      <w:rFonts w:asciiTheme="majorHAnsi" w:eastAsiaTheme="majorEastAsia" w:hAnsiTheme="majorHAnsi" w:cstheme="majorBidi"/>
      <w:color w:val="1F3763" w:themeColor="accent1" w:themeShade="7F"/>
      <w:sz w:val="24"/>
      <w:szCs w:val="24"/>
      <w:lang w:val="en-US"/>
    </w:rPr>
  </w:style>
  <w:style w:type="character" w:customStyle="1" w:styleId="41">
    <w:name w:val="כותרת 4 תו"/>
    <w:aliases w:val=" תו תו תו"/>
    <w:basedOn w:val="a7"/>
    <w:link w:val="40"/>
    <w:rsid w:val="00837FCE"/>
    <w:rPr>
      <w:rFonts w:ascii="Arial" w:eastAsia="Times New Roman" w:hAnsi="Arial" w:cs="David"/>
      <w:szCs w:val="36"/>
      <w:lang w:val="en-US" w:eastAsia="he-IL"/>
    </w:rPr>
  </w:style>
  <w:style w:type="character" w:customStyle="1" w:styleId="50">
    <w:name w:val="כותרת 5 תו"/>
    <w:basedOn w:val="a7"/>
    <w:link w:val="5"/>
    <w:uiPriority w:val="9"/>
    <w:semiHidden/>
    <w:rsid w:val="00837FCE"/>
    <w:rPr>
      <w:rFonts w:asciiTheme="majorHAnsi" w:eastAsiaTheme="majorEastAsia" w:hAnsiTheme="majorHAnsi" w:cstheme="majorBidi"/>
      <w:color w:val="1F3763" w:themeColor="accent1" w:themeShade="7F"/>
      <w:sz w:val="24"/>
      <w:szCs w:val="24"/>
      <w:lang w:val="en-US"/>
    </w:rPr>
  </w:style>
  <w:style w:type="paragraph" w:styleId="aa">
    <w:name w:val="List Paragraph"/>
    <w:aliases w:val="נספח 2 מתוקן,LP1,פיסקת bullets,פיסקת רשימה11,lp1,FooterText,numbered,Paragraphe de liste1,x.x.x.x,מכרזים - טקסט סעיפים,style 2,פיסקת רשימה1,פיסקת רשימה2,Use Case List Paragraph,Figure_name,Resume Title,Bullet- First level,Listenabsatz1"/>
    <w:basedOn w:val="a6"/>
    <w:link w:val="ab"/>
    <w:uiPriority w:val="34"/>
    <w:qFormat/>
    <w:rsid w:val="00837FCE"/>
    <w:pPr>
      <w:ind w:left="720"/>
      <w:contextualSpacing/>
    </w:pPr>
  </w:style>
  <w:style w:type="paragraph" w:customStyle="1" w:styleId="1">
    <w:name w:val="סגנון1"/>
    <w:basedOn w:val="aa"/>
    <w:link w:val="13"/>
    <w:qFormat/>
    <w:rsid w:val="00837FCE"/>
    <w:pPr>
      <w:numPr>
        <w:numId w:val="1"/>
      </w:numPr>
      <w:bidi/>
      <w:contextualSpacing w:val="0"/>
    </w:pPr>
    <w:rPr>
      <w:b/>
      <w:bCs/>
      <w:sz w:val="32"/>
      <w:szCs w:val="32"/>
    </w:rPr>
  </w:style>
  <w:style w:type="paragraph" w:customStyle="1" w:styleId="2">
    <w:name w:val="סגנון2"/>
    <w:basedOn w:val="aa"/>
    <w:link w:val="22"/>
    <w:qFormat/>
    <w:rsid w:val="00837FCE"/>
    <w:pPr>
      <w:numPr>
        <w:ilvl w:val="1"/>
        <w:numId w:val="1"/>
      </w:numPr>
      <w:bidi/>
      <w:contextualSpacing w:val="0"/>
    </w:pPr>
    <w:rPr>
      <w:b/>
      <w:bCs/>
      <w:sz w:val="28"/>
      <w:szCs w:val="28"/>
    </w:rPr>
  </w:style>
  <w:style w:type="character" w:customStyle="1" w:styleId="ab">
    <w:name w:val="פיסקת רשימה תו"/>
    <w:aliases w:val="נספח 2 מתוקן תו,LP1 תו,פיסקת bullets תו,פיסקת רשימה11 תו,lp1 תו,FooterText תו,numbered תו,Paragraphe de liste1 תו,x.x.x.x תו,מכרזים - טקסט סעיפים תו,style 2 תו,פיסקת רשימה1 תו,פיסקת רשימה2 תו,Use Case List Paragraph תו,Figure_name תו"/>
    <w:basedOn w:val="a7"/>
    <w:link w:val="aa"/>
    <w:uiPriority w:val="34"/>
    <w:rsid w:val="00837FCE"/>
    <w:rPr>
      <w:rFonts w:cs="David"/>
      <w:sz w:val="24"/>
      <w:szCs w:val="24"/>
      <w:lang w:val="en-US"/>
    </w:rPr>
  </w:style>
  <w:style w:type="character" w:customStyle="1" w:styleId="13">
    <w:name w:val="סגנון1 תו"/>
    <w:basedOn w:val="ab"/>
    <w:link w:val="1"/>
    <w:rsid w:val="00837FCE"/>
    <w:rPr>
      <w:rFonts w:cs="David"/>
      <w:b/>
      <w:bCs/>
      <w:sz w:val="32"/>
      <w:szCs w:val="32"/>
      <w:lang w:val="en-US"/>
    </w:rPr>
  </w:style>
  <w:style w:type="paragraph" w:customStyle="1" w:styleId="3">
    <w:name w:val="סגנון3"/>
    <w:basedOn w:val="2"/>
    <w:link w:val="32"/>
    <w:qFormat/>
    <w:rsid w:val="00837FCE"/>
    <w:pPr>
      <w:numPr>
        <w:ilvl w:val="2"/>
      </w:numPr>
    </w:pPr>
    <w:rPr>
      <w:b w:val="0"/>
      <w:sz w:val="24"/>
      <w:szCs w:val="24"/>
    </w:rPr>
  </w:style>
  <w:style w:type="character" w:customStyle="1" w:styleId="22">
    <w:name w:val="סגנון2 תו"/>
    <w:basedOn w:val="ab"/>
    <w:link w:val="2"/>
    <w:rsid w:val="00837FCE"/>
    <w:rPr>
      <w:rFonts w:cs="David"/>
      <w:b/>
      <w:bCs/>
      <w:sz w:val="28"/>
      <w:szCs w:val="28"/>
      <w:lang w:val="en-US"/>
    </w:rPr>
  </w:style>
  <w:style w:type="character" w:customStyle="1" w:styleId="32">
    <w:name w:val="סגנון3 תו"/>
    <w:basedOn w:val="22"/>
    <w:link w:val="3"/>
    <w:rsid w:val="00837FCE"/>
    <w:rPr>
      <w:rFonts w:cs="David"/>
      <w:b w:val="0"/>
      <w:bCs/>
      <w:sz w:val="24"/>
      <w:szCs w:val="24"/>
      <w:lang w:val="en-US"/>
    </w:rPr>
  </w:style>
  <w:style w:type="paragraph" w:styleId="ac">
    <w:name w:val="Title"/>
    <w:basedOn w:val="a6"/>
    <w:link w:val="ad"/>
    <w:qFormat/>
    <w:rsid w:val="00837FCE"/>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837FCE"/>
    <w:rPr>
      <w:rFonts w:ascii="Arial" w:eastAsia="Times New Roman" w:hAnsi="Arial" w:cs="David"/>
      <w:b/>
      <w:bCs/>
      <w:szCs w:val="44"/>
      <w:lang w:val="en-US" w:eastAsia="he-IL"/>
    </w:rPr>
  </w:style>
  <w:style w:type="paragraph" w:styleId="ae">
    <w:name w:val="Body Text Indent"/>
    <w:basedOn w:val="a6"/>
    <w:link w:val="af"/>
    <w:rsid w:val="00837FCE"/>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837FCE"/>
    <w:rPr>
      <w:rFonts w:ascii="Arial" w:eastAsia="Times New Roman" w:hAnsi="Arial" w:cs="Arial"/>
      <w:b/>
      <w:bCs/>
      <w:sz w:val="24"/>
      <w:szCs w:val="24"/>
      <w:lang w:val="en-US" w:eastAsia="he-IL"/>
    </w:rPr>
  </w:style>
  <w:style w:type="character" w:styleId="Hyperlink">
    <w:name w:val="Hyperlink"/>
    <w:uiPriority w:val="99"/>
    <w:rsid w:val="00837FCE"/>
    <w:rPr>
      <w:rFonts w:ascii="Times New Roman" w:hAnsi="Times New Roman" w:cs="Times New Roman"/>
      <w:color w:val="0000FF"/>
      <w:u w:val="single"/>
    </w:rPr>
  </w:style>
  <w:style w:type="paragraph" w:styleId="af0">
    <w:name w:val="header"/>
    <w:basedOn w:val="a6"/>
    <w:link w:val="af1"/>
    <w:uiPriority w:val="99"/>
    <w:unhideWhenUsed/>
    <w:rsid w:val="00837FCE"/>
    <w:pPr>
      <w:tabs>
        <w:tab w:val="center" w:pos="4153"/>
        <w:tab w:val="right" w:pos="8306"/>
      </w:tabs>
      <w:spacing w:before="0" w:after="0" w:line="240" w:lineRule="auto"/>
    </w:pPr>
  </w:style>
  <w:style w:type="character" w:customStyle="1" w:styleId="af1">
    <w:name w:val="כותרת עליונה תו"/>
    <w:basedOn w:val="a7"/>
    <w:link w:val="af0"/>
    <w:uiPriority w:val="99"/>
    <w:rsid w:val="00837FCE"/>
    <w:rPr>
      <w:rFonts w:cs="David"/>
      <w:sz w:val="24"/>
      <w:szCs w:val="24"/>
      <w:lang w:val="en-US"/>
    </w:rPr>
  </w:style>
  <w:style w:type="paragraph" w:styleId="af2">
    <w:name w:val="footer"/>
    <w:basedOn w:val="a6"/>
    <w:link w:val="af3"/>
    <w:uiPriority w:val="99"/>
    <w:unhideWhenUsed/>
    <w:rsid w:val="00837FCE"/>
    <w:pPr>
      <w:tabs>
        <w:tab w:val="center" w:pos="4153"/>
        <w:tab w:val="right" w:pos="8306"/>
      </w:tabs>
      <w:spacing w:before="0" w:after="0" w:line="240" w:lineRule="auto"/>
    </w:pPr>
  </w:style>
  <w:style w:type="character" w:customStyle="1" w:styleId="af3">
    <w:name w:val="כותרת תחתונה תו"/>
    <w:basedOn w:val="a7"/>
    <w:link w:val="af2"/>
    <w:uiPriority w:val="99"/>
    <w:rsid w:val="00837FCE"/>
    <w:rPr>
      <w:rFonts w:cs="David"/>
      <w:sz w:val="24"/>
      <w:szCs w:val="24"/>
      <w:lang w:val="en-US"/>
    </w:rPr>
  </w:style>
  <w:style w:type="table" w:styleId="af4">
    <w:name w:val="Table Grid"/>
    <w:aliases w:val="טקסט טבלה תחתונה"/>
    <w:basedOn w:val="a8"/>
    <w:rsid w:val="00837FCE"/>
    <w:pPr>
      <w:spacing w:after="0" w:line="240" w:lineRule="auto"/>
      <w:jc w:val="both"/>
    </w:pPr>
    <w:rPr>
      <w:rFonts w:cs="David"/>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837FCE"/>
    <w:pPr>
      <w:numPr>
        <w:numId w:val="2"/>
      </w:numPr>
    </w:pPr>
  </w:style>
  <w:style w:type="paragraph" w:customStyle="1" w:styleId="x">
    <w:name w:val="xכותרת"/>
    <w:basedOn w:val="a6"/>
    <w:next w:val="a6"/>
    <w:rsid w:val="00837FCE"/>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837FC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1"/>
    <w:qFormat/>
    <w:rsid w:val="00837FC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837FC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837FC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837FCE"/>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837FCE"/>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837FCE"/>
    <w:pPr>
      <w:numPr>
        <w:ilvl w:val="3"/>
      </w:numPr>
    </w:pPr>
    <w:rPr>
      <w:b/>
      <w:bCs w:val="0"/>
    </w:rPr>
  </w:style>
  <w:style w:type="paragraph" w:customStyle="1" w:styleId="51">
    <w:name w:val="סגנון5"/>
    <w:basedOn w:val="4"/>
    <w:link w:val="52"/>
    <w:qFormat/>
    <w:rsid w:val="00837FCE"/>
  </w:style>
  <w:style w:type="character" w:customStyle="1" w:styleId="42">
    <w:name w:val="סגנון4 תו"/>
    <w:basedOn w:val="32"/>
    <w:link w:val="4"/>
    <w:rsid w:val="00837FCE"/>
    <w:rPr>
      <w:rFonts w:cs="David"/>
      <w:b/>
      <w:bCs w:val="0"/>
      <w:sz w:val="24"/>
      <w:szCs w:val="24"/>
      <w:lang w:val="en-US"/>
    </w:rPr>
  </w:style>
  <w:style w:type="paragraph" w:customStyle="1" w:styleId="xx">
    <w:name w:val="xxמלאה"/>
    <w:basedOn w:val="a6"/>
    <w:rsid w:val="00837FCE"/>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837FCE"/>
    <w:rPr>
      <w:rFonts w:cs="David"/>
      <w:b/>
      <w:bCs w:val="0"/>
      <w:sz w:val="24"/>
      <w:szCs w:val="24"/>
      <w:lang w:val="en-US"/>
    </w:rPr>
  </w:style>
  <w:style w:type="paragraph" w:customStyle="1" w:styleId="Heading41">
    <w:name w:val="Heading 41"/>
    <w:basedOn w:val="a6"/>
    <w:rsid w:val="00837FCE"/>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837FCE"/>
    <w:rPr>
      <w:sz w:val="16"/>
      <w:szCs w:val="16"/>
    </w:rPr>
  </w:style>
  <w:style w:type="paragraph" w:styleId="af6">
    <w:name w:val="annotation text"/>
    <w:basedOn w:val="a6"/>
    <w:link w:val="af7"/>
    <w:uiPriority w:val="99"/>
    <w:unhideWhenUsed/>
    <w:rsid w:val="00837FCE"/>
    <w:pPr>
      <w:spacing w:line="240" w:lineRule="auto"/>
    </w:pPr>
    <w:rPr>
      <w:sz w:val="20"/>
      <w:szCs w:val="20"/>
    </w:rPr>
  </w:style>
  <w:style w:type="character" w:customStyle="1" w:styleId="af7">
    <w:name w:val="טקסט הערה תו"/>
    <w:basedOn w:val="a7"/>
    <w:link w:val="af6"/>
    <w:uiPriority w:val="99"/>
    <w:rsid w:val="00837FCE"/>
    <w:rPr>
      <w:rFonts w:cs="David"/>
      <w:sz w:val="20"/>
      <w:szCs w:val="20"/>
      <w:lang w:val="en-US"/>
    </w:rPr>
  </w:style>
  <w:style w:type="paragraph" w:styleId="af8">
    <w:name w:val="annotation subject"/>
    <w:basedOn w:val="af6"/>
    <w:next w:val="af6"/>
    <w:link w:val="af9"/>
    <w:uiPriority w:val="99"/>
    <w:semiHidden/>
    <w:unhideWhenUsed/>
    <w:rsid w:val="00837FCE"/>
    <w:rPr>
      <w:b/>
      <w:bCs/>
    </w:rPr>
  </w:style>
  <w:style w:type="character" w:customStyle="1" w:styleId="af9">
    <w:name w:val="נושא הערה תו"/>
    <w:basedOn w:val="af7"/>
    <w:link w:val="af8"/>
    <w:uiPriority w:val="99"/>
    <w:semiHidden/>
    <w:rsid w:val="00837FCE"/>
    <w:rPr>
      <w:rFonts w:cs="David"/>
      <w:b/>
      <w:bCs/>
      <w:sz w:val="20"/>
      <w:szCs w:val="20"/>
      <w:lang w:val="en-US"/>
    </w:rPr>
  </w:style>
  <w:style w:type="paragraph" w:styleId="afa">
    <w:name w:val="Balloon Text"/>
    <w:basedOn w:val="a6"/>
    <w:link w:val="afb"/>
    <w:uiPriority w:val="99"/>
    <w:semiHidden/>
    <w:unhideWhenUsed/>
    <w:rsid w:val="00837FCE"/>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837FCE"/>
    <w:rPr>
      <w:rFonts w:ascii="Tahoma" w:hAnsi="Tahoma" w:cs="Tahoma"/>
      <w:sz w:val="16"/>
      <w:szCs w:val="16"/>
      <w:lang w:val="en-US"/>
    </w:rPr>
  </w:style>
  <w:style w:type="paragraph" w:customStyle="1" w:styleId="xxx">
    <w:name w:val="xxxכותרת"/>
    <w:basedOn w:val="a6"/>
    <w:next w:val="a6"/>
    <w:rsid w:val="00837FCE"/>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837FCE"/>
    <w:pPr>
      <w:numPr>
        <w:ilvl w:val="1"/>
        <w:numId w:val="6"/>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837FCE"/>
    <w:pPr>
      <w:numPr>
        <w:ilvl w:val="2"/>
        <w:numId w:val="6"/>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837FCE"/>
    <w:pPr>
      <w:numPr>
        <w:ilvl w:val="3"/>
      </w:numPr>
    </w:pPr>
  </w:style>
  <w:style w:type="paragraph" w:customStyle="1" w:styleId="211111">
    <w:name w:val="תת סעיף2 1.1.1.1.1"/>
    <w:basedOn w:val="10"/>
    <w:rsid w:val="00837FCE"/>
    <w:pPr>
      <w:numPr>
        <w:ilvl w:val="4"/>
      </w:numPr>
    </w:pPr>
  </w:style>
  <w:style w:type="paragraph" w:customStyle="1" w:styleId="6">
    <w:name w:val="סגנון6"/>
    <w:basedOn w:val="a6"/>
    <w:link w:val="60"/>
    <w:qFormat/>
    <w:rsid w:val="00837FCE"/>
    <w:pPr>
      <w:bidi/>
      <w:ind w:firstLine="357"/>
    </w:pPr>
  </w:style>
  <w:style w:type="character" w:customStyle="1" w:styleId="60">
    <w:name w:val="סגנון6 תו"/>
    <w:basedOn w:val="a7"/>
    <w:link w:val="6"/>
    <w:rsid w:val="00837FCE"/>
    <w:rPr>
      <w:rFonts w:cs="David"/>
      <w:sz w:val="24"/>
      <w:szCs w:val="24"/>
      <w:lang w:val="en-US"/>
    </w:rPr>
  </w:style>
  <w:style w:type="paragraph" w:styleId="afc">
    <w:name w:val="TOC Heading"/>
    <w:basedOn w:val="11"/>
    <w:next w:val="a6"/>
    <w:uiPriority w:val="39"/>
    <w:unhideWhenUsed/>
    <w:qFormat/>
    <w:rsid w:val="00837FCE"/>
    <w:pPr>
      <w:jc w:val="left"/>
      <w:outlineLvl w:val="9"/>
    </w:pPr>
    <w:rPr>
      <w:rtl/>
      <w:cs/>
    </w:rPr>
  </w:style>
  <w:style w:type="paragraph" w:styleId="TOC2">
    <w:name w:val="toc 2"/>
    <w:basedOn w:val="a6"/>
    <w:next w:val="a6"/>
    <w:autoRedefine/>
    <w:uiPriority w:val="39"/>
    <w:unhideWhenUsed/>
    <w:qFormat/>
    <w:rsid w:val="00837FCE"/>
    <w:pPr>
      <w:tabs>
        <w:tab w:val="left" w:pos="1320"/>
        <w:tab w:val="right" w:leader="dot" w:pos="9260"/>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837FCE"/>
    <w:pPr>
      <w:tabs>
        <w:tab w:val="left" w:pos="880"/>
        <w:tab w:val="right" w:leader="dot" w:pos="9260"/>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837FCE"/>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837FCE"/>
    <w:pPr>
      <w:numPr>
        <w:numId w:val="7"/>
      </w:numPr>
      <w:bidi/>
      <w:spacing w:line="240" w:lineRule="auto"/>
      <w:contextualSpacing w:val="0"/>
    </w:pPr>
    <w:rPr>
      <w:b/>
      <w:bCs/>
    </w:rPr>
  </w:style>
  <w:style w:type="paragraph" w:customStyle="1" w:styleId="a0">
    <w:name w:val="רמה שניה"/>
    <w:basedOn w:val="aa"/>
    <w:link w:val="afe"/>
    <w:qFormat/>
    <w:rsid w:val="00837FCE"/>
    <w:pPr>
      <w:numPr>
        <w:ilvl w:val="1"/>
        <w:numId w:val="7"/>
      </w:numPr>
      <w:bidi/>
      <w:spacing w:line="240" w:lineRule="auto"/>
      <w:contextualSpacing w:val="0"/>
    </w:pPr>
  </w:style>
  <w:style w:type="paragraph" w:customStyle="1" w:styleId="a1">
    <w:name w:val="רמה שלישית"/>
    <w:basedOn w:val="aa"/>
    <w:link w:val="aff"/>
    <w:qFormat/>
    <w:rsid w:val="00837FCE"/>
    <w:pPr>
      <w:numPr>
        <w:ilvl w:val="2"/>
        <w:numId w:val="7"/>
      </w:numPr>
      <w:bidi/>
      <w:spacing w:line="240" w:lineRule="auto"/>
      <w:contextualSpacing w:val="0"/>
    </w:pPr>
  </w:style>
  <w:style w:type="character" w:customStyle="1" w:styleId="afe">
    <w:name w:val="רמה שניה תו"/>
    <w:basedOn w:val="ab"/>
    <w:link w:val="a0"/>
    <w:rsid w:val="00837FCE"/>
    <w:rPr>
      <w:rFonts w:cs="David"/>
      <w:sz w:val="24"/>
      <w:szCs w:val="24"/>
      <w:lang w:val="en-US"/>
    </w:rPr>
  </w:style>
  <w:style w:type="character" w:customStyle="1" w:styleId="aff">
    <w:name w:val="רמה שלישית תו"/>
    <w:basedOn w:val="ab"/>
    <w:link w:val="a1"/>
    <w:rsid w:val="00837FCE"/>
    <w:rPr>
      <w:rFonts w:cs="David"/>
      <w:sz w:val="24"/>
      <w:szCs w:val="24"/>
      <w:lang w:val="en-US"/>
    </w:rPr>
  </w:style>
  <w:style w:type="paragraph" w:customStyle="1" w:styleId="a4">
    <w:name w:val="ראשי"/>
    <w:basedOn w:val="aa"/>
    <w:qFormat/>
    <w:rsid w:val="00837FCE"/>
    <w:pPr>
      <w:numPr>
        <w:numId w:val="8"/>
      </w:numPr>
      <w:bidi/>
    </w:pPr>
    <w:rPr>
      <w:b/>
      <w:bCs/>
      <w:sz w:val="28"/>
      <w:szCs w:val="28"/>
    </w:rPr>
  </w:style>
  <w:style w:type="paragraph" w:customStyle="1" w:styleId="a5">
    <w:name w:val="משני"/>
    <w:basedOn w:val="a4"/>
    <w:qFormat/>
    <w:rsid w:val="00837FCE"/>
    <w:pPr>
      <w:numPr>
        <w:ilvl w:val="1"/>
      </w:numPr>
      <w:contextualSpacing w:val="0"/>
    </w:pPr>
    <w:rPr>
      <w:sz w:val="24"/>
      <w:szCs w:val="24"/>
    </w:rPr>
  </w:style>
  <w:style w:type="paragraph" w:customStyle="1" w:styleId="listcontinue2">
    <w:name w:val="listcontinue2"/>
    <w:basedOn w:val="a6"/>
    <w:rsid w:val="00837FCE"/>
    <w:pPr>
      <w:bidi/>
      <w:spacing w:before="0" w:after="0" w:line="320" w:lineRule="atLeast"/>
      <w:ind w:left="1191"/>
    </w:pPr>
    <w:rPr>
      <w:rFonts w:ascii="Times New Roman" w:hAnsi="Times New Roman" w:cs="Times New Roman"/>
    </w:rPr>
  </w:style>
  <w:style w:type="paragraph" w:customStyle="1" w:styleId="aff0">
    <w:name w:val="תו"/>
    <w:basedOn w:val="a6"/>
    <w:rsid w:val="00837FCE"/>
    <w:pPr>
      <w:spacing w:before="0" w:after="160" w:line="240" w:lineRule="exact"/>
    </w:pPr>
    <w:rPr>
      <w:rFonts w:ascii="Verdana" w:eastAsia="Times New Roman" w:hAnsi="Verdana" w:cs="FrankRuehl"/>
      <w:sz w:val="16"/>
      <w:szCs w:val="20"/>
      <w:lang w:bidi="ar-SA"/>
    </w:rPr>
  </w:style>
  <w:style w:type="paragraph" w:customStyle="1" w:styleId="53">
    <w:name w:val="פסקה 5"/>
    <w:basedOn w:val="a6"/>
    <w:link w:val="54"/>
    <w:uiPriority w:val="99"/>
    <w:rsid w:val="00837FCE"/>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837FCE"/>
    <w:rPr>
      <w:rFonts w:ascii="Times New Roman" w:eastAsia="Times New Roman" w:hAnsi="Times New Roman" w:cs="David"/>
      <w:sz w:val="24"/>
      <w:szCs w:val="24"/>
      <w:lang w:val="en-US" w:eastAsia="he-IL"/>
    </w:rPr>
  </w:style>
  <w:style w:type="paragraph" w:styleId="TOC4">
    <w:name w:val="toc 4"/>
    <w:basedOn w:val="a6"/>
    <w:next w:val="a6"/>
    <w:autoRedefine/>
    <w:uiPriority w:val="39"/>
    <w:unhideWhenUsed/>
    <w:rsid w:val="00837FC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837FC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837FC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837FC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837FC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837FC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837FCE"/>
    <w:pPr>
      <w:numPr>
        <w:numId w:val="22"/>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837FCE"/>
    <w:rPr>
      <w:rFonts w:ascii="Times New Roman" w:eastAsia="Times New Roman" w:hAnsi="Times New Roman" w:cs="David"/>
      <w:b/>
      <w:bCs/>
      <w:sz w:val="32"/>
      <w:szCs w:val="32"/>
      <w:lang w:val="en-US" w:eastAsia="he-IL"/>
    </w:rPr>
  </w:style>
  <w:style w:type="paragraph" w:customStyle="1" w:styleId="PARA1">
    <w:name w:val="PARA 1"/>
    <w:basedOn w:val="a6"/>
    <w:link w:val="PARA1Char"/>
    <w:qFormat/>
    <w:rsid w:val="00837FCE"/>
    <w:pPr>
      <w:numPr>
        <w:ilvl w:val="1"/>
        <w:numId w:val="22"/>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837FCE"/>
    <w:pPr>
      <w:numPr>
        <w:ilvl w:val="2"/>
      </w:numPr>
    </w:pPr>
    <w:rPr>
      <w:rFonts w:ascii="Arial" w:hAnsi="Arial"/>
      <w:b/>
    </w:rPr>
  </w:style>
  <w:style w:type="paragraph" w:customStyle="1" w:styleId="PARA3">
    <w:name w:val="PARA 3"/>
    <w:basedOn w:val="a6"/>
    <w:link w:val="PARA3Char"/>
    <w:qFormat/>
    <w:rsid w:val="00837FCE"/>
    <w:pPr>
      <w:numPr>
        <w:ilvl w:val="3"/>
        <w:numId w:val="22"/>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837FCE"/>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837FC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0">
    <w:name w:val="כותרת 31"/>
    <w:basedOn w:val="30"/>
    <w:next w:val="a6"/>
    <w:qFormat/>
    <w:rsid w:val="00837FCE"/>
    <w:pPr>
      <w:tabs>
        <w:tab w:val="num" w:pos="360"/>
      </w:tabs>
      <w:bidi/>
      <w:spacing w:before="120" w:after="120"/>
    </w:pPr>
    <w:rPr>
      <w:rFonts w:eastAsiaTheme="minorHAnsi" w:cs="David"/>
      <w:color w:val="auto"/>
    </w:rPr>
  </w:style>
  <w:style w:type="character" w:styleId="aff1">
    <w:name w:val="page number"/>
    <w:basedOn w:val="a7"/>
    <w:rsid w:val="00837FCE"/>
  </w:style>
  <w:style w:type="character" w:customStyle="1" w:styleId="PARA1Char">
    <w:name w:val="PARA 1 Char"/>
    <w:basedOn w:val="a7"/>
    <w:link w:val="PARA1"/>
    <w:rsid w:val="00837FCE"/>
    <w:rPr>
      <w:rFonts w:ascii="Times New Roman" w:eastAsia="Times New Roman" w:hAnsi="Times New Roman" w:cs="Narkisim"/>
      <w:sz w:val="24"/>
      <w:szCs w:val="24"/>
      <w:lang w:val="en-US" w:eastAsia="he-IL"/>
    </w:rPr>
  </w:style>
  <w:style w:type="character" w:customStyle="1" w:styleId="PARA2Char">
    <w:name w:val="PARA 2 Char"/>
    <w:basedOn w:val="a7"/>
    <w:link w:val="PARA2"/>
    <w:rsid w:val="00837FCE"/>
    <w:rPr>
      <w:rFonts w:ascii="Arial" w:eastAsia="Times New Roman" w:hAnsi="Arial" w:cs="Narkisim"/>
      <w:b/>
      <w:sz w:val="24"/>
      <w:szCs w:val="24"/>
      <w:lang w:val="en-US" w:eastAsia="he-IL"/>
    </w:rPr>
  </w:style>
  <w:style w:type="character" w:customStyle="1" w:styleId="PARA3Char">
    <w:name w:val="PARA 3 Char"/>
    <w:basedOn w:val="a7"/>
    <w:link w:val="PARA3"/>
    <w:rsid w:val="00837FCE"/>
    <w:rPr>
      <w:rFonts w:ascii="Times New Roman" w:eastAsia="Times New Roman" w:hAnsi="Times New Roman" w:cs="Narkisim"/>
      <w:sz w:val="24"/>
      <w:szCs w:val="24"/>
      <w:lang w:val="en-US" w:eastAsia="he-IL"/>
    </w:rPr>
  </w:style>
  <w:style w:type="paragraph" w:styleId="NormalWeb">
    <w:name w:val="Normal (Web)"/>
    <w:basedOn w:val="a6"/>
    <w:link w:val="NormalWeb0"/>
    <w:uiPriority w:val="99"/>
    <w:rsid w:val="00837FCE"/>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uiPriority w:val="99"/>
    <w:rsid w:val="00837FCE"/>
    <w:rPr>
      <w:rFonts w:ascii="Times New Roman" w:eastAsia="Times New Roman" w:hAnsi="Times New Roman" w:cs="FrankRuehl"/>
      <w:sz w:val="24"/>
      <w:szCs w:val="24"/>
      <w:lang w:val="en-US" w:eastAsia="he-IL"/>
    </w:rPr>
  </w:style>
  <w:style w:type="paragraph" w:styleId="aff2">
    <w:name w:val="Revision"/>
    <w:hidden/>
    <w:uiPriority w:val="99"/>
    <w:semiHidden/>
    <w:rsid w:val="00837FCE"/>
    <w:pPr>
      <w:spacing w:after="0" w:line="240" w:lineRule="auto"/>
    </w:pPr>
    <w:rPr>
      <w:rFonts w:ascii="Times New Roman" w:eastAsia="Times New Roman" w:hAnsi="Times New Roman" w:cs="Miriam"/>
      <w:sz w:val="20"/>
      <w:szCs w:val="20"/>
      <w:lang w:val="en-US" w:eastAsia="he-IL"/>
    </w:rPr>
  </w:style>
  <w:style w:type="paragraph" w:styleId="aff3">
    <w:name w:val="endnote text"/>
    <w:basedOn w:val="a6"/>
    <w:link w:val="aff4"/>
    <w:uiPriority w:val="99"/>
    <w:semiHidden/>
    <w:unhideWhenUsed/>
    <w:rsid w:val="00837FCE"/>
    <w:pPr>
      <w:bidi/>
      <w:spacing w:before="0" w:after="0" w:line="240" w:lineRule="auto"/>
      <w:jc w:val="left"/>
    </w:pPr>
    <w:rPr>
      <w:rFonts w:ascii="Times New Roman" w:eastAsia="Times New Roman" w:hAnsi="Times New Roman" w:cs="Miriam"/>
      <w:sz w:val="20"/>
      <w:szCs w:val="20"/>
      <w:lang w:eastAsia="he-IL"/>
    </w:rPr>
  </w:style>
  <w:style w:type="character" w:customStyle="1" w:styleId="aff4">
    <w:name w:val="טקסט הערת סיום תו"/>
    <w:basedOn w:val="a7"/>
    <w:link w:val="aff3"/>
    <w:uiPriority w:val="99"/>
    <w:semiHidden/>
    <w:rsid w:val="00837FCE"/>
    <w:rPr>
      <w:rFonts w:ascii="Times New Roman" w:eastAsia="Times New Roman" w:hAnsi="Times New Roman" w:cs="Miriam"/>
      <w:sz w:val="20"/>
      <w:szCs w:val="20"/>
      <w:lang w:val="en-US" w:eastAsia="he-IL"/>
    </w:rPr>
  </w:style>
  <w:style w:type="character" w:styleId="aff5">
    <w:name w:val="endnote reference"/>
    <w:basedOn w:val="a7"/>
    <w:uiPriority w:val="99"/>
    <w:semiHidden/>
    <w:unhideWhenUsed/>
    <w:rsid w:val="00837FCE"/>
    <w:rPr>
      <w:vertAlign w:val="superscript"/>
    </w:rPr>
  </w:style>
  <w:style w:type="character" w:styleId="FollowedHyperlink">
    <w:name w:val="FollowedHyperlink"/>
    <w:basedOn w:val="a7"/>
    <w:uiPriority w:val="99"/>
    <w:semiHidden/>
    <w:unhideWhenUsed/>
    <w:rsid w:val="00837FCE"/>
    <w:rPr>
      <w:color w:val="954F72" w:themeColor="followedHyperlink"/>
      <w:u w:val="single"/>
    </w:rPr>
  </w:style>
  <w:style w:type="character" w:styleId="aff6">
    <w:name w:val="Strong"/>
    <w:basedOn w:val="a7"/>
    <w:uiPriority w:val="22"/>
    <w:qFormat/>
    <w:rsid w:val="00837FCE"/>
    <w:rPr>
      <w:b/>
      <w:bCs/>
    </w:rPr>
  </w:style>
  <w:style w:type="character" w:customStyle="1" w:styleId="afd">
    <w:name w:val="ראשי מודגש תו"/>
    <w:basedOn w:val="ab"/>
    <w:link w:val="a"/>
    <w:locked/>
    <w:rsid w:val="00837FCE"/>
    <w:rPr>
      <w:rFonts w:cs="David"/>
      <w:b/>
      <w:bCs/>
      <w:sz w:val="24"/>
      <w:szCs w:val="24"/>
      <w:lang w:val="en-US"/>
    </w:rPr>
  </w:style>
  <w:style w:type="paragraph" w:customStyle="1" w:styleId="43">
    <w:name w:val="סגנון 4 במקום זה שנעלם"/>
    <w:basedOn w:val="6"/>
    <w:qFormat/>
    <w:rsid w:val="00837FCE"/>
    <w:pPr>
      <w:ind w:left="1758" w:hanging="964"/>
    </w:pPr>
    <w:rPr>
      <w:rFonts w:ascii="Calibri" w:eastAsia="Calibri" w:hAnsi="Calibri"/>
    </w:rPr>
  </w:style>
  <w:style w:type="character" w:customStyle="1" w:styleId="proddescvalue">
    <w:name w:val="proddescvalue"/>
    <w:basedOn w:val="a7"/>
    <w:rsid w:val="00837FCE"/>
  </w:style>
  <w:style w:type="character" w:customStyle="1" w:styleId="proddesctitle">
    <w:name w:val="proddesctitle"/>
    <w:basedOn w:val="a7"/>
    <w:rsid w:val="00837FCE"/>
  </w:style>
  <w:style w:type="character" w:customStyle="1" w:styleId="aff7">
    <w:name w:val="טקסט תו"/>
    <w:basedOn w:val="a7"/>
    <w:link w:val="aff8"/>
    <w:locked/>
    <w:rsid w:val="00837FCE"/>
  </w:style>
  <w:style w:type="paragraph" w:customStyle="1" w:styleId="aff8">
    <w:name w:val="טקסט"/>
    <w:basedOn w:val="a6"/>
    <w:link w:val="aff7"/>
    <w:qFormat/>
    <w:rsid w:val="00837FCE"/>
    <w:pPr>
      <w:bidi/>
      <w:spacing w:line="240" w:lineRule="auto"/>
      <w:ind w:left="788"/>
    </w:pPr>
    <w:rPr>
      <w:rFonts w:cstheme="minorBidi"/>
      <w:sz w:val="22"/>
      <w:szCs w:val="22"/>
    </w:rPr>
  </w:style>
  <w:style w:type="character" w:customStyle="1" w:styleId="UnresolvedMention1">
    <w:name w:val="Unresolved Mention1"/>
    <w:basedOn w:val="a7"/>
    <w:uiPriority w:val="99"/>
    <w:semiHidden/>
    <w:unhideWhenUsed/>
    <w:rsid w:val="00837FCE"/>
    <w:rPr>
      <w:color w:val="605E5C"/>
      <w:shd w:val="clear" w:color="auto" w:fill="E1DFDD"/>
    </w:rPr>
  </w:style>
  <w:style w:type="character" w:customStyle="1" w:styleId="UnresolvedMention2">
    <w:name w:val="Unresolved Mention2"/>
    <w:basedOn w:val="a7"/>
    <w:uiPriority w:val="99"/>
    <w:semiHidden/>
    <w:unhideWhenUsed/>
    <w:rsid w:val="00837FCE"/>
    <w:rPr>
      <w:color w:val="605E5C"/>
      <w:shd w:val="clear" w:color="auto" w:fill="E1DFDD"/>
    </w:rPr>
  </w:style>
  <w:style w:type="paragraph" w:customStyle="1" w:styleId="44">
    <w:name w:val="רמה 4"/>
    <w:basedOn w:val="4"/>
    <w:link w:val="4Char"/>
    <w:qFormat/>
    <w:rsid w:val="00837FCE"/>
    <w:pPr>
      <w:numPr>
        <w:ilvl w:val="0"/>
        <w:numId w:val="0"/>
      </w:numPr>
      <w:ind w:left="2864" w:hanging="1304"/>
    </w:pPr>
    <w:rPr>
      <w:rFonts w:ascii="David" w:hAnsi="David"/>
      <w:b w:val="0"/>
    </w:rPr>
  </w:style>
  <w:style w:type="character" w:customStyle="1" w:styleId="4Char">
    <w:name w:val="רמה 4 Char"/>
    <w:basedOn w:val="a7"/>
    <w:link w:val="44"/>
    <w:rsid w:val="00837FCE"/>
    <w:rPr>
      <w:rFonts w:ascii="David" w:hAnsi="David" w:cs="David"/>
      <w:sz w:val="24"/>
      <w:szCs w:val="24"/>
      <w:lang w:val="en-US"/>
    </w:rPr>
  </w:style>
  <w:style w:type="character" w:customStyle="1" w:styleId="Normal21">
    <w:name w:val="Normal2 תו1"/>
    <w:link w:val="Normal2"/>
    <w:rsid w:val="00837FCE"/>
    <w:rPr>
      <w:rFonts w:ascii="Times New Roman" w:eastAsia="Times New Roman" w:hAnsi="Times New Roman" w:cs="David"/>
      <w:szCs w:val="24"/>
      <w:lang w:val="en-US" w:eastAsia="he-IL"/>
    </w:rPr>
  </w:style>
  <w:style w:type="character" w:customStyle="1" w:styleId="UnresolvedMention3">
    <w:name w:val="Unresolved Mention3"/>
    <w:basedOn w:val="a7"/>
    <w:uiPriority w:val="99"/>
    <w:semiHidden/>
    <w:unhideWhenUsed/>
    <w:rsid w:val="00837FCE"/>
    <w:rPr>
      <w:color w:val="605E5C"/>
      <w:shd w:val="clear" w:color="auto" w:fill="E1DFDD"/>
    </w:rPr>
  </w:style>
  <w:style w:type="table" w:customStyle="1" w:styleId="15">
    <w:name w:val="טקסט טבלה תחתונה1"/>
    <w:basedOn w:val="a8"/>
    <w:next w:val="af4"/>
    <w:uiPriority w:val="39"/>
    <w:rsid w:val="00890EB7"/>
    <w:pPr>
      <w:spacing w:after="0" w:line="240" w:lineRule="auto"/>
      <w:jc w:val="both"/>
    </w:pPr>
    <w:rPr>
      <w:rFonts w:ascii="David" w:hAnsi="David" w:cs="David"/>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רגיל 2"/>
    <w:basedOn w:val="a6"/>
    <w:link w:val="24"/>
    <w:qFormat/>
    <w:rsid w:val="00F06B8F"/>
    <w:pPr>
      <w:bidi/>
      <w:spacing w:before="0" w:after="0" w:line="360" w:lineRule="auto"/>
      <w:ind w:left="793"/>
      <w:jc w:val="left"/>
    </w:pPr>
    <w:rPr>
      <w:rFonts w:ascii="David" w:hAnsi="David"/>
    </w:rPr>
  </w:style>
  <w:style w:type="character" w:customStyle="1" w:styleId="24">
    <w:name w:val="רגיל 2 תו"/>
    <w:basedOn w:val="a7"/>
    <w:link w:val="23"/>
    <w:rsid w:val="00F06B8F"/>
    <w:rPr>
      <w:rFonts w:ascii="David" w:hAnsi="David" w:cs="David"/>
      <w:sz w:val="24"/>
      <w:szCs w:val="24"/>
      <w:lang w:val="en-US"/>
    </w:rPr>
  </w:style>
  <w:style w:type="paragraph" w:customStyle="1" w:styleId="33">
    <w:name w:val="סגנון 3 סעיף"/>
    <w:basedOn w:val="a6"/>
    <w:qFormat/>
    <w:rsid w:val="00373E6D"/>
    <w:pPr>
      <w:keepNext/>
      <w:tabs>
        <w:tab w:val="num" w:pos="3046"/>
      </w:tabs>
      <w:bidi/>
      <w:spacing w:line="360" w:lineRule="auto"/>
      <w:ind w:left="3046" w:right="142" w:hanging="720"/>
      <w:jc w:val="left"/>
    </w:pPr>
  </w:style>
  <w:style w:type="paragraph" w:styleId="aff9">
    <w:name w:val="No Spacing"/>
    <w:link w:val="affa"/>
    <w:uiPriority w:val="1"/>
    <w:qFormat/>
    <w:rsid w:val="00B219D6"/>
    <w:pPr>
      <w:bidi/>
      <w:spacing w:after="0" w:line="240" w:lineRule="auto"/>
    </w:pPr>
    <w:rPr>
      <w:rFonts w:ascii="Calibri" w:eastAsia="Calibri" w:hAnsi="Calibri" w:cs="Arial"/>
      <w:lang w:val="en-US"/>
    </w:rPr>
  </w:style>
  <w:style w:type="character" w:customStyle="1" w:styleId="affa">
    <w:name w:val="ללא מרווח תו"/>
    <w:link w:val="aff9"/>
    <w:uiPriority w:val="1"/>
    <w:rsid w:val="00B219D6"/>
    <w:rPr>
      <w:rFonts w:ascii="Calibri" w:eastAsia="Calibri" w:hAnsi="Calibri" w:cs="Arial"/>
      <w:lang w:val="en-US"/>
    </w:rPr>
  </w:style>
  <w:style w:type="character" w:customStyle="1" w:styleId="affb">
    <w:name w:val="סגנון נספח תו"/>
    <w:link w:val="affc"/>
    <w:locked/>
    <w:rsid w:val="00EB30D2"/>
    <w:rPr>
      <w:rFonts w:ascii="Calibri" w:eastAsia="Calibri" w:hAnsi="Calibri" w:cs="Calibri"/>
      <w:sz w:val="32"/>
      <w:szCs w:val="32"/>
    </w:rPr>
  </w:style>
  <w:style w:type="paragraph" w:customStyle="1" w:styleId="affc">
    <w:name w:val="סגנון נספח"/>
    <w:basedOn w:val="1"/>
    <w:link w:val="affb"/>
    <w:qFormat/>
    <w:rsid w:val="00EB30D2"/>
    <w:pPr>
      <w:numPr>
        <w:numId w:val="0"/>
      </w:numPr>
      <w:ind w:left="360"/>
      <w:jc w:val="center"/>
    </w:pPr>
    <w:rPr>
      <w:rFonts w:ascii="Calibri" w:eastAsia="Calibri" w:hAnsi="Calibri" w:cs="Calibri"/>
      <w:b w:val="0"/>
      <w:bCs w:val="0"/>
    </w:rPr>
  </w:style>
  <w:style w:type="paragraph" w:customStyle="1" w:styleId="-">
    <w:name w:val="נספח - כותרת"/>
    <w:basedOn w:val="ac"/>
    <w:link w:val="-Char"/>
    <w:qFormat/>
    <w:rsid w:val="00806AA2"/>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ad"/>
    <w:link w:val="-"/>
    <w:rsid w:val="00806AA2"/>
    <w:rPr>
      <w:rFonts w:ascii="Arial" w:eastAsiaTheme="majorEastAsia" w:hAnsi="Arial" w:cs="Arial"/>
      <w:b/>
      <w:bCs/>
      <w:color w:val="FFFFFF"/>
      <w:spacing w:val="-10"/>
      <w:kern w:val="28"/>
      <w:szCs w:val="44"/>
      <w:shd w:val="clear" w:color="auto" w:fill="4F81BD"/>
      <w:lang w:val="en-US" w:eastAsia="he-IL"/>
    </w:rPr>
  </w:style>
  <w:style w:type="paragraph" w:customStyle="1" w:styleId="-0">
    <w:name w:val="נספח - תיאור"/>
    <w:basedOn w:val="affd"/>
    <w:link w:val="-1"/>
    <w:qFormat/>
    <w:rsid w:val="00806AA2"/>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affe"/>
    <w:link w:val="-0"/>
    <w:rsid w:val="00806AA2"/>
    <w:rPr>
      <w:rFonts w:eastAsiaTheme="minorEastAsia"/>
      <w:color w:val="5A5A5A" w:themeColor="text1" w:themeTint="A5"/>
      <w:spacing w:val="15"/>
      <w:lang w:val="en-US"/>
    </w:rPr>
  </w:style>
  <w:style w:type="paragraph" w:customStyle="1" w:styleId="1-">
    <w:name w:val="1 - כותרת"/>
    <w:basedOn w:val="aa"/>
    <w:link w:val="1-Char"/>
    <w:qFormat/>
    <w:rsid w:val="00806AA2"/>
    <w:pPr>
      <w:tabs>
        <w:tab w:val="num" w:pos="720"/>
      </w:tabs>
      <w:bidi/>
      <w:spacing w:before="0" w:after="0" w:line="360" w:lineRule="auto"/>
      <w:ind w:hanging="720"/>
      <w:contextualSpacing w:val="0"/>
      <w:jc w:val="center"/>
      <w:outlineLvl w:val="0"/>
    </w:pPr>
    <w:rPr>
      <w:rFonts w:ascii="David" w:eastAsia="Times New Roman" w:hAnsi="David"/>
      <w:b/>
      <w:bCs/>
      <w:sz w:val="40"/>
      <w:szCs w:val="40"/>
    </w:rPr>
  </w:style>
  <w:style w:type="paragraph" w:customStyle="1" w:styleId="3-">
    <w:name w:val="3 - סעיף"/>
    <w:basedOn w:val="a6"/>
    <w:link w:val="3-0"/>
    <w:qFormat/>
    <w:rsid w:val="00806AA2"/>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4-">
    <w:name w:val="4 - סעיף"/>
    <w:basedOn w:val="a6"/>
    <w:link w:val="4-Char"/>
    <w:autoRedefine/>
    <w:qFormat/>
    <w:rsid w:val="00806AA2"/>
    <w:pPr>
      <w:bidi/>
      <w:spacing w:before="240" w:after="240" w:line="360" w:lineRule="auto"/>
    </w:pPr>
    <w:rPr>
      <w:rFonts w:ascii="David" w:eastAsia="Times New Roman" w:hAnsi="David"/>
      <w:b/>
      <w:bCs/>
      <w14:scene3d>
        <w14:camera w14:prst="orthographicFront"/>
        <w14:lightRig w14:rig="threePt" w14:dir="t">
          <w14:rot w14:lat="0" w14:lon="0" w14:rev="0"/>
        </w14:lightRig>
      </w14:scene3d>
    </w:rPr>
  </w:style>
  <w:style w:type="character" w:customStyle="1" w:styleId="4-Char">
    <w:name w:val="4 - סעיף Char"/>
    <w:link w:val="4-"/>
    <w:rsid w:val="00806AA2"/>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afff">
    <w:name w:val="א"/>
    <w:basedOn w:val="a6"/>
    <w:link w:val="afff0"/>
    <w:rsid w:val="00806AA2"/>
    <w:pPr>
      <w:bidi/>
      <w:spacing w:before="0" w:after="0" w:line="360" w:lineRule="auto"/>
      <w:jc w:val="center"/>
    </w:pPr>
    <w:rPr>
      <w:rFonts w:ascii="Times New Roman" w:eastAsia="Times New Roman" w:hAnsi="Times New Roman"/>
      <w:b/>
      <w:bCs/>
      <w:sz w:val="44"/>
      <w:szCs w:val="72"/>
    </w:rPr>
  </w:style>
  <w:style w:type="character" w:customStyle="1" w:styleId="afff0">
    <w:name w:val="א תו"/>
    <w:basedOn w:val="a7"/>
    <w:link w:val="afff"/>
    <w:rsid w:val="00806AA2"/>
    <w:rPr>
      <w:rFonts w:ascii="Times New Roman" w:eastAsia="Times New Roman" w:hAnsi="Times New Roman" w:cs="David"/>
      <w:b/>
      <w:bCs/>
      <w:sz w:val="44"/>
      <w:szCs w:val="72"/>
      <w:lang w:val="en-US"/>
    </w:rPr>
  </w:style>
  <w:style w:type="paragraph" w:customStyle="1" w:styleId="2-">
    <w:name w:val="2 - סעיף"/>
    <w:basedOn w:val="a6"/>
    <w:qFormat/>
    <w:rsid w:val="00806AA2"/>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a7"/>
    <w:link w:val="1-"/>
    <w:rsid w:val="00806AA2"/>
    <w:rPr>
      <w:rFonts w:ascii="David" w:eastAsia="Times New Roman" w:hAnsi="David" w:cs="David"/>
      <w:b/>
      <w:bCs/>
      <w:sz w:val="40"/>
      <w:szCs w:val="40"/>
      <w:lang w:val="en-US"/>
    </w:rPr>
  </w:style>
  <w:style w:type="character" w:customStyle="1" w:styleId="3-0">
    <w:name w:val="3 - סעיף תו"/>
    <w:basedOn w:val="a7"/>
    <w:link w:val="3-"/>
    <w:rsid w:val="00806AA2"/>
    <w:rPr>
      <w:rFonts w:ascii="David" w:eastAsia="Times New Roman" w:hAnsi="David" w:cs="David"/>
      <w:sz w:val="24"/>
      <w:szCs w:val="24"/>
      <w:lang w:val="en-US"/>
      <w14:scene3d>
        <w14:camera w14:prst="orthographicFront"/>
        <w14:lightRig w14:rig="threePt" w14:dir="t">
          <w14:rot w14:lat="0" w14:lon="0" w14:rev="0"/>
        </w14:lightRig>
      </w14:scene3d>
    </w:rPr>
  </w:style>
  <w:style w:type="paragraph" w:styleId="affd">
    <w:name w:val="Subtitle"/>
    <w:basedOn w:val="a6"/>
    <w:next w:val="a6"/>
    <w:link w:val="affe"/>
    <w:uiPriority w:val="11"/>
    <w:qFormat/>
    <w:rsid w:val="00806AA2"/>
    <w:pPr>
      <w:numPr>
        <w:ilvl w:val="1"/>
      </w:numPr>
      <w:spacing w:after="160"/>
    </w:pPr>
    <w:rPr>
      <w:rFonts w:eastAsiaTheme="minorEastAsia" w:cstheme="minorBidi"/>
      <w:color w:val="5A5A5A" w:themeColor="text1" w:themeTint="A5"/>
      <w:spacing w:val="15"/>
      <w:sz w:val="22"/>
      <w:szCs w:val="22"/>
    </w:rPr>
  </w:style>
  <w:style w:type="character" w:customStyle="1" w:styleId="affe">
    <w:name w:val="כותרת משנה תו"/>
    <w:basedOn w:val="a7"/>
    <w:link w:val="affd"/>
    <w:uiPriority w:val="11"/>
    <w:rsid w:val="00806AA2"/>
    <w:rPr>
      <w:rFonts w:eastAsiaTheme="minorEastAsia"/>
      <w:color w:val="5A5A5A" w:themeColor="text1" w:themeTint="A5"/>
      <w:spacing w:val="15"/>
      <w:lang w:val="en-US"/>
    </w:rPr>
  </w:style>
  <w:style w:type="paragraph" w:customStyle="1" w:styleId="Para20">
    <w:name w:val="Para2"/>
    <w:basedOn w:val="a6"/>
    <w:qFormat/>
    <w:rsid w:val="002D012D"/>
    <w:pPr>
      <w:bidi/>
      <w:spacing w:after="0" w:line="320" w:lineRule="exact"/>
      <w:ind w:left="720"/>
    </w:pPr>
    <w:rPr>
      <w:rFonts w:ascii="Times New Roman" w:eastAsia="Times New Roman" w:hAnsi="Times New Roman"/>
      <w:sz w:val="22"/>
      <w:lang w:eastAsia="he-IL"/>
    </w:rPr>
  </w:style>
  <w:style w:type="paragraph" w:customStyle="1" w:styleId="AlphaList0">
    <w:name w:val="Alpha List 0"/>
    <w:basedOn w:val="a6"/>
    <w:rsid w:val="00107EA2"/>
    <w:pPr>
      <w:numPr>
        <w:numId w:val="54"/>
      </w:numPr>
      <w:bidi/>
      <w:spacing w:after="0" w:line="320" w:lineRule="exact"/>
    </w:pPr>
    <w:rPr>
      <w:rFonts w:ascii="David" w:eastAsia="Times New Roman" w:hAnsi="David"/>
      <w:lang w:eastAsia="he-IL"/>
    </w:rPr>
  </w:style>
  <w:style w:type="paragraph" w:customStyle="1" w:styleId="AlphaList2">
    <w:name w:val="Alpha List 2"/>
    <w:basedOn w:val="a6"/>
    <w:link w:val="AlphaList20"/>
    <w:qFormat/>
    <w:rsid w:val="00107EA2"/>
    <w:pPr>
      <w:numPr>
        <w:numId w:val="52"/>
      </w:numPr>
      <w:bidi/>
      <w:spacing w:after="0" w:line="320" w:lineRule="exact"/>
    </w:pPr>
    <w:rPr>
      <w:rFonts w:ascii="David" w:eastAsia="Times New Roman" w:hAnsi="David"/>
      <w:lang w:eastAsia="he-IL"/>
    </w:rPr>
  </w:style>
  <w:style w:type="paragraph" w:customStyle="1" w:styleId="Para0">
    <w:name w:val="Para0"/>
    <w:basedOn w:val="a6"/>
    <w:rsid w:val="00107EA2"/>
    <w:pPr>
      <w:bidi/>
      <w:spacing w:after="0" w:line="320" w:lineRule="exact"/>
    </w:pPr>
    <w:rPr>
      <w:rFonts w:ascii="David" w:eastAsia="Times New Roman" w:hAnsi="David"/>
      <w:lang w:eastAsia="he-IL"/>
    </w:rPr>
  </w:style>
  <w:style w:type="paragraph" w:customStyle="1" w:styleId="Para0Title">
    <w:name w:val="Para0 Title"/>
    <w:basedOn w:val="a6"/>
    <w:next w:val="Para0"/>
    <w:rsid w:val="00107EA2"/>
    <w:pPr>
      <w:bidi/>
      <w:spacing w:before="240" w:after="0" w:line="320" w:lineRule="exact"/>
    </w:pPr>
    <w:rPr>
      <w:rFonts w:ascii="David" w:eastAsia="Times New Roman" w:hAnsi="David"/>
      <w:b/>
      <w:bCs/>
      <w:lang w:eastAsia="he-IL"/>
    </w:rPr>
  </w:style>
  <w:style w:type="paragraph" w:customStyle="1" w:styleId="TableHead">
    <w:name w:val="TableHead"/>
    <w:basedOn w:val="a6"/>
    <w:qFormat/>
    <w:rsid w:val="00107EA2"/>
    <w:pPr>
      <w:bidi/>
      <w:spacing w:line="320" w:lineRule="exact"/>
      <w:jc w:val="center"/>
    </w:pPr>
    <w:rPr>
      <w:rFonts w:ascii="David" w:eastAsia="Times New Roman" w:hAnsi="David"/>
      <w:b/>
      <w:bCs/>
      <w:lang w:eastAsia="he-IL"/>
    </w:rPr>
  </w:style>
  <w:style w:type="paragraph" w:customStyle="1" w:styleId="TableNumeric">
    <w:name w:val="TableNumeric"/>
    <w:basedOn w:val="a6"/>
    <w:qFormat/>
    <w:rsid w:val="00107EA2"/>
    <w:pPr>
      <w:numPr>
        <w:numId w:val="53"/>
      </w:numPr>
      <w:bidi/>
      <w:spacing w:before="60" w:after="0" w:line="240" w:lineRule="exact"/>
      <w:jc w:val="left"/>
    </w:pPr>
    <w:rPr>
      <w:rFonts w:ascii="David" w:eastAsia="Times New Roman" w:hAnsi="David"/>
      <w:lang w:eastAsia="he-IL"/>
    </w:rPr>
  </w:style>
  <w:style w:type="paragraph" w:customStyle="1" w:styleId="TableText">
    <w:name w:val="TableText"/>
    <w:basedOn w:val="a6"/>
    <w:link w:val="TableTextChar"/>
    <w:qFormat/>
    <w:rsid w:val="00107EA2"/>
    <w:pPr>
      <w:bidi/>
      <w:spacing w:before="60" w:after="0" w:line="240" w:lineRule="exact"/>
      <w:jc w:val="left"/>
    </w:pPr>
    <w:rPr>
      <w:rFonts w:ascii="David" w:eastAsia="Times New Roman" w:hAnsi="David"/>
      <w:lang w:eastAsia="he-IL"/>
    </w:rPr>
  </w:style>
  <w:style w:type="character" w:customStyle="1" w:styleId="TableTextChar">
    <w:name w:val="TableText Char"/>
    <w:link w:val="TableText"/>
    <w:locked/>
    <w:rsid w:val="00107EA2"/>
    <w:rPr>
      <w:rFonts w:ascii="David" w:eastAsia="Times New Roman" w:hAnsi="David" w:cs="David"/>
      <w:sz w:val="24"/>
      <w:szCs w:val="24"/>
      <w:lang w:val="en-US" w:eastAsia="he-IL"/>
    </w:rPr>
  </w:style>
  <w:style w:type="character" w:customStyle="1" w:styleId="AlphaList20">
    <w:name w:val="Alpha List 2 תו"/>
    <w:link w:val="AlphaList2"/>
    <w:locked/>
    <w:rsid w:val="00107EA2"/>
    <w:rPr>
      <w:rFonts w:ascii="David" w:eastAsia="Times New Roman" w:hAnsi="David" w:cs="David"/>
      <w:sz w:val="24"/>
      <w:szCs w:val="24"/>
      <w:lang w:val="en-US" w:eastAsia="he-IL"/>
    </w:rPr>
  </w:style>
  <w:style w:type="paragraph" w:customStyle="1" w:styleId="AlphaList1">
    <w:name w:val="Alpha List 1"/>
    <w:basedOn w:val="a6"/>
    <w:link w:val="AlphaList1Char"/>
    <w:rsid w:val="00113F24"/>
    <w:pPr>
      <w:numPr>
        <w:numId w:val="57"/>
      </w:numPr>
      <w:bidi/>
      <w:spacing w:after="0" w:line="320" w:lineRule="exact"/>
    </w:pPr>
    <w:rPr>
      <w:rFonts w:ascii="David" w:eastAsia="Times New Roman" w:hAnsi="David"/>
      <w:lang w:eastAsia="he-IL"/>
    </w:rPr>
  </w:style>
  <w:style w:type="paragraph" w:customStyle="1" w:styleId="BulletList4">
    <w:name w:val="Bullet List 4"/>
    <w:basedOn w:val="a6"/>
    <w:rsid w:val="00113F24"/>
    <w:pPr>
      <w:numPr>
        <w:numId w:val="58"/>
      </w:numPr>
      <w:bidi/>
      <w:spacing w:after="0" w:line="320" w:lineRule="exact"/>
    </w:pPr>
    <w:rPr>
      <w:rFonts w:ascii="David" w:eastAsia="Times New Roman" w:hAnsi="David"/>
      <w:lang w:eastAsia="he-IL"/>
    </w:rPr>
  </w:style>
  <w:style w:type="paragraph" w:customStyle="1" w:styleId="NumberList0">
    <w:name w:val="Number List 0"/>
    <w:basedOn w:val="a6"/>
    <w:rsid w:val="00113F24"/>
    <w:pPr>
      <w:numPr>
        <w:numId w:val="59"/>
      </w:numPr>
      <w:bidi/>
      <w:spacing w:after="0" w:line="320" w:lineRule="exact"/>
    </w:pPr>
    <w:rPr>
      <w:rFonts w:ascii="David" w:eastAsia="Times New Roman" w:hAnsi="David"/>
      <w:lang w:eastAsia="he-IL"/>
    </w:rPr>
  </w:style>
  <w:style w:type="paragraph" w:customStyle="1" w:styleId="NumberList3">
    <w:name w:val="Number List 3"/>
    <w:basedOn w:val="a6"/>
    <w:rsid w:val="00113F24"/>
    <w:pPr>
      <w:numPr>
        <w:numId w:val="60"/>
      </w:numPr>
      <w:bidi/>
      <w:spacing w:after="0" w:line="320" w:lineRule="exact"/>
    </w:pPr>
    <w:rPr>
      <w:rFonts w:ascii="David" w:eastAsia="Times New Roman" w:hAnsi="David"/>
      <w:lang w:eastAsia="he-IL"/>
    </w:rPr>
  </w:style>
  <w:style w:type="paragraph" w:customStyle="1" w:styleId="Para10">
    <w:name w:val="Para1"/>
    <w:basedOn w:val="a6"/>
    <w:rsid w:val="00113F24"/>
    <w:pPr>
      <w:bidi/>
      <w:spacing w:after="0" w:line="320" w:lineRule="exact"/>
      <w:ind w:left="357"/>
    </w:pPr>
    <w:rPr>
      <w:rFonts w:ascii="David" w:eastAsia="Times New Roman" w:hAnsi="David"/>
      <w:lang w:eastAsia="he-IL"/>
    </w:rPr>
  </w:style>
  <w:style w:type="paragraph" w:customStyle="1" w:styleId="Para30">
    <w:name w:val="Para3"/>
    <w:basedOn w:val="a6"/>
    <w:rsid w:val="00113F24"/>
    <w:pPr>
      <w:bidi/>
      <w:spacing w:after="0" w:line="320" w:lineRule="exact"/>
      <w:ind w:left="1083"/>
    </w:pPr>
    <w:rPr>
      <w:rFonts w:ascii="David" w:eastAsia="Times New Roman" w:hAnsi="David"/>
      <w:lang w:eastAsia="he-IL"/>
    </w:rPr>
  </w:style>
  <w:style w:type="character" w:customStyle="1" w:styleId="Normal2Char">
    <w:name w:val="Normal2 Char"/>
    <w:locked/>
    <w:rsid w:val="00113F24"/>
    <w:rPr>
      <w:rFonts w:eastAsia="Times New Roman"/>
      <w:sz w:val="22"/>
      <w:szCs w:val="24"/>
      <w:lang w:eastAsia="he-IL"/>
    </w:rPr>
  </w:style>
  <w:style w:type="character" w:customStyle="1" w:styleId="AlphaList1Char">
    <w:name w:val="Alpha List 1 Char"/>
    <w:link w:val="AlphaList1"/>
    <w:locked/>
    <w:rsid w:val="00113F24"/>
    <w:rPr>
      <w:rFonts w:ascii="David" w:eastAsia="Times New Roman" w:hAnsi="David" w:cs="David"/>
      <w:sz w:val="24"/>
      <w:szCs w:val="24"/>
      <w:lang w:val="en-US" w:eastAsia="he-IL"/>
    </w:rPr>
  </w:style>
  <w:style w:type="paragraph" w:customStyle="1" w:styleId="1-0">
    <w:name w:val="1 - כ. פרק"/>
    <w:basedOn w:val="a6"/>
    <w:link w:val="1-Char0"/>
    <w:uiPriority w:val="99"/>
    <w:qFormat/>
    <w:rsid w:val="00251D3E"/>
    <w:pPr>
      <w:bidi/>
      <w:spacing w:before="0" w:after="0" w:line="360" w:lineRule="auto"/>
      <w:jc w:val="center"/>
    </w:pPr>
    <w:rPr>
      <w:rFonts w:ascii="David" w:eastAsia="Times New Roman" w:hAnsi="David" w:cs="Times New Roman"/>
      <w:caps/>
      <w:sz w:val="72"/>
      <w:szCs w:val="72"/>
    </w:rPr>
  </w:style>
  <w:style w:type="character" w:customStyle="1" w:styleId="1-Char0">
    <w:name w:val="1 - כ. פרק Char"/>
    <w:basedOn w:val="a7"/>
    <w:link w:val="1-0"/>
    <w:uiPriority w:val="99"/>
    <w:locked/>
    <w:rsid w:val="00251D3E"/>
    <w:rPr>
      <w:rFonts w:ascii="David" w:eastAsia="Times New Roman" w:hAnsi="David" w:cs="Times New Roman"/>
      <w:caps/>
      <w:sz w:val="72"/>
      <w:szCs w:val="72"/>
      <w:lang w:val="en-US"/>
    </w:rPr>
  </w:style>
  <w:style w:type="character" w:customStyle="1" w:styleId="Normal20">
    <w:name w:val="Normal2 תו"/>
    <w:basedOn w:val="a7"/>
    <w:rsid w:val="00BF7B2F"/>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68919">
      <w:bodyDiv w:val="1"/>
      <w:marLeft w:val="0"/>
      <w:marRight w:val="0"/>
      <w:marTop w:val="0"/>
      <w:marBottom w:val="0"/>
      <w:divBdr>
        <w:top w:val="none" w:sz="0" w:space="0" w:color="auto"/>
        <w:left w:val="none" w:sz="0" w:space="0" w:color="auto"/>
        <w:bottom w:val="none" w:sz="0" w:space="0" w:color="auto"/>
        <w:right w:val="none" w:sz="0" w:space="0" w:color="auto"/>
      </w:divBdr>
    </w:div>
    <w:div w:id="89281017">
      <w:bodyDiv w:val="1"/>
      <w:marLeft w:val="0"/>
      <w:marRight w:val="0"/>
      <w:marTop w:val="0"/>
      <w:marBottom w:val="0"/>
      <w:divBdr>
        <w:top w:val="none" w:sz="0" w:space="0" w:color="auto"/>
        <w:left w:val="none" w:sz="0" w:space="0" w:color="auto"/>
        <w:bottom w:val="none" w:sz="0" w:space="0" w:color="auto"/>
        <w:right w:val="none" w:sz="0" w:space="0" w:color="auto"/>
      </w:divBdr>
    </w:div>
    <w:div w:id="134371490">
      <w:bodyDiv w:val="1"/>
      <w:marLeft w:val="0"/>
      <w:marRight w:val="0"/>
      <w:marTop w:val="0"/>
      <w:marBottom w:val="0"/>
      <w:divBdr>
        <w:top w:val="none" w:sz="0" w:space="0" w:color="auto"/>
        <w:left w:val="none" w:sz="0" w:space="0" w:color="auto"/>
        <w:bottom w:val="none" w:sz="0" w:space="0" w:color="auto"/>
        <w:right w:val="none" w:sz="0" w:space="0" w:color="auto"/>
      </w:divBdr>
    </w:div>
    <w:div w:id="191235338">
      <w:bodyDiv w:val="1"/>
      <w:marLeft w:val="0"/>
      <w:marRight w:val="0"/>
      <w:marTop w:val="0"/>
      <w:marBottom w:val="0"/>
      <w:divBdr>
        <w:top w:val="none" w:sz="0" w:space="0" w:color="auto"/>
        <w:left w:val="none" w:sz="0" w:space="0" w:color="auto"/>
        <w:bottom w:val="none" w:sz="0" w:space="0" w:color="auto"/>
        <w:right w:val="none" w:sz="0" w:space="0" w:color="auto"/>
      </w:divBdr>
    </w:div>
    <w:div w:id="272783298">
      <w:bodyDiv w:val="1"/>
      <w:marLeft w:val="0"/>
      <w:marRight w:val="0"/>
      <w:marTop w:val="0"/>
      <w:marBottom w:val="0"/>
      <w:divBdr>
        <w:top w:val="none" w:sz="0" w:space="0" w:color="auto"/>
        <w:left w:val="none" w:sz="0" w:space="0" w:color="auto"/>
        <w:bottom w:val="none" w:sz="0" w:space="0" w:color="auto"/>
        <w:right w:val="none" w:sz="0" w:space="0" w:color="auto"/>
      </w:divBdr>
    </w:div>
    <w:div w:id="278606774">
      <w:bodyDiv w:val="1"/>
      <w:marLeft w:val="0"/>
      <w:marRight w:val="0"/>
      <w:marTop w:val="0"/>
      <w:marBottom w:val="0"/>
      <w:divBdr>
        <w:top w:val="none" w:sz="0" w:space="0" w:color="auto"/>
        <w:left w:val="none" w:sz="0" w:space="0" w:color="auto"/>
        <w:bottom w:val="none" w:sz="0" w:space="0" w:color="auto"/>
        <w:right w:val="none" w:sz="0" w:space="0" w:color="auto"/>
      </w:divBdr>
    </w:div>
    <w:div w:id="423919260">
      <w:bodyDiv w:val="1"/>
      <w:marLeft w:val="0"/>
      <w:marRight w:val="0"/>
      <w:marTop w:val="0"/>
      <w:marBottom w:val="0"/>
      <w:divBdr>
        <w:top w:val="none" w:sz="0" w:space="0" w:color="auto"/>
        <w:left w:val="none" w:sz="0" w:space="0" w:color="auto"/>
        <w:bottom w:val="none" w:sz="0" w:space="0" w:color="auto"/>
        <w:right w:val="none" w:sz="0" w:space="0" w:color="auto"/>
      </w:divBdr>
    </w:div>
    <w:div w:id="430006927">
      <w:bodyDiv w:val="1"/>
      <w:marLeft w:val="0"/>
      <w:marRight w:val="0"/>
      <w:marTop w:val="0"/>
      <w:marBottom w:val="0"/>
      <w:divBdr>
        <w:top w:val="none" w:sz="0" w:space="0" w:color="auto"/>
        <w:left w:val="none" w:sz="0" w:space="0" w:color="auto"/>
        <w:bottom w:val="none" w:sz="0" w:space="0" w:color="auto"/>
        <w:right w:val="none" w:sz="0" w:space="0" w:color="auto"/>
      </w:divBdr>
    </w:div>
    <w:div w:id="565381143">
      <w:bodyDiv w:val="1"/>
      <w:marLeft w:val="0"/>
      <w:marRight w:val="0"/>
      <w:marTop w:val="0"/>
      <w:marBottom w:val="0"/>
      <w:divBdr>
        <w:top w:val="none" w:sz="0" w:space="0" w:color="auto"/>
        <w:left w:val="none" w:sz="0" w:space="0" w:color="auto"/>
        <w:bottom w:val="none" w:sz="0" w:space="0" w:color="auto"/>
        <w:right w:val="none" w:sz="0" w:space="0" w:color="auto"/>
      </w:divBdr>
    </w:div>
    <w:div w:id="599873290">
      <w:bodyDiv w:val="1"/>
      <w:marLeft w:val="0"/>
      <w:marRight w:val="0"/>
      <w:marTop w:val="0"/>
      <w:marBottom w:val="0"/>
      <w:divBdr>
        <w:top w:val="none" w:sz="0" w:space="0" w:color="auto"/>
        <w:left w:val="none" w:sz="0" w:space="0" w:color="auto"/>
        <w:bottom w:val="none" w:sz="0" w:space="0" w:color="auto"/>
        <w:right w:val="none" w:sz="0" w:space="0" w:color="auto"/>
      </w:divBdr>
    </w:div>
    <w:div w:id="606161205">
      <w:bodyDiv w:val="1"/>
      <w:marLeft w:val="0"/>
      <w:marRight w:val="0"/>
      <w:marTop w:val="0"/>
      <w:marBottom w:val="0"/>
      <w:divBdr>
        <w:top w:val="none" w:sz="0" w:space="0" w:color="auto"/>
        <w:left w:val="none" w:sz="0" w:space="0" w:color="auto"/>
        <w:bottom w:val="none" w:sz="0" w:space="0" w:color="auto"/>
        <w:right w:val="none" w:sz="0" w:space="0" w:color="auto"/>
      </w:divBdr>
    </w:div>
    <w:div w:id="641275766">
      <w:bodyDiv w:val="1"/>
      <w:marLeft w:val="0"/>
      <w:marRight w:val="0"/>
      <w:marTop w:val="0"/>
      <w:marBottom w:val="0"/>
      <w:divBdr>
        <w:top w:val="none" w:sz="0" w:space="0" w:color="auto"/>
        <w:left w:val="none" w:sz="0" w:space="0" w:color="auto"/>
        <w:bottom w:val="none" w:sz="0" w:space="0" w:color="auto"/>
        <w:right w:val="none" w:sz="0" w:space="0" w:color="auto"/>
      </w:divBdr>
    </w:div>
    <w:div w:id="691951679">
      <w:bodyDiv w:val="1"/>
      <w:marLeft w:val="0"/>
      <w:marRight w:val="0"/>
      <w:marTop w:val="0"/>
      <w:marBottom w:val="0"/>
      <w:divBdr>
        <w:top w:val="none" w:sz="0" w:space="0" w:color="auto"/>
        <w:left w:val="none" w:sz="0" w:space="0" w:color="auto"/>
        <w:bottom w:val="none" w:sz="0" w:space="0" w:color="auto"/>
        <w:right w:val="none" w:sz="0" w:space="0" w:color="auto"/>
      </w:divBdr>
    </w:div>
    <w:div w:id="714887937">
      <w:bodyDiv w:val="1"/>
      <w:marLeft w:val="0"/>
      <w:marRight w:val="0"/>
      <w:marTop w:val="0"/>
      <w:marBottom w:val="0"/>
      <w:divBdr>
        <w:top w:val="none" w:sz="0" w:space="0" w:color="auto"/>
        <w:left w:val="none" w:sz="0" w:space="0" w:color="auto"/>
        <w:bottom w:val="none" w:sz="0" w:space="0" w:color="auto"/>
        <w:right w:val="none" w:sz="0" w:space="0" w:color="auto"/>
      </w:divBdr>
    </w:div>
    <w:div w:id="836961403">
      <w:bodyDiv w:val="1"/>
      <w:marLeft w:val="0"/>
      <w:marRight w:val="0"/>
      <w:marTop w:val="0"/>
      <w:marBottom w:val="0"/>
      <w:divBdr>
        <w:top w:val="none" w:sz="0" w:space="0" w:color="auto"/>
        <w:left w:val="none" w:sz="0" w:space="0" w:color="auto"/>
        <w:bottom w:val="none" w:sz="0" w:space="0" w:color="auto"/>
        <w:right w:val="none" w:sz="0" w:space="0" w:color="auto"/>
      </w:divBdr>
    </w:div>
    <w:div w:id="853569598">
      <w:bodyDiv w:val="1"/>
      <w:marLeft w:val="0"/>
      <w:marRight w:val="0"/>
      <w:marTop w:val="0"/>
      <w:marBottom w:val="0"/>
      <w:divBdr>
        <w:top w:val="none" w:sz="0" w:space="0" w:color="auto"/>
        <w:left w:val="none" w:sz="0" w:space="0" w:color="auto"/>
        <w:bottom w:val="none" w:sz="0" w:space="0" w:color="auto"/>
        <w:right w:val="none" w:sz="0" w:space="0" w:color="auto"/>
      </w:divBdr>
    </w:div>
    <w:div w:id="1494226574">
      <w:bodyDiv w:val="1"/>
      <w:marLeft w:val="0"/>
      <w:marRight w:val="0"/>
      <w:marTop w:val="0"/>
      <w:marBottom w:val="0"/>
      <w:divBdr>
        <w:top w:val="none" w:sz="0" w:space="0" w:color="auto"/>
        <w:left w:val="none" w:sz="0" w:space="0" w:color="auto"/>
        <w:bottom w:val="none" w:sz="0" w:space="0" w:color="auto"/>
        <w:right w:val="none" w:sz="0" w:space="0" w:color="auto"/>
      </w:divBdr>
    </w:div>
    <w:div w:id="1626111977">
      <w:bodyDiv w:val="1"/>
      <w:marLeft w:val="0"/>
      <w:marRight w:val="0"/>
      <w:marTop w:val="0"/>
      <w:marBottom w:val="0"/>
      <w:divBdr>
        <w:top w:val="none" w:sz="0" w:space="0" w:color="auto"/>
        <w:left w:val="none" w:sz="0" w:space="0" w:color="auto"/>
        <w:bottom w:val="none" w:sz="0" w:space="0" w:color="auto"/>
        <w:right w:val="none" w:sz="0" w:space="0" w:color="auto"/>
      </w:divBdr>
    </w:div>
    <w:div w:id="1628009223">
      <w:bodyDiv w:val="1"/>
      <w:marLeft w:val="0"/>
      <w:marRight w:val="0"/>
      <w:marTop w:val="0"/>
      <w:marBottom w:val="0"/>
      <w:divBdr>
        <w:top w:val="none" w:sz="0" w:space="0" w:color="auto"/>
        <w:left w:val="none" w:sz="0" w:space="0" w:color="auto"/>
        <w:bottom w:val="none" w:sz="0" w:space="0" w:color="auto"/>
        <w:right w:val="none" w:sz="0" w:space="0" w:color="auto"/>
      </w:divBdr>
    </w:div>
    <w:div w:id="1748379263">
      <w:bodyDiv w:val="1"/>
      <w:marLeft w:val="0"/>
      <w:marRight w:val="0"/>
      <w:marTop w:val="0"/>
      <w:marBottom w:val="0"/>
      <w:divBdr>
        <w:top w:val="none" w:sz="0" w:space="0" w:color="auto"/>
        <w:left w:val="none" w:sz="0" w:space="0" w:color="auto"/>
        <w:bottom w:val="none" w:sz="0" w:space="0" w:color="auto"/>
        <w:right w:val="none" w:sz="0" w:space="0" w:color="auto"/>
      </w:divBdr>
    </w:div>
    <w:div w:id="1770199492">
      <w:bodyDiv w:val="1"/>
      <w:marLeft w:val="0"/>
      <w:marRight w:val="0"/>
      <w:marTop w:val="0"/>
      <w:marBottom w:val="0"/>
      <w:divBdr>
        <w:top w:val="none" w:sz="0" w:space="0" w:color="auto"/>
        <w:left w:val="none" w:sz="0" w:space="0" w:color="auto"/>
        <w:bottom w:val="none" w:sz="0" w:space="0" w:color="auto"/>
        <w:right w:val="none" w:sz="0" w:space="0" w:color="auto"/>
      </w:divBdr>
    </w:div>
    <w:div w:id="1856963995">
      <w:bodyDiv w:val="1"/>
      <w:marLeft w:val="0"/>
      <w:marRight w:val="0"/>
      <w:marTop w:val="0"/>
      <w:marBottom w:val="0"/>
      <w:divBdr>
        <w:top w:val="none" w:sz="0" w:space="0" w:color="auto"/>
        <w:left w:val="none" w:sz="0" w:space="0" w:color="auto"/>
        <w:bottom w:val="none" w:sz="0" w:space="0" w:color="auto"/>
        <w:right w:val="none" w:sz="0" w:space="0" w:color="auto"/>
      </w:divBdr>
    </w:div>
    <w:div w:id="1868981643">
      <w:bodyDiv w:val="1"/>
      <w:marLeft w:val="0"/>
      <w:marRight w:val="0"/>
      <w:marTop w:val="0"/>
      <w:marBottom w:val="0"/>
      <w:divBdr>
        <w:top w:val="none" w:sz="0" w:space="0" w:color="auto"/>
        <w:left w:val="none" w:sz="0" w:space="0" w:color="auto"/>
        <w:bottom w:val="none" w:sz="0" w:space="0" w:color="auto"/>
        <w:right w:val="none" w:sz="0" w:space="0" w:color="auto"/>
      </w:divBdr>
    </w:div>
    <w:div w:id="1884978574">
      <w:bodyDiv w:val="1"/>
      <w:marLeft w:val="0"/>
      <w:marRight w:val="0"/>
      <w:marTop w:val="0"/>
      <w:marBottom w:val="0"/>
      <w:divBdr>
        <w:top w:val="none" w:sz="0" w:space="0" w:color="auto"/>
        <w:left w:val="none" w:sz="0" w:space="0" w:color="auto"/>
        <w:bottom w:val="none" w:sz="0" w:space="0" w:color="auto"/>
        <w:right w:val="none" w:sz="0" w:space="0" w:color="auto"/>
      </w:divBdr>
    </w:div>
    <w:div w:id="1909533343">
      <w:bodyDiv w:val="1"/>
      <w:marLeft w:val="0"/>
      <w:marRight w:val="0"/>
      <w:marTop w:val="0"/>
      <w:marBottom w:val="0"/>
      <w:divBdr>
        <w:top w:val="none" w:sz="0" w:space="0" w:color="auto"/>
        <w:left w:val="none" w:sz="0" w:space="0" w:color="auto"/>
        <w:bottom w:val="none" w:sz="0" w:space="0" w:color="auto"/>
        <w:right w:val="none" w:sz="0" w:space="0" w:color="auto"/>
      </w:divBdr>
    </w:div>
    <w:div w:id="1957560419">
      <w:bodyDiv w:val="1"/>
      <w:marLeft w:val="0"/>
      <w:marRight w:val="0"/>
      <w:marTop w:val="0"/>
      <w:marBottom w:val="0"/>
      <w:divBdr>
        <w:top w:val="none" w:sz="0" w:space="0" w:color="auto"/>
        <w:left w:val="none" w:sz="0" w:space="0" w:color="auto"/>
        <w:bottom w:val="none" w:sz="0" w:space="0" w:color="auto"/>
        <w:right w:val="none" w:sz="0" w:space="0" w:color="auto"/>
      </w:divBdr>
    </w:div>
    <w:div w:id="1985966346">
      <w:bodyDiv w:val="1"/>
      <w:marLeft w:val="0"/>
      <w:marRight w:val="0"/>
      <w:marTop w:val="0"/>
      <w:marBottom w:val="0"/>
      <w:divBdr>
        <w:top w:val="none" w:sz="0" w:space="0" w:color="auto"/>
        <w:left w:val="none" w:sz="0" w:space="0" w:color="auto"/>
        <w:bottom w:val="none" w:sz="0" w:space="0" w:color="auto"/>
        <w:right w:val="none" w:sz="0" w:space="0" w:color="auto"/>
      </w:divBdr>
    </w:div>
    <w:div w:id="2087681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M.16.2.2" TargetMode="Externa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mailto:____-@mof.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akam.mof.gov.il/document/HM.16.2.2"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F07E4C-818E-4C9C-AFC3-7DC800DD5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17277</Words>
  <Characters>86388</Characters>
  <Application>Microsoft Office Word</Application>
  <DocSecurity>4</DocSecurity>
  <Lines>719</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MoE</dc:creator>
  <cp:keywords/>
  <dc:description/>
  <cp:lastModifiedBy>נעמה לוי</cp:lastModifiedBy>
  <cp:revision>2</cp:revision>
  <cp:lastPrinted>2024-05-16T15:35:00Z</cp:lastPrinted>
  <dcterms:created xsi:type="dcterms:W3CDTF">2024-09-02T18:43:00Z</dcterms:created>
  <dcterms:modified xsi:type="dcterms:W3CDTF">2024-09-02T18:43:00Z</dcterms:modified>
</cp:coreProperties>
</file>